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E9A" w:rsidRPr="00646543" w:rsidRDefault="00646543" w:rsidP="00646543">
      <w:pPr>
        <w:jc w:val="right"/>
        <w:rPr>
          <w:bCs/>
          <w:lang w:val="mn-MN"/>
        </w:rPr>
      </w:pPr>
      <w:r w:rsidRPr="00646543">
        <w:rPr>
          <w:bCs/>
          <w:lang w:val="mn-MN"/>
        </w:rPr>
        <w:t>Төсөл</w:t>
      </w:r>
    </w:p>
    <w:bookmarkStart w:id="0" w:name="_MON_1594468272"/>
    <w:bookmarkEnd w:id="0"/>
    <w:p w:rsidR="00DF7E9A" w:rsidRPr="00DF725C" w:rsidRDefault="00DF7E9A" w:rsidP="00DF7E9A">
      <w:pPr>
        <w:jc w:val="center"/>
        <w:rPr>
          <w:b/>
          <w:bCs/>
        </w:rPr>
      </w:pPr>
      <w:r w:rsidRPr="00DF725C">
        <w:rPr>
          <w:b/>
          <w:bCs/>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65pt;height:172.55pt" o:ole="">
            <v:imagedata r:id="rId8" o:title="" grayscale="t" bilevel="t"/>
          </v:shape>
          <o:OLEObject Type="Embed" ProgID="Word.Picture.8" ShapeID="_x0000_i1025" DrawAspect="Content" ObjectID="_1715672290" r:id="rId9"/>
        </w:object>
      </w:r>
    </w:p>
    <w:p w:rsidR="00DF7E9A" w:rsidRPr="00DF725C" w:rsidRDefault="00DF7E9A" w:rsidP="00DF7E9A">
      <w:pPr>
        <w:spacing w:line="276" w:lineRule="auto"/>
        <w:jc w:val="center"/>
        <w:rPr>
          <w:b/>
          <w:szCs w:val="22"/>
        </w:rPr>
      </w:pPr>
      <w:r w:rsidRPr="00DF725C">
        <w:rPr>
          <w:b/>
          <w:bCs/>
          <w:szCs w:val="22"/>
        </w:rPr>
        <w:t>МОНГОЛ</w:t>
      </w:r>
      <w:r w:rsidRPr="00DF725C">
        <w:rPr>
          <w:b/>
          <w:bCs/>
          <w:szCs w:val="22"/>
          <w:lang w:val="mn-MN"/>
        </w:rPr>
        <w:t xml:space="preserve"> </w:t>
      </w:r>
      <w:r w:rsidRPr="00DF725C">
        <w:rPr>
          <w:b/>
          <w:bCs/>
          <w:szCs w:val="22"/>
        </w:rPr>
        <w:t>УЛСЫН</w:t>
      </w:r>
      <w:r w:rsidRPr="00DF725C">
        <w:rPr>
          <w:b/>
          <w:bCs/>
          <w:szCs w:val="22"/>
          <w:lang w:val="mn-MN"/>
        </w:rPr>
        <w:t xml:space="preserve"> </w:t>
      </w:r>
      <w:r w:rsidRPr="00DF725C">
        <w:rPr>
          <w:b/>
          <w:bCs/>
          <w:szCs w:val="22"/>
        </w:rPr>
        <w:t>СТАНДАРТ</w:t>
      </w:r>
    </w:p>
    <w:p w:rsidR="00DF7E9A" w:rsidRPr="00DF7E9A" w:rsidRDefault="00DF7E9A" w:rsidP="00DF7E9A">
      <w:pPr>
        <w:spacing w:line="276" w:lineRule="auto"/>
        <w:jc w:val="both"/>
        <w:rPr>
          <w:b/>
          <w:szCs w:val="22"/>
        </w:rPr>
      </w:pPr>
      <w:r w:rsidRPr="00DF725C">
        <w:rPr>
          <w:b/>
          <w:noProof/>
          <w:szCs w:val="22"/>
        </w:rPr>
        <mc:AlternateContent>
          <mc:Choice Requires="wps">
            <w:drawing>
              <wp:anchor distT="4294967295" distB="4294967295" distL="114300" distR="114300" simplePos="0" relativeHeight="251659264" behindDoc="0" locked="0" layoutInCell="0" allowOverlap="1" wp14:anchorId="61721243" wp14:editId="70337A17">
                <wp:simplePos x="0" y="0"/>
                <wp:positionH relativeFrom="column">
                  <wp:posOffset>635</wp:posOffset>
                </wp:positionH>
                <wp:positionV relativeFrom="paragraph">
                  <wp:posOffset>59689</wp:posOffset>
                </wp:positionV>
                <wp:extent cx="5939790" cy="0"/>
                <wp:effectExtent l="0" t="1905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381AF"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rsidR="00DF7E9A" w:rsidRPr="00DF7E9A" w:rsidRDefault="00DF7E9A" w:rsidP="00DF7E9A">
      <w:pPr>
        <w:spacing w:before="92" w:line="276" w:lineRule="auto"/>
        <w:jc w:val="center"/>
        <w:rPr>
          <w:b/>
          <w:szCs w:val="24"/>
          <w:lang w:val="mn-MN"/>
        </w:rPr>
      </w:pPr>
      <w:r w:rsidRPr="00DF7E9A">
        <w:rPr>
          <w:b/>
          <w:szCs w:val="24"/>
          <w:lang w:val="mn-MN"/>
        </w:rPr>
        <w:t>Хэт хүчдэлийн шугаман бус хязгаарлагчууд</w:t>
      </w:r>
    </w:p>
    <w:p w:rsidR="00DF7E9A" w:rsidRPr="00DF7E9A" w:rsidRDefault="00DF7E9A" w:rsidP="00DF7E9A">
      <w:pPr>
        <w:spacing w:before="92" w:line="276" w:lineRule="auto"/>
        <w:jc w:val="center"/>
        <w:rPr>
          <w:b/>
          <w:szCs w:val="24"/>
          <w:lang w:val="mn-MN"/>
        </w:rPr>
      </w:pPr>
      <w:r w:rsidRPr="00DF7E9A">
        <w:rPr>
          <w:b/>
          <w:szCs w:val="24"/>
          <w:lang w:val="mn-MN"/>
        </w:rPr>
        <w:t>Хэсэг 8: 1 кВ-оос дээш хүчдэлтэй хувьсах гүйдлийн цахилгаан дамжуулах ба түгээх агаарын шугамд зориулсан цуваа холбогдсон ил оч үүсгэх завсар бүхий металлын ислэн хэт хүчдэлийн шугаман бус хязгаарлагчууд (ИОХХШБХ)</w:t>
      </w:r>
    </w:p>
    <w:p w:rsidR="00DF7E9A" w:rsidRPr="00DF7E9A" w:rsidRDefault="00DF7E9A" w:rsidP="00DF7E9A">
      <w:pPr>
        <w:spacing w:before="92" w:line="276" w:lineRule="auto"/>
        <w:jc w:val="center"/>
        <w:rPr>
          <w:b/>
          <w:szCs w:val="24"/>
        </w:rPr>
      </w:pPr>
      <w:r w:rsidRPr="00DF7E9A">
        <w:rPr>
          <w:b/>
          <w:szCs w:val="24"/>
        </w:rPr>
        <w:t>Surge arresters –</w:t>
      </w:r>
    </w:p>
    <w:p w:rsidR="00DF7E9A" w:rsidRPr="00DF7E9A" w:rsidRDefault="00DF7E9A" w:rsidP="00DF7E9A">
      <w:pPr>
        <w:spacing w:before="24" w:line="276" w:lineRule="auto"/>
        <w:jc w:val="center"/>
        <w:rPr>
          <w:b/>
          <w:szCs w:val="24"/>
        </w:rPr>
      </w:pPr>
      <w:r w:rsidRPr="00DF7E9A">
        <w:rPr>
          <w:b/>
          <w:szCs w:val="24"/>
        </w:rPr>
        <w:t>Part 8: Metal-oxide surge arresters with external series gap (EGLA) for overhead transmission and distribution lines of a.c. systems above 1 kV</w:t>
      </w:r>
    </w:p>
    <w:p w:rsidR="00DF7E9A" w:rsidRPr="00DF725C" w:rsidRDefault="00DF7E9A" w:rsidP="00DF7E9A">
      <w:pPr>
        <w:jc w:val="center"/>
        <w:rPr>
          <w:b/>
          <w:bCs/>
        </w:rPr>
      </w:pPr>
    </w:p>
    <w:p w:rsidR="00DF7E9A" w:rsidRDefault="00DF7E9A" w:rsidP="00DF7E9A">
      <w:pPr>
        <w:spacing w:line="276" w:lineRule="auto"/>
        <w:jc w:val="center"/>
        <w:rPr>
          <w:b/>
          <w:bCs/>
        </w:rPr>
      </w:pPr>
      <w:r>
        <w:rPr>
          <w:b/>
          <w:bCs/>
        </w:rPr>
        <w:t>MNS IEC 60099-8:</w:t>
      </w:r>
      <w:r w:rsidR="001A7647">
        <w:rPr>
          <w:b/>
          <w:bCs/>
        </w:rPr>
        <w:t>2022</w:t>
      </w:r>
    </w:p>
    <w:p w:rsidR="00DF7E9A" w:rsidRDefault="00DF7E9A" w:rsidP="00DF7E9A">
      <w:pPr>
        <w:spacing w:line="276" w:lineRule="auto"/>
        <w:jc w:val="center"/>
        <w:rPr>
          <w:b/>
          <w:bCs/>
        </w:rPr>
      </w:pPr>
    </w:p>
    <w:p w:rsidR="00DF7E9A" w:rsidRDefault="00DF7E9A" w:rsidP="00DF7E9A">
      <w:pPr>
        <w:spacing w:line="276" w:lineRule="auto"/>
        <w:jc w:val="center"/>
        <w:rPr>
          <w:b/>
          <w:bCs/>
        </w:rPr>
      </w:pPr>
    </w:p>
    <w:p w:rsidR="00DF7E9A" w:rsidRPr="00DF725C" w:rsidRDefault="00DF7E9A" w:rsidP="00DF7E9A">
      <w:pPr>
        <w:spacing w:line="276" w:lineRule="auto"/>
        <w:rPr>
          <w:b/>
          <w:bCs/>
        </w:rPr>
      </w:pPr>
    </w:p>
    <w:p w:rsidR="00DF7E9A" w:rsidRDefault="00DF7E9A" w:rsidP="00DF7E9A">
      <w:pPr>
        <w:spacing w:after="200" w:line="276" w:lineRule="auto"/>
        <w:jc w:val="center"/>
        <w:rPr>
          <w:rFonts w:eastAsiaTheme="minorEastAsia"/>
          <w:b/>
          <w:bCs/>
          <w:szCs w:val="24"/>
        </w:rPr>
      </w:pPr>
      <w:r w:rsidRPr="00DF725C">
        <w:rPr>
          <w:rFonts w:eastAsiaTheme="minorEastAsia"/>
          <w:b/>
          <w:bCs/>
          <w:szCs w:val="24"/>
        </w:rPr>
        <w:t>Албан хэвлэл</w:t>
      </w:r>
    </w:p>
    <w:p w:rsidR="00DF7E9A" w:rsidRDefault="00DF7E9A" w:rsidP="00DF7E9A">
      <w:pPr>
        <w:spacing w:after="200" w:line="276" w:lineRule="auto"/>
        <w:jc w:val="center"/>
        <w:rPr>
          <w:rFonts w:eastAsiaTheme="minorEastAsia"/>
          <w:b/>
          <w:bCs/>
          <w:szCs w:val="24"/>
        </w:rPr>
      </w:pPr>
    </w:p>
    <w:p w:rsidR="00DF7E9A" w:rsidRDefault="00DF7E9A" w:rsidP="0043465E">
      <w:pPr>
        <w:spacing w:after="200" w:line="276" w:lineRule="auto"/>
        <w:rPr>
          <w:rFonts w:eastAsiaTheme="minorEastAsia"/>
          <w:b/>
          <w:bCs/>
          <w:szCs w:val="24"/>
        </w:rPr>
      </w:pPr>
    </w:p>
    <w:p w:rsidR="00DF7E9A" w:rsidRPr="00DF725C" w:rsidRDefault="00DF7E9A" w:rsidP="00DF7E9A">
      <w:pPr>
        <w:spacing w:after="200" w:line="276" w:lineRule="auto"/>
        <w:jc w:val="center"/>
        <w:rPr>
          <w:rFonts w:eastAsiaTheme="minorEastAsia"/>
          <w:b/>
          <w:bCs/>
          <w:szCs w:val="24"/>
        </w:rPr>
      </w:pPr>
    </w:p>
    <w:p w:rsidR="00DF7E9A" w:rsidRDefault="00DF7E9A" w:rsidP="00DF7E9A">
      <w:pPr>
        <w:spacing w:after="200" w:line="276" w:lineRule="auto"/>
        <w:jc w:val="center"/>
        <w:rPr>
          <w:rFonts w:eastAsiaTheme="minorEastAsia"/>
          <w:b/>
          <w:bCs/>
          <w:szCs w:val="24"/>
        </w:rPr>
      </w:pPr>
      <w:r w:rsidRPr="003F3701">
        <w:rPr>
          <w:rFonts w:eastAsiaTheme="minorEastAsia"/>
          <w:b/>
          <w:bCs/>
          <w:szCs w:val="24"/>
        </w:rPr>
        <w:t>СТАНДАРТ, ХЭМЖИЛ ЗҮЙН ГАЗАР</w:t>
      </w:r>
    </w:p>
    <w:p w:rsidR="00DF7E9A" w:rsidRPr="003F3701" w:rsidRDefault="00DF7E9A" w:rsidP="00DF7E9A">
      <w:pPr>
        <w:spacing w:after="200" w:line="276" w:lineRule="auto"/>
        <w:jc w:val="center"/>
        <w:rPr>
          <w:rFonts w:eastAsiaTheme="minorEastAsia"/>
          <w:b/>
          <w:bCs/>
          <w:szCs w:val="24"/>
        </w:rPr>
      </w:pPr>
    </w:p>
    <w:p w:rsidR="00DF7E9A" w:rsidRPr="00DF7E9A" w:rsidRDefault="00DF7E9A" w:rsidP="00DF7E9A">
      <w:pPr>
        <w:spacing w:after="200" w:line="276" w:lineRule="auto"/>
        <w:jc w:val="center"/>
        <w:rPr>
          <w:rFonts w:eastAsiaTheme="minorEastAsia"/>
          <w:b/>
          <w:bCs/>
          <w:szCs w:val="24"/>
        </w:rPr>
      </w:pPr>
      <w:r w:rsidRPr="003F3701">
        <w:rPr>
          <w:rFonts w:eastAsiaTheme="minorEastAsia"/>
          <w:b/>
          <w:bCs/>
          <w:szCs w:val="24"/>
        </w:rPr>
        <w:t>Улаанбаатар хот</w:t>
      </w:r>
    </w:p>
    <w:p w:rsidR="00DF7E9A" w:rsidRPr="003F3701" w:rsidRDefault="001A7647" w:rsidP="00DF7E9A">
      <w:pPr>
        <w:spacing w:after="200" w:line="276" w:lineRule="auto"/>
        <w:jc w:val="center"/>
        <w:rPr>
          <w:rFonts w:eastAsiaTheme="minorEastAsia"/>
          <w:b/>
          <w:szCs w:val="24"/>
          <w:lang w:val="mn-MN"/>
        </w:rPr>
      </w:pPr>
      <w:r>
        <w:rPr>
          <w:rFonts w:eastAsiaTheme="minorEastAsia"/>
          <w:b/>
          <w:szCs w:val="24"/>
        </w:rPr>
        <w:t>2022</w:t>
      </w:r>
      <w:r w:rsidR="00DF7E9A" w:rsidRPr="003F3701">
        <w:rPr>
          <w:rFonts w:eastAsiaTheme="minorEastAsia"/>
          <w:b/>
          <w:szCs w:val="24"/>
          <w:lang w:val="mn-MN"/>
        </w:rPr>
        <w:t xml:space="preserve"> </w:t>
      </w:r>
      <w:r w:rsidR="00DF7E9A" w:rsidRPr="003F3701">
        <w:rPr>
          <w:rFonts w:eastAsiaTheme="minorEastAsia"/>
          <w:b/>
          <w:szCs w:val="24"/>
        </w:rPr>
        <w:t>он</w:t>
      </w:r>
    </w:p>
    <w:p w:rsidR="00DF7E9A" w:rsidRDefault="00DF7E9A" w:rsidP="00DF7E9A">
      <w:pPr>
        <w:spacing w:after="0" w:line="276" w:lineRule="auto"/>
        <w:ind w:firstLine="720"/>
        <w:jc w:val="both"/>
        <w:rPr>
          <w:rFonts w:eastAsia="Times New Roman"/>
          <w:szCs w:val="24"/>
          <w:lang w:val="mn-MN"/>
        </w:rPr>
      </w:pPr>
      <w:r w:rsidRPr="0054645B">
        <w:rPr>
          <w:rFonts w:eastAsia="Times New Roman"/>
          <w:szCs w:val="24"/>
          <w:lang w:val="mn-MN"/>
        </w:rPr>
        <w:lastRenderedPageBreak/>
        <w:t>Энэ</w:t>
      </w:r>
      <w:r w:rsidRPr="003F3701">
        <w:rPr>
          <w:rFonts w:eastAsia="Times New Roman"/>
          <w:szCs w:val="24"/>
          <w:lang w:val="mn-MN"/>
        </w:rPr>
        <w:t xml:space="preserve"> </w:t>
      </w:r>
      <w:r w:rsidRPr="0054645B">
        <w:rPr>
          <w:rFonts w:eastAsia="Times New Roman"/>
          <w:szCs w:val="24"/>
          <w:lang w:val="mn-MN"/>
        </w:rPr>
        <w:t>стандартыг</w:t>
      </w:r>
      <w:r>
        <w:rPr>
          <w:rFonts w:eastAsia="Times New Roman"/>
          <w:szCs w:val="24"/>
          <w:lang w:val="mn-MN"/>
        </w:rPr>
        <w:t xml:space="preserve"> Шинжлэх ухаан технологийн сургуулийн Эрчим хүчний сургуулийн ЭНБД Г.Бэхбат орчуулж, </w:t>
      </w:r>
      <w:r w:rsidR="00646543">
        <w:rPr>
          <w:rFonts w:eastAsia="Times New Roman"/>
          <w:szCs w:val="24"/>
          <w:lang w:val="mn-MN"/>
        </w:rPr>
        <w:t>МУ-ын Зөвлөх инженер Б.Эрдэнэбилэг</w:t>
      </w:r>
      <w:r>
        <w:rPr>
          <w:rFonts w:eastAsia="Times New Roman"/>
          <w:szCs w:val="24"/>
          <w:lang w:val="mn-MN"/>
        </w:rPr>
        <w:t xml:space="preserve"> шүүмж, редакц хийсэн.</w:t>
      </w:r>
    </w:p>
    <w:p w:rsidR="00DF7E9A" w:rsidRPr="0054645B" w:rsidRDefault="00DF7E9A" w:rsidP="00DF7E9A">
      <w:pPr>
        <w:spacing w:after="0" w:line="276" w:lineRule="auto"/>
        <w:ind w:firstLine="720"/>
        <w:jc w:val="both"/>
        <w:rPr>
          <w:rFonts w:eastAsia="Times New Roman"/>
          <w:szCs w:val="24"/>
          <w:lang w:val="mn-MN"/>
        </w:rPr>
      </w:pPr>
    </w:p>
    <w:p w:rsidR="00DF7E9A" w:rsidRPr="003F3701" w:rsidRDefault="00DF7E9A" w:rsidP="00DF7E9A">
      <w:pPr>
        <w:spacing w:after="0" w:line="276" w:lineRule="auto"/>
        <w:ind w:firstLine="720"/>
        <w:jc w:val="both"/>
        <w:rPr>
          <w:rFonts w:eastAsia="Times New Roman"/>
          <w:szCs w:val="24"/>
          <w:lang w:val="mn-MN"/>
        </w:rPr>
      </w:pPr>
    </w:p>
    <w:p w:rsidR="00DF7E9A" w:rsidRPr="003F3701" w:rsidRDefault="00DF7E9A" w:rsidP="00DF7E9A">
      <w:pPr>
        <w:spacing w:after="0" w:line="276" w:lineRule="auto"/>
        <w:jc w:val="both"/>
        <w:rPr>
          <w:rFonts w:eastAsia="Times New Roman"/>
          <w:bCs/>
          <w:szCs w:val="24"/>
          <w:lang w:val="mn-MN"/>
        </w:rPr>
      </w:pPr>
      <w:r w:rsidRPr="0054645B">
        <w:rPr>
          <w:rFonts w:eastAsia="Times New Roman"/>
          <w:bCs/>
          <w:szCs w:val="24"/>
          <w:lang w:val="mn-MN"/>
        </w:rPr>
        <w:t>Анх</w:t>
      </w:r>
      <w:r w:rsidRPr="003F3701">
        <w:rPr>
          <w:rFonts w:eastAsia="Times New Roman"/>
          <w:bCs/>
          <w:szCs w:val="24"/>
          <w:lang w:val="mn-MN"/>
        </w:rPr>
        <w:t xml:space="preserve">ны </w:t>
      </w:r>
      <w:r w:rsidRPr="0054645B">
        <w:rPr>
          <w:rFonts w:eastAsia="Times New Roman"/>
          <w:bCs/>
          <w:szCs w:val="24"/>
          <w:lang w:val="mn-MN"/>
        </w:rPr>
        <w:t>үзлэгийг 20</w:t>
      </w:r>
      <w:r w:rsidR="001A7647">
        <w:rPr>
          <w:rFonts w:eastAsia="Times New Roman"/>
          <w:bCs/>
          <w:szCs w:val="24"/>
          <w:lang w:val="mn-MN"/>
        </w:rPr>
        <w:t>27</w:t>
      </w:r>
      <w:r w:rsidRPr="003F3701">
        <w:rPr>
          <w:rFonts w:eastAsia="Times New Roman"/>
          <w:bCs/>
          <w:szCs w:val="24"/>
          <w:lang w:val="mn-MN"/>
        </w:rPr>
        <w:t xml:space="preserve"> </w:t>
      </w:r>
      <w:r w:rsidRPr="0054645B">
        <w:rPr>
          <w:rFonts w:eastAsia="Times New Roman"/>
          <w:bCs/>
          <w:szCs w:val="24"/>
          <w:lang w:val="mn-MN"/>
        </w:rPr>
        <w:t>онд, дараа</w:t>
      </w:r>
      <w:r w:rsidRPr="003F3701">
        <w:rPr>
          <w:rFonts w:eastAsia="Times New Roman"/>
          <w:bCs/>
          <w:szCs w:val="24"/>
          <w:lang w:val="mn-MN"/>
        </w:rPr>
        <w:t xml:space="preserve"> </w:t>
      </w:r>
      <w:r w:rsidRPr="0054645B">
        <w:rPr>
          <w:rFonts w:eastAsia="Times New Roman"/>
          <w:bCs/>
          <w:szCs w:val="24"/>
          <w:lang w:val="mn-MN"/>
        </w:rPr>
        <w:t>нь 5 жил</w:t>
      </w:r>
      <w:r w:rsidRPr="003F3701">
        <w:rPr>
          <w:rFonts w:eastAsia="Times New Roman"/>
          <w:bCs/>
          <w:szCs w:val="24"/>
          <w:lang w:val="mn-MN"/>
        </w:rPr>
        <w:t xml:space="preserve"> </w:t>
      </w:r>
      <w:r w:rsidRPr="0054645B">
        <w:rPr>
          <w:rFonts w:eastAsia="Times New Roman"/>
          <w:bCs/>
          <w:szCs w:val="24"/>
          <w:lang w:val="mn-MN"/>
        </w:rPr>
        <w:t>тутамд</w:t>
      </w:r>
      <w:r w:rsidRPr="003F3701">
        <w:rPr>
          <w:rFonts w:eastAsia="Times New Roman"/>
          <w:bCs/>
          <w:szCs w:val="24"/>
          <w:lang w:val="mn-MN"/>
        </w:rPr>
        <w:t xml:space="preserve"> </w:t>
      </w:r>
      <w:r w:rsidRPr="0054645B">
        <w:rPr>
          <w:rFonts w:eastAsia="Times New Roman"/>
          <w:bCs/>
          <w:szCs w:val="24"/>
          <w:lang w:val="mn-MN"/>
        </w:rPr>
        <w:t>хийнэ.</w:t>
      </w: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jc w:val="both"/>
        <w:rPr>
          <w:rFonts w:eastAsiaTheme="minorEastAsia"/>
          <w:b/>
          <w:bCs/>
          <w:szCs w:val="24"/>
          <w:lang w:val="mn-MN"/>
        </w:rPr>
      </w:pP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ind w:left="3600"/>
        <w:jc w:val="both"/>
        <w:rPr>
          <w:rFonts w:eastAsiaTheme="minorEastAsia"/>
          <w:b/>
          <w:bCs/>
          <w:szCs w:val="24"/>
          <w:lang w:val="mn-MN"/>
        </w:rPr>
      </w:pPr>
    </w:p>
    <w:p w:rsidR="00DF7E9A" w:rsidRPr="0054645B" w:rsidRDefault="00DF7E9A" w:rsidP="00DF7E9A">
      <w:pPr>
        <w:spacing w:after="200" w:line="276" w:lineRule="auto"/>
        <w:jc w:val="both"/>
        <w:rPr>
          <w:rFonts w:eastAsiaTheme="minorEastAsia"/>
          <w:b/>
          <w:bCs/>
          <w:szCs w:val="24"/>
          <w:lang w:val="mn-MN"/>
        </w:rPr>
      </w:pPr>
    </w:p>
    <w:p w:rsidR="00DF7E9A" w:rsidRPr="0054645B" w:rsidRDefault="00DF7E9A" w:rsidP="00DF7E9A">
      <w:pPr>
        <w:spacing w:after="200" w:line="276" w:lineRule="auto"/>
        <w:jc w:val="both"/>
        <w:rPr>
          <w:rFonts w:eastAsiaTheme="minorEastAsia"/>
          <w:b/>
          <w:bCs/>
          <w:szCs w:val="24"/>
          <w:lang w:val="mn-MN"/>
        </w:rPr>
      </w:pPr>
    </w:p>
    <w:p w:rsidR="00DF7E9A" w:rsidRPr="0054645B" w:rsidRDefault="00DF7E9A" w:rsidP="00DF7E9A">
      <w:pPr>
        <w:spacing w:after="200" w:line="276" w:lineRule="auto"/>
        <w:jc w:val="both"/>
        <w:rPr>
          <w:rFonts w:eastAsiaTheme="minorEastAsia"/>
          <w:b/>
          <w:bCs/>
          <w:szCs w:val="24"/>
          <w:lang w:val="mn-MN"/>
        </w:rPr>
      </w:pPr>
    </w:p>
    <w:p w:rsidR="00DF7E9A" w:rsidRPr="0054645B" w:rsidRDefault="00DF7E9A" w:rsidP="00DF7E9A">
      <w:pPr>
        <w:spacing w:after="200" w:line="276" w:lineRule="auto"/>
        <w:jc w:val="both"/>
        <w:rPr>
          <w:rFonts w:eastAsiaTheme="minorEastAsia"/>
          <w:b/>
          <w:bCs/>
          <w:szCs w:val="24"/>
          <w:lang w:val="mn-MN"/>
        </w:rPr>
      </w:pPr>
    </w:p>
    <w:p w:rsidR="00DF7E9A" w:rsidRPr="003F3701" w:rsidRDefault="00DF7E9A" w:rsidP="00DF7E9A">
      <w:pPr>
        <w:spacing w:after="200" w:line="276" w:lineRule="auto"/>
        <w:jc w:val="both"/>
        <w:rPr>
          <w:rFonts w:eastAsiaTheme="minorEastAsia"/>
          <w:b/>
          <w:szCs w:val="24"/>
          <w:lang w:val="is-IS"/>
        </w:rPr>
      </w:pPr>
      <w:r w:rsidRPr="003F3701">
        <w:rPr>
          <w:rFonts w:eastAsiaTheme="minorEastAsia"/>
          <w:b/>
          <w:szCs w:val="24"/>
          <w:lang w:val="is-IS"/>
        </w:rPr>
        <w:t xml:space="preserve">Стандарт, хэмжил зүйн газар (СХЗГ) </w:t>
      </w:r>
    </w:p>
    <w:p w:rsidR="00DF7E9A" w:rsidRPr="003F3701" w:rsidRDefault="00DF7E9A" w:rsidP="00DF7E9A">
      <w:pPr>
        <w:spacing w:after="200" w:line="276" w:lineRule="auto"/>
        <w:jc w:val="both"/>
        <w:rPr>
          <w:rFonts w:eastAsiaTheme="minorEastAsia"/>
          <w:szCs w:val="24"/>
          <w:lang w:val="is-IS"/>
        </w:rPr>
      </w:pPr>
      <w:r w:rsidRPr="003F3701">
        <w:rPr>
          <w:rFonts w:eastAsiaTheme="minorEastAsia"/>
          <w:szCs w:val="24"/>
          <w:lang w:val="is-IS"/>
        </w:rPr>
        <w:t>Энхтайваны өргөн чөлөө 46А</w:t>
      </w:r>
    </w:p>
    <w:p w:rsidR="00DF7E9A" w:rsidRPr="003F3701" w:rsidRDefault="00DF7E9A" w:rsidP="00DF7E9A">
      <w:pPr>
        <w:spacing w:after="200" w:line="276" w:lineRule="auto"/>
        <w:jc w:val="both"/>
        <w:rPr>
          <w:rFonts w:eastAsiaTheme="minorEastAsia"/>
          <w:szCs w:val="24"/>
          <w:lang w:val="is-IS"/>
        </w:rPr>
      </w:pPr>
      <w:r w:rsidRPr="003F3701">
        <w:rPr>
          <w:rFonts w:eastAsiaTheme="minorEastAsia"/>
          <w:szCs w:val="24"/>
          <w:lang w:val="is-IS"/>
        </w:rPr>
        <w:t>Шуудангийн хаяг</w:t>
      </w:r>
    </w:p>
    <w:p w:rsidR="00DF7E9A" w:rsidRPr="003F3701" w:rsidRDefault="00DF7E9A" w:rsidP="00DF7E9A">
      <w:pPr>
        <w:spacing w:after="200" w:line="276" w:lineRule="auto"/>
        <w:jc w:val="both"/>
        <w:rPr>
          <w:rFonts w:eastAsiaTheme="minorEastAsia"/>
          <w:szCs w:val="24"/>
          <w:lang w:val="is-IS"/>
        </w:rPr>
      </w:pPr>
      <w:r w:rsidRPr="003F3701">
        <w:rPr>
          <w:rFonts w:eastAsiaTheme="minorEastAsia"/>
          <w:szCs w:val="24"/>
          <w:lang w:val="is-IS"/>
        </w:rPr>
        <w:t>Улаанбаатар-13343, Ш/Х - 48</w:t>
      </w:r>
    </w:p>
    <w:p w:rsidR="00DF7E9A" w:rsidRPr="003F3701" w:rsidRDefault="00DF7E9A" w:rsidP="00DF7E9A">
      <w:pPr>
        <w:spacing w:after="200" w:line="276" w:lineRule="auto"/>
        <w:jc w:val="both"/>
        <w:rPr>
          <w:rFonts w:eastAsiaTheme="minorEastAsia"/>
          <w:szCs w:val="24"/>
          <w:lang w:val="is-IS"/>
        </w:rPr>
      </w:pPr>
      <w:r w:rsidRPr="003F3701">
        <w:rPr>
          <w:rFonts w:eastAsiaTheme="minorEastAsia"/>
          <w:szCs w:val="24"/>
          <w:lang w:val="is-IS"/>
        </w:rPr>
        <w:t>Утас: 976-51-263860 Факс: 976-11-458032</w:t>
      </w:r>
    </w:p>
    <w:p w:rsidR="00DF7E9A" w:rsidRPr="003F3701" w:rsidRDefault="00DF7E9A" w:rsidP="00DF7E9A">
      <w:pPr>
        <w:spacing w:after="200" w:line="276" w:lineRule="auto"/>
        <w:jc w:val="both"/>
        <w:rPr>
          <w:rFonts w:eastAsiaTheme="minorEastAsia"/>
          <w:bCs/>
          <w:szCs w:val="24"/>
        </w:rPr>
      </w:pPr>
      <w:r w:rsidRPr="003F3701">
        <w:rPr>
          <w:rFonts w:eastAsiaTheme="minorEastAsia"/>
          <w:szCs w:val="24"/>
        </w:rPr>
        <w:t>E-mail</w:t>
      </w:r>
      <w:r w:rsidRPr="003F3701">
        <w:rPr>
          <w:rFonts w:eastAsiaTheme="minorEastAsia"/>
          <w:szCs w:val="24"/>
          <w:lang w:val="is-IS"/>
        </w:rPr>
        <w:t xml:space="preserve">: </w:t>
      </w:r>
      <w:hyperlink r:id="rId10" w:history="1">
        <w:r w:rsidRPr="003F3701">
          <w:rPr>
            <w:rFonts w:eastAsiaTheme="minorEastAsia"/>
            <w:color w:val="0000FF"/>
            <w:szCs w:val="24"/>
            <w:u w:val="single"/>
            <w:lang w:val="is-IS"/>
          </w:rPr>
          <w:t>masm@mongol.net</w:t>
        </w:r>
      </w:hyperlink>
      <w:r w:rsidRPr="003F3701">
        <w:rPr>
          <w:rFonts w:eastAsiaTheme="minorEastAsia"/>
          <w:szCs w:val="24"/>
          <w:lang w:val="is-IS"/>
        </w:rPr>
        <w:t xml:space="preserve">; </w:t>
      </w:r>
      <w:hyperlink r:id="rId11" w:history="1">
        <w:r w:rsidRPr="003F3701">
          <w:rPr>
            <w:rFonts w:eastAsiaTheme="minorEastAsia"/>
            <w:bCs/>
            <w:color w:val="0000FF"/>
            <w:szCs w:val="24"/>
            <w:u w:val="single"/>
          </w:rPr>
          <w:t>standardinform@masm.gov.mn</w:t>
        </w:r>
      </w:hyperlink>
    </w:p>
    <w:p w:rsidR="00DF7E9A" w:rsidRPr="003F3701" w:rsidRDefault="001A7647" w:rsidP="00DF7E9A">
      <w:pPr>
        <w:spacing w:after="200" w:line="276" w:lineRule="auto"/>
        <w:ind w:firstLine="720"/>
        <w:jc w:val="both"/>
        <w:rPr>
          <w:rFonts w:eastAsiaTheme="minorEastAsia"/>
          <w:bCs/>
          <w:color w:val="0000FF"/>
          <w:szCs w:val="24"/>
          <w:u w:val="single"/>
        </w:rPr>
      </w:pPr>
      <w:hyperlink r:id="rId12" w:history="1">
        <w:r w:rsidR="00DF7E9A" w:rsidRPr="003F3701">
          <w:rPr>
            <w:rFonts w:eastAsiaTheme="minorEastAsia"/>
            <w:bCs/>
            <w:color w:val="0000FF"/>
            <w:szCs w:val="24"/>
            <w:u w:val="single"/>
          </w:rPr>
          <w:t>www.estandard.mn</w:t>
        </w:r>
      </w:hyperlink>
      <w:r w:rsidR="00DF7E9A" w:rsidRPr="003F3701">
        <w:rPr>
          <w:rFonts w:eastAsiaTheme="minorEastAsia"/>
          <w:bCs/>
          <w:szCs w:val="24"/>
        </w:rPr>
        <w:t xml:space="preserve">; </w:t>
      </w:r>
      <w:hyperlink r:id="rId13" w:history="1">
        <w:r w:rsidR="00DF7E9A" w:rsidRPr="003F3701">
          <w:rPr>
            <w:rFonts w:eastAsiaTheme="minorEastAsia"/>
            <w:bCs/>
            <w:color w:val="0000FF"/>
            <w:szCs w:val="24"/>
            <w:u w:val="single"/>
          </w:rPr>
          <w:t>www.masm.gov.mn</w:t>
        </w:r>
      </w:hyperlink>
    </w:p>
    <w:p w:rsidR="00DF7E9A" w:rsidRPr="003F3701" w:rsidRDefault="00DF7E9A" w:rsidP="00DF7E9A">
      <w:pPr>
        <w:spacing w:after="200" w:line="276" w:lineRule="auto"/>
        <w:jc w:val="both"/>
        <w:rPr>
          <w:rFonts w:eastAsiaTheme="minorEastAsia"/>
          <w:bCs/>
          <w:color w:val="0000FF"/>
          <w:szCs w:val="24"/>
          <w:u w:val="single"/>
        </w:rPr>
      </w:pPr>
    </w:p>
    <w:p w:rsidR="00DE7670" w:rsidRDefault="00DE7670" w:rsidP="00DF7E9A">
      <w:pPr>
        <w:spacing w:after="200" w:line="276" w:lineRule="auto"/>
        <w:jc w:val="both"/>
        <w:rPr>
          <w:rFonts w:eastAsiaTheme="minorEastAsia"/>
          <w:bCs/>
          <w:szCs w:val="24"/>
          <w:lang w:val="mn-MN"/>
        </w:rPr>
      </w:pPr>
    </w:p>
    <w:p w:rsidR="00D61E5E" w:rsidRPr="003F3701" w:rsidRDefault="00D61E5E" w:rsidP="00DF7E9A">
      <w:pPr>
        <w:spacing w:after="200" w:line="276" w:lineRule="auto"/>
        <w:jc w:val="both"/>
        <w:rPr>
          <w:rFonts w:eastAsiaTheme="minorEastAsia"/>
          <w:bCs/>
          <w:szCs w:val="24"/>
          <w:lang w:val="mn-MN"/>
        </w:rPr>
      </w:pPr>
    </w:p>
    <w:p w:rsidR="00DF7E9A" w:rsidRPr="003F3701" w:rsidRDefault="00DF7E9A" w:rsidP="00DF7E9A">
      <w:pPr>
        <w:pBdr>
          <w:bottom w:val="single" w:sz="4" w:space="0" w:color="auto"/>
        </w:pBdr>
        <w:spacing w:after="120" w:line="276" w:lineRule="auto"/>
        <w:jc w:val="both"/>
        <w:rPr>
          <w:rFonts w:eastAsiaTheme="minorEastAsia"/>
          <w:b/>
          <w:bCs/>
          <w:szCs w:val="24"/>
          <w:lang w:val="is-IS"/>
        </w:rPr>
      </w:pPr>
      <w:r w:rsidRPr="003F3701">
        <w:rPr>
          <w:rFonts w:eastAsiaTheme="minorEastAsia"/>
          <w:b/>
          <w:bCs/>
          <w:szCs w:val="24"/>
          <w:lang w:val="is-IS"/>
        </w:rPr>
        <w:t xml:space="preserve">©  СХЗГ,  </w:t>
      </w:r>
      <w:r w:rsidR="001A7647">
        <w:rPr>
          <w:rFonts w:eastAsiaTheme="minorEastAsia"/>
          <w:b/>
          <w:bCs/>
          <w:szCs w:val="24"/>
          <w:lang w:val="is-IS"/>
        </w:rPr>
        <w:t>2022</w:t>
      </w:r>
    </w:p>
    <w:p w:rsidR="00DF7E9A" w:rsidRPr="00DF7E9A" w:rsidRDefault="00DF7E9A" w:rsidP="00DF7E9A">
      <w:pPr>
        <w:spacing w:after="200" w:line="276" w:lineRule="auto"/>
        <w:jc w:val="both"/>
        <w:rPr>
          <w:rFonts w:eastAsiaTheme="minorEastAsia"/>
          <w:bCs/>
          <w:szCs w:val="24"/>
          <w:lang w:val="is-IS"/>
        </w:rPr>
      </w:pPr>
      <w:r w:rsidRPr="003F3701">
        <w:rPr>
          <w:rFonts w:eastAsiaTheme="minorEastAsia"/>
          <w:bCs/>
          <w:szCs w:val="24"/>
          <w:lang w:val="is-IS"/>
        </w:rPr>
        <w:t xml:space="preserve">“Стандартчилал, тохирлын үнэлгээний тухай” Монгол </w:t>
      </w:r>
      <w:r w:rsidRPr="003F3701">
        <w:rPr>
          <w:rFonts w:eastAsiaTheme="minorEastAsia"/>
          <w:bCs/>
          <w:szCs w:val="24"/>
          <w:lang w:val="mn-MN"/>
        </w:rPr>
        <w:t>У</w:t>
      </w:r>
      <w:r w:rsidRPr="003F3701">
        <w:rPr>
          <w:rFonts w:eastAsiaTheme="minorEastAsia"/>
          <w:bCs/>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DF7E9A" w:rsidRPr="0039220F" w:rsidRDefault="00DF7E9A" w:rsidP="0039220F">
      <w:pPr>
        <w:pStyle w:val="Heading3"/>
        <w:ind w:left="999" w:right="591"/>
        <w:rPr>
          <w:b/>
          <w:bCs/>
          <w:lang w:val="mn-MN"/>
        </w:rPr>
      </w:pPr>
      <w:r w:rsidRPr="0039220F">
        <w:rPr>
          <w:b/>
          <w:bCs/>
          <w:lang w:val="mn-MN"/>
        </w:rPr>
        <w:lastRenderedPageBreak/>
        <w:t>ГАРЧИГ</w:t>
      </w:r>
    </w:p>
    <w:p w:rsidR="00DF7E9A" w:rsidRPr="0039220F" w:rsidRDefault="001A7647" w:rsidP="0039220F">
      <w:pPr>
        <w:pStyle w:val="BodyText"/>
        <w:tabs>
          <w:tab w:val="right" w:leader="dot" w:pos="9556"/>
        </w:tabs>
        <w:spacing w:after="12" w:line="276" w:lineRule="auto"/>
        <w:ind w:right="591"/>
        <w:jc w:val="both"/>
        <w:rPr>
          <w:sz w:val="24"/>
          <w:szCs w:val="24"/>
        </w:rPr>
      </w:pPr>
      <w:hyperlink w:anchor="_bookmark0" w:history="1">
        <w:r w:rsidR="00DF7E9A" w:rsidRPr="0039220F">
          <w:rPr>
            <w:spacing w:val="7"/>
            <w:sz w:val="24"/>
            <w:szCs w:val="24"/>
            <w:lang w:val="mn-MN"/>
          </w:rPr>
          <w:t>ӨМНӨХ ҮГ</w:t>
        </w:r>
        <w:r w:rsidR="00DF7E9A" w:rsidRPr="0039220F">
          <w:rPr>
            <w:spacing w:val="7"/>
            <w:sz w:val="24"/>
            <w:szCs w:val="24"/>
          </w:rPr>
          <w:tab/>
        </w:r>
        <w:r w:rsidR="00DF7E9A" w:rsidRPr="0039220F">
          <w:rPr>
            <w:sz w:val="24"/>
            <w:szCs w:val="24"/>
          </w:rPr>
          <w:t>6</w:t>
        </w:r>
      </w:hyperlink>
    </w:p>
    <w:p w:rsidR="00DF7E9A" w:rsidRPr="0039220F" w:rsidRDefault="001A7647" w:rsidP="0039220F">
      <w:pPr>
        <w:pStyle w:val="BodyText"/>
        <w:tabs>
          <w:tab w:val="right" w:leader="dot" w:pos="9556"/>
        </w:tabs>
        <w:spacing w:after="12" w:line="276" w:lineRule="auto"/>
        <w:ind w:right="591"/>
        <w:jc w:val="both"/>
        <w:rPr>
          <w:sz w:val="24"/>
          <w:szCs w:val="24"/>
        </w:rPr>
      </w:pPr>
      <w:hyperlink w:anchor="_bookmark1" w:history="1">
        <w:r w:rsidR="00DF7E9A" w:rsidRPr="0039220F">
          <w:rPr>
            <w:spacing w:val="7"/>
            <w:sz w:val="24"/>
            <w:szCs w:val="24"/>
            <w:lang w:val="mn-MN"/>
          </w:rPr>
          <w:t>ОРШИЛ</w:t>
        </w:r>
        <w:r w:rsidR="00DF7E9A" w:rsidRPr="0039220F">
          <w:rPr>
            <w:spacing w:val="7"/>
            <w:sz w:val="24"/>
            <w:szCs w:val="24"/>
          </w:rPr>
          <w:tab/>
        </w:r>
        <w:r w:rsidR="00DF7E9A" w:rsidRPr="0039220F">
          <w:rPr>
            <w:sz w:val="24"/>
            <w:szCs w:val="24"/>
          </w:rPr>
          <w:t>8</w:t>
        </w:r>
      </w:hyperlink>
    </w:p>
    <w:p w:rsidR="00DF7E9A" w:rsidRPr="0039220F" w:rsidRDefault="001A7647" w:rsidP="0039220F">
      <w:pPr>
        <w:pStyle w:val="ListParagraph"/>
        <w:numPr>
          <w:ilvl w:val="0"/>
          <w:numId w:val="1"/>
        </w:numPr>
        <w:tabs>
          <w:tab w:val="right" w:leader="dot" w:pos="9556"/>
        </w:tabs>
        <w:spacing w:after="12" w:line="276" w:lineRule="auto"/>
        <w:ind w:left="284" w:right="591" w:hanging="284"/>
        <w:jc w:val="both"/>
        <w:rPr>
          <w:sz w:val="24"/>
          <w:szCs w:val="24"/>
        </w:rPr>
      </w:pPr>
      <w:hyperlink w:anchor="_bookmark3" w:history="1">
        <w:r w:rsidR="00DE7670">
          <w:rPr>
            <w:spacing w:val="6"/>
            <w:sz w:val="24"/>
            <w:szCs w:val="24"/>
            <w:lang w:val="mn-MN"/>
          </w:rPr>
          <w:t>Хамрах хүрээ</w:t>
        </w:r>
        <w:r w:rsidR="00DF7E9A" w:rsidRPr="0039220F">
          <w:rPr>
            <w:spacing w:val="6"/>
            <w:sz w:val="24"/>
            <w:szCs w:val="24"/>
          </w:rPr>
          <w:tab/>
        </w:r>
        <w:r w:rsidR="00DF7E9A" w:rsidRPr="0039220F">
          <w:rPr>
            <w:sz w:val="24"/>
            <w:szCs w:val="24"/>
          </w:rPr>
          <w:t>9</w:t>
        </w:r>
      </w:hyperlink>
    </w:p>
    <w:p w:rsidR="00DF7E9A" w:rsidRPr="0039220F" w:rsidRDefault="001A7647" w:rsidP="0039220F">
      <w:pPr>
        <w:pStyle w:val="ListParagraph"/>
        <w:numPr>
          <w:ilvl w:val="0"/>
          <w:numId w:val="1"/>
        </w:numPr>
        <w:tabs>
          <w:tab w:val="right" w:leader="dot" w:pos="9556"/>
        </w:tabs>
        <w:spacing w:after="12" w:line="276" w:lineRule="auto"/>
        <w:ind w:left="284" w:right="591" w:hanging="284"/>
        <w:jc w:val="both"/>
        <w:rPr>
          <w:sz w:val="24"/>
          <w:szCs w:val="24"/>
        </w:rPr>
      </w:pPr>
      <w:hyperlink w:anchor="_bookmark4" w:history="1">
        <w:r w:rsidR="00DF7E9A" w:rsidRPr="0039220F">
          <w:rPr>
            <w:spacing w:val="7"/>
            <w:sz w:val="24"/>
            <w:szCs w:val="24"/>
            <w:lang w:val="mn-MN"/>
          </w:rPr>
          <w:t>Норматив</w:t>
        </w:r>
        <w:r w:rsidR="00DE7670">
          <w:rPr>
            <w:spacing w:val="7"/>
            <w:sz w:val="24"/>
            <w:szCs w:val="24"/>
            <w:lang w:val="mn-MN"/>
          </w:rPr>
          <w:t xml:space="preserve"> эшлэл</w:t>
        </w:r>
        <w:r w:rsidR="00DF7E9A" w:rsidRPr="0039220F">
          <w:rPr>
            <w:spacing w:val="7"/>
            <w:sz w:val="24"/>
            <w:szCs w:val="24"/>
          </w:rPr>
          <w:tab/>
        </w:r>
        <w:r w:rsidR="00DF7E9A" w:rsidRPr="0039220F">
          <w:rPr>
            <w:sz w:val="24"/>
            <w:szCs w:val="24"/>
          </w:rPr>
          <w:t>9</w:t>
        </w:r>
      </w:hyperlink>
    </w:p>
    <w:p w:rsidR="00DF7E9A" w:rsidRPr="0039220F" w:rsidRDefault="001A7647" w:rsidP="0039220F">
      <w:pPr>
        <w:pStyle w:val="ListParagraph"/>
        <w:numPr>
          <w:ilvl w:val="0"/>
          <w:numId w:val="1"/>
        </w:numPr>
        <w:tabs>
          <w:tab w:val="right" w:leader="dot" w:pos="9563"/>
        </w:tabs>
        <w:spacing w:after="12" w:line="276" w:lineRule="auto"/>
        <w:ind w:left="284" w:right="591" w:hanging="284"/>
        <w:jc w:val="both"/>
        <w:rPr>
          <w:sz w:val="24"/>
          <w:szCs w:val="24"/>
        </w:rPr>
      </w:pPr>
      <w:hyperlink w:anchor="_bookmark5" w:history="1">
        <w:r w:rsidR="00DF7E9A" w:rsidRPr="0039220F">
          <w:rPr>
            <w:spacing w:val="7"/>
            <w:sz w:val="24"/>
            <w:szCs w:val="24"/>
            <w:lang w:val="mn-MN"/>
          </w:rPr>
          <w:t>Үг хэллэг ба тодорхойлолтууд</w:t>
        </w:r>
        <w:r w:rsidR="00DF7E9A" w:rsidRPr="0039220F">
          <w:rPr>
            <w:spacing w:val="7"/>
            <w:sz w:val="24"/>
            <w:szCs w:val="24"/>
          </w:rPr>
          <w:tab/>
        </w:r>
        <w:r w:rsidR="00DF7E9A" w:rsidRPr="0039220F">
          <w:rPr>
            <w:spacing w:val="6"/>
            <w:sz w:val="24"/>
            <w:szCs w:val="24"/>
          </w:rPr>
          <w:t>10</w:t>
        </w:r>
      </w:hyperlink>
    </w:p>
    <w:p w:rsidR="00DF7E9A" w:rsidRPr="0039220F" w:rsidRDefault="001A7647" w:rsidP="0039220F">
      <w:pPr>
        <w:pStyle w:val="ListParagraph"/>
        <w:numPr>
          <w:ilvl w:val="0"/>
          <w:numId w:val="1"/>
        </w:numPr>
        <w:tabs>
          <w:tab w:val="right" w:leader="dot" w:pos="9563"/>
        </w:tabs>
        <w:spacing w:after="12" w:line="276" w:lineRule="auto"/>
        <w:ind w:left="284" w:right="591" w:hanging="284"/>
        <w:jc w:val="both"/>
        <w:rPr>
          <w:sz w:val="24"/>
          <w:szCs w:val="24"/>
        </w:rPr>
      </w:pPr>
      <w:hyperlink w:anchor="_bookmark7" w:history="1">
        <w:r w:rsidR="00DF7E9A" w:rsidRPr="0039220F">
          <w:rPr>
            <w:spacing w:val="7"/>
            <w:sz w:val="24"/>
            <w:szCs w:val="24"/>
            <w:lang w:val="mn-MN"/>
          </w:rPr>
          <w:t>Таньж ялгах болон ангилал</w:t>
        </w:r>
        <w:r w:rsidR="00DF7E9A" w:rsidRPr="0039220F">
          <w:rPr>
            <w:spacing w:val="7"/>
            <w:sz w:val="24"/>
            <w:szCs w:val="24"/>
          </w:rPr>
          <w:tab/>
        </w:r>
        <w:r w:rsidR="00DF7E9A" w:rsidRPr="0039220F">
          <w:rPr>
            <w:spacing w:val="6"/>
            <w:sz w:val="24"/>
            <w:szCs w:val="24"/>
          </w:rPr>
          <w:t>13</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sz w:val="24"/>
          <w:szCs w:val="24"/>
        </w:rPr>
      </w:pPr>
      <w:hyperlink w:anchor="_bookmark8" w:history="1">
        <w:r w:rsidR="00DF7E9A" w:rsidRPr="0039220F">
          <w:rPr>
            <w:spacing w:val="8"/>
            <w:sz w:val="24"/>
            <w:szCs w:val="24"/>
            <w:lang w:val="mn-MN"/>
          </w:rPr>
          <w:t xml:space="preserve">Ил очлууртай хэт хүчдэлийн шугаман бус хязгаарлагч </w:t>
        </w:r>
        <w:r w:rsidR="00DF7E9A" w:rsidRPr="0039220F">
          <w:rPr>
            <w:spacing w:val="8"/>
            <w:sz w:val="24"/>
            <w:szCs w:val="24"/>
          </w:rPr>
          <w:t>(</w:t>
        </w:r>
        <w:r w:rsidR="00DF7E9A" w:rsidRPr="0039220F">
          <w:rPr>
            <w:spacing w:val="8"/>
            <w:sz w:val="24"/>
            <w:szCs w:val="24"/>
            <w:lang w:val="mn-MN"/>
          </w:rPr>
          <w:t>ИОХХШБХ</w:t>
        </w:r>
        <w:r w:rsidR="00DF7E9A" w:rsidRPr="0039220F">
          <w:rPr>
            <w:spacing w:val="8"/>
            <w:sz w:val="24"/>
            <w:szCs w:val="24"/>
          </w:rPr>
          <w:t>)</w:t>
        </w:r>
        <w:r w:rsidR="00DF7E9A" w:rsidRPr="0039220F">
          <w:rPr>
            <w:spacing w:val="8"/>
            <w:sz w:val="24"/>
            <w:szCs w:val="24"/>
            <w:lang w:val="mn-MN"/>
          </w:rPr>
          <w:t>-ийг ялгах</w:t>
        </w:r>
        <w:r w:rsidR="00DF7E9A" w:rsidRPr="0039220F">
          <w:rPr>
            <w:spacing w:val="8"/>
            <w:sz w:val="24"/>
            <w:szCs w:val="24"/>
          </w:rPr>
          <w:tab/>
        </w:r>
        <w:r w:rsidR="00DF7E9A" w:rsidRPr="0039220F">
          <w:rPr>
            <w:spacing w:val="6"/>
            <w:sz w:val="24"/>
            <w:szCs w:val="24"/>
          </w:rPr>
          <w:t>13</w:t>
        </w:r>
      </w:hyperlink>
    </w:p>
    <w:p w:rsidR="00DF7E9A" w:rsidRPr="0039220F" w:rsidRDefault="001A7647" w:rsidP="0039220F">
      <w:pPr>
        <w:pStyle w:val="ListParagraph"/>
        <w:numPr>
          <w:ilvl w:val="1"/>
          <w:numId w:val="1"/>
        </w:numPr>
        <w:tabs>
          <w:tab w:val="left" w:pos="1134"/>
          <w:tab w:val="right" w:leader="dot" w:pos="9562"/>
        </w:tabs>
        <w:spacing w:after="12" w:line="276" w:lineRule="auto"/>
        <w:ind w:left="709" w:right="591" w:hanging="425"/>
        <w:jc w:val="both"/>
        <w:rPr>
          <w:sz w:val="24"/>
          <w:szCs w:val="24"/>
        </w:rPr>
      </w:pPr>
      <w:hyperlink w:anchor="_bookmark9" w:history="1">
        <w:r w:rsidR="00DF7E9A" w:rsidRPr="0039220F">
          <w:rPr>
            <w:spacing w:val="7"/>
            <w:sz w:val="24"/>
            <w:szCs w:val="24"/>
            <w:lang w:val="mn-MN"/>
          </w:rPr>
          <w:t xml:space="preserve"> ИОХХШБХ-ийн ангилал</w:t>
        </w:r>
        <w:r w:rsidR="00DF7E9A" w:rsidRPr="0039220F">
          <w:rPr>
            <w:spacing w:val="7"/>
            <w:sz w:val="24"/>
            <w:szCs w:val="24"/>
          </w:rPr>
          <w:tab/>
        </w:r>
        <w:r w:rsidR="00DF7E9A" w:rsidRPr="0039220F">
          <w:rPr>
            <w:spacing w:val="6"/>
            <w:sz w:val="24"/>
            <w:szCs w:val="24"/>
          </w:rPr>
          <w:t>13</w:t>
        </w:r>
      </w:hyperlink>
    </w:p>
    <w:p w:rsidR="00DF7E9A" w:rsidRPr="0039220F" w:rsidRDefault="001A7647" w:rsidP="0039220F">
      <w:pPr>
        <w:pStyle w:val="ListParagraph"/>
        <w:numPr>
          <w:ilvl w:val="0"/>
          <w:numId w:val="1"/>
        </w:numPr>
        <w:tabs>
          <w:tab w:val="right" w:leader="dot" w:pos="9562"/>
        </w:tabs>
        <w:spacing w:after="12" w:line="276" w:lineRule="auto"/>
        <w:ind w:left="284" w:right="591" w:hanging="284"/>
        <w:jc w:val="both"/>
        <w:rPr>
          <w:sz w:val="24"/>
          <w:szCs w:val="24"/>
        </w:rPr>
      </w:pPr>
      <w:hyperlink w:anchor="_bookmark11" w:history="1">
        <w:r w:rsidR="00DF7E9A" w:rsidRPr="0039220F">
          <w:rPr>
            <w:spacing w:val="7"/>
            <w:sz w:val="24"/>
            <w:szCs w:val="24"/>
            <w:lang w:val="mn-MN"/>
          </w:rPr>
          <w:t>Стандарт нормууд ба ашиглалтын нөхцөлүүд</w:t>
        </w:r>
        <w:r w:rsidR="00DF7E9A" w:rsidRPr="0039220F">
          <w:rPr>
            <w:spacing w:val="7"/>
            <w:sz w:val="24"/>
            <w:szCs w:val="24"/>
          </w:rPr>
          <w:tab/>
        </w:r>
        <w:r w:rsidR="00DF7E9A" w:rsidRPr="0039220F">
          <w:rPr>
            <w:spacing w:val="6"/>
            <w:sz w:val="24"/>
            <w:szCs w:val="24"/>
          </w:rPr>
          <w:t>14</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sz w:val="24"/>
          <w:szCs w:val="24"/>
        </w:rPr>
      </w:pPr>
      <w:hyperlink w:anchor="_bookmark12" w:history="1">
        <w:r w:rsidR="00DF7E9A" w:rsidRPr="0039220F">
          <w:rPr>
            <w:spacing w:val="7"/>
            <w:sz w:val="24"/>
            <w:szCs w:val="24"/>
            <w:lang w:val="mn-MN"/>
          </w:rPr>
          <w:t>Стандарт хэвийн хүчдэлүүд</w:t>
        </w:r>
        <w:r w:rsidR="00DF7E9A" w:rsidRPr="0039220F">
          <w:rPr>
            <w:spacing w:val="7"/>
            <w:sz w:val="24"/>
            <w:szCs w:val="24"/>
          </w:rPr>
          <w:tab/>
        </w:r>
        <w:r w:rsidR="00DF7E9A" w:rsidRPr="0039220F">
          <w:rPr>
            <w:spacing w:val="6"/>
            <w:sz w:val="24"/>
            <w:szCs w:val="24"/>
          </w:rPr>
          <w:t>14</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sz w:val="24"/>
          <w:szCs w:val="24"/>
        </w:rPr>
      </w:pPr>
      <w:hyperlink w:anchor="_bookmark14" w:history="1">
        <w:r w:rsidR="00DF7E9A" w:rsidRPr="0039220F">
          <w:rPr>
            <w:spacing w:val="7"/>
            <w:sz w:val="24"/>
            <w:szCs w:val="24"/>
            <w:lang w:val="mn-MN"/>
          </w:rPr>
          <w:t xml:space="preserve">Стандарт хэвийн давтамжууд </w:t>
        </w:r>
        <w:r w:rsidR="00DF7E9A" w:rsidRPr="0039220F">
          <w:rPr>
            <w:spacing w:val="7"/>
            <w:sz w:val="24"/>
            <w:szCs w:val="24"/>
          </w:rPr>
          <w:tab/>
        </w:r>
        <w:r w:rsidR="00DF7E9A" w:rsidRPr="0039220F">
          <w:rPr>
            <w:spacing w:val="6"/>
            <w:sz w:val="24"/>
            <w:szCs w:val="24"/>
          </w:rPr>
          <w:t>14</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15" w:history="1">
        <w:r w:rsidR="00DF7E9A" w:rsidRPr="0039220F">
          <w:rPr>
            <w:color w:val="000000" w:themeColor="text1"/>
            <w:spacing w:val="7"/>
            <w:sz w:val="24"/>
            <w:szCs w:val="24"/>
            <w:lang w:val="mn-MN"/>
          </w:rPr>
          <w:t>Стандарт хэвийн цахилалтын гүйдлүүд</w:t>
        </w:r>
        <w:r w:rsidR="00DF7E9A" w:rsidRPr="0039220F">
          <w:rPr>
            <w:color w:val="000000" w:themeColor="text1"/>
            <w:spacing w:val="7"/>
            <w:sz w:val="24"/>
            <w:szCs w:val="24"/>
          </w:rPr>
          <w:tab/>
        </w:r>
        <w:r w:rsidR="00DF7E9A" w:rsidRPr="0039220F">
          <w:rPr>
            <w:color w:val="000000" w:themeColor="text1"/>
            <w:spacing w:val="6"/>
            <w:sz w:val="24"/>
            <w:szCs w:val="24"/>
          </w:rPr>
          <w:t>14</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16" w:history="1">
        <w:r w:rsidR="00DF7E9A" w:rsidRPr="0039220F">
          <w:rPr>
            <w:color w:val="000000" w:themeColor="text1"/>
            <w:spacing w:val="7"/>
            <w:sz w:val="24"/>
            <w:szCs w:val="24"/>
            <w:lang w:val="mn-MN"/>
          </w:rPr>
          <w:t>Ашиглалтын нөхцөлүүд</w:t>
        </w:r>
        <w:r w:rsidR="00DF7E9A" w:rsidRPr="0039220F">
          <w:rPr>
            <w:color w:val="000000" w:themeColor="text1"/>
            <w:spacing w:val="7"/>
            <w:sz w:val="24"/>
            <w:szCs w:val="24"/>
          </w:rPr>
          <w:tab/>
        </w:r>
        <w:r w:rsidR="00DF7E9A" w:rsidRPr="0039220F">
          <w:rPr>
            <w:color w:val="000000" w:themeColor="text1"/>
            <w:spacing w:val="6"/>
            <w:sz w:val="24"/>
            <w:szCs w:val="24"/>
          </w:rPr>
          <w:t>14</w:t>
        </w:r>
      </w:hyperlink>
    </w:p>
    <w:p w:rsidR="00DF7E9A" w:rsidRPr="0039220F" w:rsidRDefault="001A7647" w:rsidP="0039220F">
      <w:pPr>
        <w:pStyle w:val="ListParagraph"/>
        <w:numPr>
          <w:ilvl w:val="2"/>
          <w:numId w:val="1"/>
        </w:numPr>
        <w:tabs>
          <w:tab w:val="right" w:leader="dot" w:pos="9562"/>
        </w:tabs>
        <w:spacing w:after="12" w:line="276" w:lineRule="auto"/>
        <w:ind w:left="1418" w:right="591" w:hanging="709"/>
        <w:jc w:val="both"/>
        <w:rPr>
          <w:color w:val="000000" w:themeColor="text1"/>
          <w:sz w:val="24"/>
          <w:szCs w:val="24"/>
        </w:rPr>
      </w:pPr>
      <w:hyperlink w:anchor="_bookmark17" w:history="1">
        <w:r w:rsidR="00DF7E9A" w:rsidRPr="0039220F">
          <w:rPr>
            <w:color w:val="000000" w:themeColor="text1"/>
            <w:spacing w:val="8"/>
            <w:sz w:val="24"/>
            <w:szCs w:val="24"/>
            <w:lang w:val="mn-MN"/>
          </w:rPr>
          <w:t>Хэвийн ашиглалтын нөхцөлүүд</w:t>
        </w:r>
        <w:r w:rsidR="00DF7E9A" w:rsidRPr="0039220F">
          <w:rPr>
            <w:color w:val="000000" w:themeColor="text1"/>
            <w:spacing w:val="8"/>
            <w:sz w:val="24"/>
            <w:szCs w:val="24"/>
          </w:rPr>
          <w:tab/>
        </w:r>
        <w:r w:rsidR="00DF7E9A" w:rsidRPr="0039220F">
          <w:rPr>
            <w:color w:val="000000" w:themeColor="text1"/>
            <w:spacing w:val="6"/>
            <w:sz w:val="24"/>
            <w:szCs w:val="24"/>
          </w:rPr>
          <w:t>14</w:t>
        </w:r>
      </w:hyperlink>
    </w:p>
    <w:p w:rsidR="00DF7E9A" w:rsidRPr="0039220F" w:rsidRDefault="001A7647" w:rsidP="0039220F">
      <w:pPr>
        <w:pStyle w:val="ListParagraph"/>
        <w:numPr>
          <w:ilvl w:val="2"/>
          <w:numId w:val="1"/>
        </w:numPr>
        <w:tabs>
          <w:tab w:val="right" w:leader="dot" w:pos="9562"/>
        </w:tabs>
        <w:spacing w:after="12" w:line="276" w:lineRule="auto"/>
        <w:ind w:left="1418" w:right="591" w:hanging="709"/>
        <w:jc w:val="both"/>
        <w:rPr>
          <w:color w:val="000000" w:themeColor="text1"/>
          <w:sz w:val="24"/>
          <w:szCs w:val="24"/>
        </w:rPr>
      </w:pPr>
      <w:hyperlink w:anchor="_bookmark18" w:history="1">
        <w:r w:rsidR="00DF7E9A" w:rsidRPr="0039220F">
          <w:rPr>
            <w:color w:val="000000" w:themeColor="text1"/>
            <w:sz w:val="24"/>
            <w:szCs w:val="24"/>
            <w:lang w:val="mn-MN"/>
          </w:rPr>
          <w:t>А</w:t>
        </w:r>
        <w:r w:rsidR="00DF7E9A" w:rsidRPr="0039220F">
          <w:rPr>
            <w:color w:val="000000" w:themeColor="text1"/>
            <w:spacing w:val="8"/>
            <w:sz w:val="24"/>
            <w:szCs w:val="24"/>
            <w:lang w:val="mn-MN"/>
          </w:rPr>
          <w:t xml:space="preserve">шиглалтын тусгай нөхцөлүүд </w:t>
        </w:r>
        <w:r w:rsidR="00DF7E9A" w:rsidRPr="0039220F">
          <w:rPr>
            <w:color w:val="000000" w:themeColor="text1"/>
            <w:spacing w:val="8"/>
            <w:sz w:val="24"/>
            <w:szCs w:val="24"/>
          </w:rPr>
          <w:tab/>
        </w:r>
        <w:r w:rsidR="00DF7E9A" w:rsidRPr="0039220F">
          <w:rPr>
            <w:color w:val="000000" w:themeColor="text1"/>
            <w:spacing w:val="6"/>
            <w:sz w:val="24"/>
            <w:szCs w:val="24"/>
          </w:rPr>
          <w:t>14</w:t>
        </w:r>
      </w:hyperlink>
    </w:p>
    <w:p w:rsidR="00DF7E9A" w:rsidRPr="0039220F" w:rsidRDefault="001A7647" w:rsidP="0039220F">
      <w:pPr>
        <w:pStyle w:val="ListParagraph"/>
        <w:numPr>
          <w:ilvl w:val="0"/>
          <w:numId w:val="1"/>
        </w:numPr>
        <w:tabs>
          <w:tab w:val="right" w:leader="dot" w:pos="9563"/>
        </w:tabs>
        <w:spacing w:after="12" w:line="276" w:lineRule="auto"/>
        <w:ind w:left="284" w:right="591" w:hanging="284"/>
        <w:jc w:val="both"/>
        <w:rPr>
          <w:color w:val="000000" w:themeColor="text1"/>
          <w:sz w:val="24"/>
          <w:szCs w:val="24"/>
        </w:rPr>
      </w:pPr>
      <w:hyperlink w:anchor="_bookmark19" w:history="1">
        <w:r w:rsidR="00DF7E9A" w:rsidRPr="0039220F">
          <w:rPr>
            <w:color w:val="000000" w:themeColor="text1"/>
            <w:spacing w:val="7"/>
            <w:sz w:val="24"/>
            <w:szCs w:val="24"/>
            <w:lang w:val="mn-MN"/>
          </w:rPr>
          <w:t>Шаардлагууд</w:t>
        </w:r>
        <w:r w:rsidR="00DF7E9A" w:rsidRPr="0039220F">
          <w:rPr>
            <w:color w:val="000000" w:themeColor="text1"/>
            <w:spacing w:val="7"/>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0" w:history="1">
        <w:r w:rsidR="00DF7E9A" w:rsidRPr="0039220F">
          <w:rPr>
            <w:color w:val="000000" w:themeColor="text1"/>
            <w:spacing w:val="6"/>
            <w:sz w:val="24"/>
            <w:szCs w:val="24"/>
            <w:lang w:val="mn-MN"/>
          </w:rPr>
          <w:t>ИОХХШБХ-ийн иж бүрдэл болон ЦВМ-ийн тусгаарлагын цахилгаан даац</w:t>
        </w:r>
        <w:r w:rsidR="00DF7E9A" w:rsidRPr="0039220F">
          <w:rPr>
            <w:color w:val="000000" w:themeColor="text1"/>
            <w:spacing w:val="6"/>
            <w:sz w:val="24"/>
            <w:szCs w:val="24"/>
          </w:rPr>
          <w:tab/>
          <w:t>15</w:t>
        </w:r>
      </w:hyperlink>
    </w:p>
    <w:p w:rsidR="00DF7E9A" w:rsidRPr="0039220F" w:rsidRDefault="001A7647" w:rsidP="0039220F">
      <w:pPr>
        <w:pStyle w:val="ListParagraph"/>
        <w:numPr>
          <w:ilvl w:val="2"/>
          <w:numId w:val="1"/>
        </w:numPr>
        <w:tabs>
          <w:tab w:val="right" w:leader="dot" w:pos="9563"/>
        </w:tabs>
        <w:spacing w:after="12" w:line="276" w:lineRule="auto"/>
        <w:ind w:left="1418" w:right="591" w:hanging="709"/>
        <w:jc w:val="both"/>
        <w:rPr>
          <w:color w:val="000000" w:themeColor="text1"/>
          <w:sz w:val="24"/>
          <w:szCs w:val="24"/>
        </w:rPr>
      </w:pPr>
      <w:hyperlink w:anchor="_bookmark21" w:history="1">
        <w:r w:rsidR="00DF7E9A" w:rsidRPr="0039220F">
          <w:rPr>
            <w:color w:val="000000" w:themeColor="text1"/>
            <w:spacing w:val="4"/>
            <w:sz w:val="24"/>
            <w:szCs w:val="24"/>
            <w:lang w:val="mn-MN"/>
          </w:rPr>
          <w:t>ЦВМ-ийн гэрний тусгаарлагын цахилгаан даац</w:t>
        </w:r>
        <w:r w:rsidR="00DF7E9A" w:rsidRPr="0039220F">
          <w:rPr>
            <w:color w:val="000000" w:themeColor="text1"/>
            <w:spacing w:val="4"/>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2"/>
          <w:numId w:val="1"/>
        </w:numPr>
        <w:tabs>
          <w:tab w:val="right" w:leader="dot" w:pos="9562"/>
        </w:tabs>
        <w:spacing w:after="12" w:line="276" w:lineRule="auto"/>
        <w:ind w:left="1418" w:right="591" w:hanging="709"/>
        <w:jc w:val="both"/>
        <w:rPr>
          <w:color w:val="000000" w:themeColor="text1"/>
          <w:sz w:val="24"/>
          <w:szCs w:val="24"/>
        </w:rPr>
      </w:pPr>
      <w:hyperlink w:anchor="_bookmark22" w:history="1">
        <w:r w:rsidR="00DF7E9A" w:rsidRPr="0039220F">
          <w:rPr>
            <w:color w:val="000000" w:themeColor="text1"/>
            <w:spacing w:val="5"/>
            <w:sz w:val="24"/>
            <w:szCs w:val="24"/>
            <w:lang w:val="mn-MN"/>
          </w:rPr>
          <w:t>Богино залгагдаж гэмтсэн ЦВМ бүхий ИОХХШБХ-чийн тусгаарлагын           цахилгаан даац</w:t>
        </w:r>
        <w:r w:rsidR="00DF7E9A" w:rsidRPr="0039220F">
          <w:rPr>
            <w:color w:val="000000" w:themeColor="text1"/>
            <w:spacing w:val="5"/>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3" w:history="1">
        <w:r w:rsidR="00DF7E9A" w:rsidRPr="0039220F">
          <w:rPr>
            <w:color w:val="000000" w:themeColor="text1"/>
            <w:spacing w:val="7"/>
            <w:sz w:val="24"/>
            <w:szCs w:val="24"/>
            <w:lang w:val="mn-MN"/>
          </w:rPr>
          <w:t>Үлдэгдэл хүчдэлүүд</w:t>
        </w:r>
        <w:r w:rsidR="00DF7E9A" w:rsidRPr="0039220F">
          <w:rPr>
            <w:color w:val="000000" w:themeColor="text1"/>
            <w:spacing w:val="7"/>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4" w:history="1">
        <w:r w:rsidR="0050369D">
          <w:rPr>
            <w:lang w:val="mn-MN"/>
          </w:rPr>
          <w:t xml:space="preserve">Их </w:t>
        </w:r>
        <w:r w:rsidR="00DF7E9A" w:rsidRPr="0039220F">
          <w:rPr>
            <w:color w:val="000000" w:themeColor="text1"/>
            <w:spacing w:val="6"/>
            <w:sz w:val="24"/>
            <w:szCs w:val="24"/>
            <w:lang w:val="mn-MN"/>
          </w:rPr>
          <w:t xml:space="preserve"> гүйдлийн горим</w:t>
        </w:r>
        <w:r w:rsidR="00DF7E9A" w:rsidRPr="0039220F">
          <w:rPr>
            <w:color w:val="000000" w:themeColor="text1"/>
            <w:spacing w:val="6"/>
            <w:sz w:val="24"/>
            <w:szCs w:val="24"/>
          </w:rPr>
          <w:tab/>
          <w:t>15</w:t>
        </w:r>
      </w:hyperlink>
    </w:p>
    <w:p w:rsidR="00DF7E9A" w:rsidRPr="0039220F" w:rsidRDefault="001A7647" w:rsidP="0039220F">
      <w:pPr>
        <w:pStyle w:val="ListParagraph"/>
        <w:numPr>
          <w:ilvl w:val="1"/>
          <w:numId w:val="1"/>
        </w:numPr>
        <w:tabs>
          <w:tab w:val="right" w:leader="dot" w:pos="9563"/>
        </w:tabs>
        <w:spacing w:after="12" w:line="276" w:lineRule="auto"/>
        <w:ind w:left="709" w:right="591" w:hanging="425"/>
        <w:jc w:val="both"/>
        <w:rPr>
          <w:color w:val="000000" w:themeColor="text1"/>
          <w:sz w:val="24"/>
          <w:szCs w:val="24"/>
        </w:rPr>
      </w:pPr>
      <w:hyperlink w:anchor="_bookmark25" w:history="1">
        <w:r w:rsidR="00DF7E9A" w:rsidRPr="0039220F">
          <w:rPr>
            <w:color w:val="000000" w:themeColor="text1"/>
            <w:spacing w:val="7"/>
            <w:sz w:val="24"/>
            <w:szCs w:val="24"/>
            <w:lang w:val="mn-MN"/>
          </w:rPr>
          <w:t>Аянгын цахилалт тэсвэрлэх чадвар</w:t>
        </w:r>
        <w:r w:rsidR="00DF7E9A" w:rsidRPr="0039220F">
          <w:rPr>
            <w:color w:val="000000" w:themeColor="text1"/>
            <w:spacing w:val="7"/>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6" w:history="1">
        <w:r w:rsidR="00DF7E9A" w:rsidRPr="0039220F">
          <w:rPr>
            <w:color w:val="000000" w:themeColor="text1"/>
            <w:spacing w:val="5"/>
            <w:sz w:val="24"/>
            <w:szCs w:val="24"/>
            <w:lang w:val="mn-MN"/>
          </w:rPr>
          <w:t>ЦВМ-Цуваа варисторын модулийн богино залгааны үзүүлэлтүүд</w:t>
        </w:r>
        <w:r w:rsidR="00DF7E9A" w:rsidRPr="0039220F">
          <w:rPr>
            <w:color w:val="000000" w:themeColor="text1"/>
            <w:spacing w:val="5"/>
            <w:sz w:val="24"/>
            <w:szCs w:val="24"/>
          </w:rPr>
          <w:tab/>
        </w:r>
        <w:r w:rsidR="00DF7E9A" w:rsidRPr="0039220F">
          <w:rPr>
            <w:color w:val="000000" w:themeColor="text1"/>
            <w:spacing w:val="6"/>
            <w:sz w:val="24"/>
            <w:szCs w:val="24"/>
          </w:rPr>
          <w:t>15</w:t>
        </w:r>
      </w:hyperlink>
    </w:p>
    <w:p w:rsidR="00DF7E9A" w:rsidRPr="0039220F" w:rsidRDefault="001A7647" w:rsidP="0039220F">
      <w:pPr>
        <w:pStyle w:val="ListParagraph"/>
        <w:numPr>
          <w:ilvl w:val="1"/>
          <w:numId w:val="1"/>
        </w:numPr>
        <w:tabs>
          <w:tab w:val="right" w:leader="dot" w:pos="9563"/>
        </w:tabs>
        <w:spacing w:after="12" w:line="276" w:lineRule="auto"/>
        <w:ind w:left="709" w:right="591" w:hanging="425"/>
        <w:jc w:val="both"/>
        <w:rPr>
          <w:color w:val="000000" w:themeColor="text1"/>
          <w:sz w:val="24"/>
          <w:szCs w:val="24"/>
        </w:rPr>
      </w:pPr>
      <w:hyperlink w:anchor="_bookmark27" w:history="1">
        <w:r w:rsidR="00DF7E9A" w:rsidRPr="0039220F">
          <w:rPr>
            <w:color w:val="000000" w:themeColor="text1"/>
            <w:spacing w:val="7"/>
            <w:sz w:val="24"/>
            <w:szCs w:val="24"/>
            <w:lang w:val="mn-MN"/>
          </w:rPr>
          <w:t>Механик үзүүлэлтүүд</w:t>
        </w:r>
        <w:r w:rsidR="00DF7E9A" w:rsidRPr="0039220F">
          <w:rPr>
            <w:color w:val="000000" w:themeColor="text1"/>
            <w:spacing w:val="7"/>
            <w:sz w:val="24"/>
            <w:szCs w:val="24"/>
          </w:rPr>
          <w:tab/>
        </w:r>
        <w:r w:rsidR="00DF7E9A" w:rsidRPr="0039220F">
          <w:rPr>
            <w:color w:val="000000" w:themeColor="text1"/>
            <w:spacing w:val="6"/>
            <w:sz w:val="24"/>
            <w:szCs w:val="24"/>
          </w:rPr>
          <w:t>16</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8" w:history="1">
        <w:r w:rsidR="00DF7E9A" w:rsidRPr="0039220F">
          <w:rPr>
            <w:color w:val="000000" w:themeColor="text1"/>
            <w:spacing w:val="5"/>
            <w:sz w:val="24"/>
            <w:szCs w:val="24"/>
            <w:lang w:val="mn-MN"/>
          </w:rPr>
          <w:t xml:space="preserve">ЦВМ-ийн цаг </w:t>
        </w:r>
        <w:r w:rsidR="0050369D">
          <w:rPr>
            <w:color w:val="000000" w:themeColor="text1"/>
            <w:spacing w:val="5"/>
            <w:sz w:val="24"/>
            <w:szCs w:val="24"/>
            <w:lang w:val="mn-MN"/>
          </w:rPr>
          <w:t xml:space="preserve">агаараас хамаарч </w:t>
        </w:r>
        <w:r w:rsidR="00DF7E9A" w:rsidRPr="0039220F">
          <w:rPr>
            <w:color w:val="000000" w:themeColor="text1"/>
            <w:spacing w:val="5"/>
            <w:sz w:val="24"/>
            <w:szCs w:val="24"/>
            <w:lang w:val="mn-MN"/>
          </w:rPr>
          <w:t>хуучра</w:t>
        </w:r>
        <w:r w:rsidR="0050369D">
          <w:rPr>
            <w:color w:val="000000" w:themeColor="text1"/>
            <w:spacing w:val="5"/>
            <w:sz w:val="24"/>
            <w:szCs w:val="24"/>
            <w:lang w:val="mn-MN"/>
          </w:rPr>
          <w:t xml:space="preserve">х байдал </w:t>
        </w:r>
        <w:r w:rsidR="00DF7E9A" w:rsidRPr="0039220F">
          <w:rPr>
            <w:color w:val="000000" w:themeColor="text1"/>
            <w:spacing w:val="5"/>
            <w:sz w:val="24"/>
            <w:szCs w:val="24"/>
            <w:lang w:val="mn-MN"/>
          </w:rPr>
          <w:t xml:space="preserve"> </w:t>
        </w:r>
        <w:r w:rsidR="00DF7E9A" w:rsidRPr="0039220F">
          <w:rPr>
            <w:color w:val="000000" w:themeColor="text1"/>
            <w:spacing w:val="5"/>
            <w:sz w:val="24"/>
            <w:szCs w:val="24"/>
          </w:rPr>
          <w:tab/>
        </w:r>
        <w:r w:rsidR="00DF7E9A" w:rsidRPr="0039220F">
          <w:rPr>
            <w:color w:val="000000" w:themeColor="text1"/>
            <w:spacing w:val="6"/>
            <w:sz w:val="24"/>
            <w:szCs w:val="24"/>
          </w:rPr>
          <w:t>16</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29" w:history="1">
        <w:r w:rsidR="00DF7E9A" w:rsidRPr="0039220F">
          <w:rPr>
            <w:color w:val="000000" w:themeColor="text1"/>
            <w:spacing w:val="4"/>
            <w:sz w:val="24"/>
            <w:szCs w:val="24"/>
            <w:lang w:val="mn-MN"/>
          </w:rPr>
          <w:t>ЦВМ-ийн жишиг-эталон хүчдэл</w:t>
        </w:r>
        <w:r w:rsidR="00DF7E9A" w:rsidRPr="0039220F">
          <w:rPr>
            <w:color w:val="000000" w:themeColor="text1"/>
            <w:spacing w:val="4"/>
            <w:sz w:val="24"/>
            <w:szCs w:val="24"/>
          </w:rPr>
          <w:tab/>
        </w:r>
        <w:r w:rsidR="00DF7E9A" w:rsidRPr="0039220F">
          <w:rPr>
            <w:color w:val="000000" w:themeColor="text1"/>
            <w:spacing w:val="6"/>
            <w:sz w:val="24"/>
            <w:szCs w:val="24"/>
          </w:rPr>
          <w:t>16</w:t>
        </w:r>
      </w:hyperlink>
    </w:p>
    <w:p w:rsidR="00DF7E9A" w:rsidRPr="0039220F" w:rsidRDefault="001A7647" w:rsidP="0039220F">
      <w:pPr>
        <w:pStyle w:val="ListParagraph"/>
        <w:numPr>
          <w:ilvl w:val="1"/>
          <w:numId w:val="1"/>
        </w:numPr>
        <w:tabs>
          <w:tab w:val="right" w:leader="dot" w:pos="9562"/>
        </w:tabs>
        <w:spacing w:after="12" w:line="276" w:lineRule="auto"/>
        <w:ind w:left="709" w:right="591" w:hanging="425"/>
        <w:jc w:val="both"/>
        <w:rPr>
          <w:color w:val="000000" w:themeColor="text1"/>
          <w:sz w:val="24"/>
          <w:szCs w:val="24"/>
        </w:rPr>
      </w:pPr>
      <w:hyperlink w:anchor="_bookmark30" w:history="1">
        <w:r w:rsidR="00DF7E9A" w:rsidRPr="0039220F">
          <w:rPr>
            <w:color w:val="000000" w:themeColor="text1"/>
            <w:spacing w:val="7"/>
            <w:sz w:val="24"/>
            <w:szCs w:val="24"/>
            <w:lang w:val="mn-MN"/>
          </w:rPr>
          <w:t xml:space="preserve">Дотоод </w:t>
        </w:r>
        <w:r w:rsidR="0050369D">
          <w:rPr>
            <w:color w:val="000000" w:themeColor="text1"/>
            <w:spacing w:val="7"/>
            <w:sz w:val="24"/>
            <w:szCs w:val="24"/>
            <w:lang w:val="mn-MN"/>
          </w:rPr>
          <w:t xml:space="preserve">жижиг </w:t>
        </w:r>
        <w:r w:rsidR="00DF7E9A" w:rsidRPr="0039220F">
          <w:rPr>
            <w:color w:val="000000" w:themeColor="text1"/>
            <w:spacing w:val="7"/>
            <w:sz w:val="24"/>
            <w:szCs w:val="24"/>
            <w:lang w:val="mn-MN"/>
          </w:rPr>
          <w:t>цахилалтууд</w:t>
        </w:r>
        <w:r w:rsidR="00DF7E9A" w:rsidRPr="0039220F">
          <w:rPr>
            <w:color w:val="000000" w:themeColor="text1"/>
            <w:spacing w:val="7"/>
            <w:sz w:val="24"/>
            <w:szCs w:val="24"/>
          </w:rPr>
          <w:tab/>
        </w:r>
        <w:r w:rsidR="00DF7E9A" w:rsidRPr="0039220F">
          <w:rPr>
            <w:color w:val="000000" w:themeColor="text1"/>
            <w:spacing w:val="6"/>
            <w:sz w:val="24"/>
            <w:szCs w:val="24"/>
          </w:rPr>
          <w:t>16</w:t>
        </w:r>
      </w:hyperlink>
    </w:p>
    <w:p w:rsidR="00DF7E9A" w:rsidRPr="0039220F" w:rsidRDefault="00607C6D" w:rsidP="0039220F">
      <w:pPr>
        <w:tabs>
          <w:tab w:val="right" w:leader="dot" w:pos="9562"/>
        </w:tabs>
        <w:spacing w:after="12" w:line="276" w:lineRule="auto"/>
        <w:ind w:left="284" w:right="591"/>
        <w:jc w:val="both"/>
        <w:rPr>
          <w:color w:val="000000" w:themeColor="text1"/>
          <w:szCs w:val="24"/>
        </w:rPr>
      </w:pPr>
      <w:r w:rsidRPr="0039220F">
        <w:rPr>
          <w:szCs w:val="24"/>
          <w:lang w:val="mn-MN"/>
        </w:rPr>
        <w:t xml:space="preserve">6.10 </w:t>
      </w:r>
      <w:hyperlink w:anchor="_bookmark31" w:history="1">
        <w:r w:rsidR="00DF7E9A" w:rsidRPr="0039220F">
          <w:rPr>
            <w:color w:val="000000" w:themeColor="text1"/>
            <w:spacing w:val="8"/>
            <w:szCs w:val="24"/>
            <w:lang w:val="mn-MN"/>
          </w:rPr>
          <w:t xml:space="preserve">Тусгаарлагын багцын цахилгаан даац ба ИОХХШБХ-ийн хамгаалах                   түвшний хоорондын зохицол </w:t>
        </w:r>
        <w:r w:rsidR="00DF7E9A" w:rsidRPr="0039220F">
          <w:rPr>
            <w:color w:val="000000" w:themeColor="text1"/>
            <w:spacing w:val="8"/>
            <w:szCs w:val="24"/>
          </w:rPr>
          <w:tab/>
        </w:r>
        <w:r w:rsidR="00DF7E9A" w:rsidRPr="0039220F">
          <w:rPr>
            <w:color w:val="000000" w:themeColor="text1"/>
            <w:spacing w:val="6"/>
            <w:szCs w:val="24"/>
          </w:rPr>
          <w:t>16</w:t>
        </w:r>
      </w:hyperlink>
    </w:p>
    <w:p w:rsidR="00DF7E9A" w:rsidRPr="0039220F" w:rsidRDefault="00607C6D" w:rsidP="0039220F">
      <w:pPr>
        <w:pStyle w:val="ListParagraph"/>
        <w:numPr>
          <w:ilvl w:val="1"/>
          <w:numId w:val="4"/>
        </w:numPr>
        <w:tabs>
          <w:tab w:val="right" w:leader="dot" w:pos="9563"/>
        </w:tabs>
        <w:spacing w:after="12" w:line="276" w:lineRule="auto"/>
        <w:ind w:right="591"/>
        <w:jc w:val="both"/>
        <w:rPr>
          <w:color w:val="000000" w:themeColor="text1"/>
          <w:sz w:val="24"/>
          <w:szCs w:val="24"/>
        </w:rPr>
      </w:pPr>
      <w:r w:rsidRPr="0039220F">
        <w:rPr>
          <w:sz w:val="24"/>
          <w:szCs w:val="24"/>
          <w:lang w:val="mn-MN"/>
        </w:rPr>
        <w:t xml:space="preserve"> </w:t>
      </w:r>
      <w:hyperlink w:anchor="_bookmark32" w:history="1">
        <w:r w:rsidR="00DF7E9A" w:rsidRPr="0039220F">
          <w:rPr>
            <w:color w:val="000000" w:themeColor="text1"/>
            <w:spacing w:val="8"/>
            <w:sz w:val="24"/>
            <w:szCs w:val="24"/>
            <w:lang w:val="mn-MN"/>
          </w:rPr>
          <w:t>Дагалдах гүйдлийг унтраах</w:t>
        </w:r>
        <w:r w:rsidR="00DF7E9A" w:rsidRPr="0039220F">
          <w:rPr>
            <w:color w:val="000000" w:themeColor="text1"/>
            <w:spacing w:val="8"/>
            <w:sz w:val="24"/>
            <w:szCs w:val="24"/>
          </w:rPr>
          <w:tab/>
        </w:r>
        <w:r w:rsidR="00DF7E9A" w:rsidRPr="0039220F">
          <w:rPr>
            <w:color w:val="000000" w:themeColor="text1"/>
            <w:spacing w:val="6"/>
            <w:sz w:val="24"/>
            <w:szCs w:val="24"/>
          </w:rPr>
          <w:t>17</w:t>
        </w:r>
      </w:hyperlink>
    </w:p>
    <w:p w:rsidR="00DF7E9A" w:rsidRPr="0039220F" w:rsidRDefault="00607C6D" w:rsidP="0039220F">
      <w:pPr>
        <w:pStyle w:val="ListParagraph"/>
        <w:numPr>
          <w:ilvl w:val="1"/>
          <w:numId w:val="4"/>
        </w:numPr>
        <w:tabs>
          <w:tab w:val="right" w:leader="dot" w:pos="9563"/>
        </w:tabs>
        <w:spacing w:after="12" w:line="276" w:lineRule="auto"/>
        <w:ind w:right="591"/>
        <w:jc w:val="both"/>
        <w:rPr>
          <w:color w:val="000000" w:themeColor="text1"/>
          <w:sz w:val="24"/>
          <w:szCs w:val="24"/>
        </w:rPr>
      </w:pPr>
      <w:r w:rsidRPr="0039220F">
        <w:rPr>
          <w:sz w:val="24"/>
          <w:szCs w:val="24"/>
          <w:lang w:val="mn-MN"/>
        </w:rPr>
        <w:t xml:space="preserve"> </w:t>
      </w:r>
      <w:hyperlink w:anchor="_bookmark33" w:history="1">
        <w:r w:rsidR="00DF7E9A" w:rsidRPr="0039220F">
          <w:rPr>
            <w:color w:val="000000" w:themeColor="text1"/>
            <w:spacing w:val="7"/>
            <w:sz w:val="24"/>
            <w:szCs w:val="24"/>
            <w:lang w:val="mn-MN"/>
          </w:rPr>
          <w:t>Цахилгаан соронзон нийцэл</w:t>
        </w:r>
        <w:r w:rsidR="00DF7E9A" w:rsidRPr="0039220F">
          <w:rPr>
            <w:color w:val="000000" w:themeColor="text1"/>
            <w:spacing w:val="7"/>
            <w:sz w:val="24"/>
            <w:szCs w:val="24"/>
          </w:rPr>
          <w:tab/>
        </w:r>
        <w:r w:rsidR="00DF7E9A" w:rsidRPr="0039220F">
          <w:rPr>
            <w:color w:val="000000" w:themeColor="text1"/>
            <w:spacing w:val="6"/>
            <w:sz w:val="24"/>
            <w:szCs w:val="24"/>
          </w:rPr>
          <w:t>17</w:t>
        </w:r>
      </w:hyperlink>
    </w:p>
    <w:p w:rsidR="00DF7E9A" w:rsidRPr="0039220F" w:rsidRDefault="00607C6D" w:rsidP="0039220F">
      <w:pPr>
        <w:pStyle w:val="ListParagraph"/>
        <w:numPr>
          <w:ilvl w:val="1"/>
          <w:numId w:val="4"/>
        </w:numPr>
        <w:tabs>
          <w:tab w:val="right" w:leader="dot" w:pos="9563"/>
        </w:tabs>
        <w:spacing w:after="12" w:line="276" w:lineRule="auto"/>
        <w:ind w:right="591"/>
        <w:jc w:val="both"/>
        <w:rPr>
          <w:color w:val="000000" w:themeColor="text1"/>
          <w:sz w:val="24"/>
          <w:szCs w:val="24"/>
        </w:rPr>
      </w:pPr>
      <w:r w:rsidRPr="0039220F">
        <w:rPr>
          <w:sz w:val="24"/>
          <w:szCs w:val="24"/>
          <w:lang w:val="mn-MN"/>
        </w:rPr>
        <w:t xml:space="preserve"> </w:t>
      </w:r>
      <w:hyperlink w:anchor="_bookmark34" w:history="1">
        <w:r w:rsidR="00DF7E9A" w:rsidRPr="0039220F">
          <w:rPr>
            <w:color w:val="000000" w:themeColor="text1"/>
            <w:spacing w:val="5"/>
            <w:sz w:val="24"/>
            <w:szCs w:val="24"/>
            <w:lang w:val="mn-MN"/>
          </w:rPr>
          <w:t>Ашиглалтын хугацаа дуусах</w:t>
        </w:r>
        <w:r w:rsidR="00DF7E9A" w:rsidRPr="0039220F">
          <w:rPr>
            <w:color w:val="000000" w:themeColor="text1"/>
            <w:spacing w:val="5"/>
            <w:sz w:val="24"/>
            <w:szCs w:val="24"/>
          </w:rPr>
          <w:tab/>
        </w:r>
        <w:r w:rsidR="00DF7E9A" w:rsidRPr="0039220F">
          <w:rPr>
            <w:color w:val="000000" w:themeColor="text1"/>
            <w:spacing w:val="6"/>
            <w:sz w:val="24"/>
            <w:szCs w:val="24"/>
          </w:rPr>
          <w:t>17</w:t>
        </w:r>
      </w:hyperlink>
    </w:p>
    <w:p w:rsidR="00DF7E9A" w:rsidRPr="0039220F" w:rsidRDefault="00607C6D" w:rsidP="0039220F">
      <w:pPr>
        <w:tabs>
          <w:tab w:val="right" w:leader="dot" w:pos="9562"/>
        </w:tabs>
        <w:spacing w:after="12" w:line="276" w:lineRule="auto"/>
        <w:ind w:right="591"/>
        <w:jc w:val="both"/>
        <w:rPr>
          <w:color w:val="000000" w:themeColor="text1"/>
          <w:szCs w:val="24"/>
        </w:rPr>
      </w:pPr>
      <w:r w:rsidRPr="0039220F">
        <w:rPr>
          <w:szCs w:val="24"/>
          <w:lang w:val="mn-MN"/>
        </w:rPr>
        <w:t xml:space="preserve">7. </w:t>
      </w:r>
      <w:hyperlink w:anchor="_bookmark35" w:history="1">
        <w:r w:rsidR="00DF7E9A" w:rsidRPr="0039220F">
          <w:rPr>
            <w:color w:val="000000" w:themeColor="text1"/>
            <w:spacing w:val="7"/>
            <w:szCs w:val="24"/>
            <w:lang w:val="mn-MN"/>
          </w:rPr>
          <w:t>Ерөнхий туршил</w:t>
        </w:r>
        <w:r w:rsidR="0050369D">
          <w:rPr>
            <w:color w:val="000000" w:themeColor="text1"/>
            <w:spacing w:val="7"/>
            <w:szCs w:val="24"/>
            <w:lang w:val="mn-MN"/>
          </w:rPr>
          <w:t>т</w:t>
        </w:r>
        <w:r w:rsidR="00DF7E9A" w:rsidRPr="0039220F">
          <w:rPr>
            <w:color w:val="000000" w:themeColor="text1"/>
            <w:spacing w:val="7"/>
            <w:szCs w:val="24"/>
            <w:lang w:val="mn-MN"/>
          </w:rPr>
          <w:t xml:space="preserve"> явуулах журам</w:t>
        </w:r>
        <w:r w:rsidR="00DF7E9A" w:rsidRPr="0039220F">
          <w:rPr>
            <w:color w:val="000000" w:themeColor="text1"/>
            <w:spacing w:val="7"/>
            <w:szCs w:val="24"/>
          </w:rPr>
          <w:tab/>
        </w:r>
        <w:r w:rsidR="00DF7E9A" w:rsidRPr="0039220F">
          <w:rPr>
            <w:color w:val="000000" w:themeColor="text1"/>
            <w:spacing w:val="6"/>
            <w:szCs w:val="24"/>
          </w:rPr>
          <w:t>17</w:t>
        </w:r>
      </w:hyperlink>
    </w:p>
    <w:p w:rsidR="00DF7E9A" w:rsidRPr="0039220F" w:rsidRDefault="001A7647" w:rsidP="0039220F">
      <w:pPr>
        <w:pStyle w:val="ListParagraph"/>
        <w:numPr>
          <w:ilvl w:val="1"/>
          <w:numId w:val="5"/>
        </w:numPr>
        <w:tabs>
          <w:tab w:val="right" w:leader="dot" w:pos="9562"/>
        </w:tabs>
        <w:spacing w:after="12" w:line="276" w:lineRule="auto"/>
        <w:ind w:left="851" w:right="591" w:hanging="567"/>
        <w:jc w:val="both"/>
        <w:rPr>
          <w:color w:val="000000" w:themeColor="text1"/>
          <w:sz w:val="24"/>
          <w:szCs w:val="24"/>
        </w:rPr>
      </w:pPr>
      <w:hyperlink w:anchor="_bookmark36" w:history="1">
        <w:r w:rsidR="00DF7E9A" w:rsidRPr="0039220F">
          <w:rPr>
            <w:color w:val="000000" w:themeColor="text1"/>
            <w:spacing w:val="7"/>
            <w:sz w:val="24"/>
            <w:szCs w:val="24"/>
            <w:lang w:val="mn-MN"/>
          </w:rPr>
          <w:t>Хэмжүүрийн төхөөрөмж ба тодорхойгүй байдал</w:t>
        </w:r>
        <w:r w:rsidR="00DF7E9A" w:rsidRPr="0039220F">
          <w:rPr>
            <w:color w:val="000000" w:themeColor="text1"/>
            <w:spacing w:val="7"/>
            <w:sz w:val="24"/>
            <w:szCs w:val="24"/>
          </w:rPr>
          <w:tab/>
        </w:r>
        <w:r w:rsidR="00DF7E9A" w:rsidRPr="0039220F">
          <w:rPr>
            <w:color w:val="000000" w:themeColor="text1"/>
            <w:spacing w:val="6"/>
            <w:sz w:val="24"/>
            <w:szCs w:val="24"/>
          </w:rPr>
          <w:t>17</w:t>
        </w:r>
      </w:hyperlink>
    </w:p>
    <w:p w:rsidR="00DF7E9A" w:rsidRPr="0039220F" w:rsidRDefault="001A7647" w:rsidP="0039220F">
      <w:pPr>
        <w:pStyle w:val="ListParagraph"/>
        <w:numPr>
          <w:ilvl w:val="1"/>
          <w:numId w:val="5"/>
        </w:numPr>
        <w:tabs>
          <w:tab w:val="right" w:leader="dot" w:pos="9563"/>
        </w:tabs>
        <w:spacing w:after="12" w:line="276" w:lineRule="auto"/>
        <w:ind w:left="851" w:right="591" w:hanging="567"/>
        <w:jc w:val="both"/>
        <w:rPr>
          <w:color w:val="000000" w:themeColor="text1"/>
          <w:sz w:val="24"/>
          <w:szCs w:val="24"/>
        </w:rPr>
      </w:pPr>
      <w:hyperlink w:anchor="_bookmark37" w:history="1">
        <w:r w:rsidR="00DF7E9A" w:rsidRPr="0039220F">
          <w:rPr>
            <w:color w:val="000000" w:themeColor="text1"/>
            <w:spacing w:val="6"/>
            <w:sz w:val="24"/>
            <w:szCs w:val="24"/>
            <w:lang w:val="mn-MN"/>
          </w:rPr>
          <w:t>Туршилтын дээжүүд</w:t>
        </w:r>
        <w:r w:rsidR="00DF7E9A" w:rsidRPr="0039220F">
          <w:rPr>
            <w:color w:val="000000" w:themeColor="text1"/>
            <w:spacing w:val="6"/>
            <w:sz w:val="24"/>
            <w:szCs w:val="24"/>
          </w:rPr>
          <w:tab/>
          <w:t>17</w:t>
        </w:r>
      </w:hyperlink>
    </w:p>
    <w:p w:rsidR="00DF7E9A" w:rsidRPr="0039220F" w:rsidRDefault="00607C6D" w:rsidP="0039220F">
      <w:pPr>
        <w:tabs>
          <w:tab w:val="left" w:pos="949"/>
          <w:tab w:val="left" w:pos="950"/>
          <w:tab w:val="right" w:leader="dot" w:pos="9562"/>
        </w:tabs>
        <w:spacing w:after="12" w:line="276" w:lineRule="auto"/>
        <w:ind w:right="591"/>
        <w:jc w:val="both"/>
        <w:rPr>
          <w:color w:val="000000" w:themeColor="text1"/>
          <w:szCs w:val="24"/>
        </w:rPr>
      </w:pPr>
      <w:r w:rsidRPr="0039220F">
        <w:rPr>
          <w:szCs w:val="24"/>
          <w:lang w:val="mn-MN"/>
        </w:rPr>
        <w:t xml:space="preserve">8. </w:t>
      </w:r>
      <w:hyperlink w:anchor="_bookmark38" w:history="1">
        <w:r w:rsidR="00DF7E9A" w:rsidRPr="0039220F">
          <w:rPr>
            <w:color w:val="000000" w:themeColor="text1"/>
            <w:spacing w:val="6"/>
            <w:szCs w:val="24"/>
            <w:lang w:val="mn-MN"/>
          </w:rPr>
          <w:t>Загварын туршилтууд</w:t>
        </w:r>
        <w:r w:rsidR="00DF7E9A" w:rsidRPr="0039220F">
          <w:rPr>
            <w:color w:val="000000" w:themeColor="text1"/>
            <w:spacing w:val="6"/>
            <w:szCs w:val="24"/>
          </w:rPr>
          <w:tab/>
          <w:t>18</w:t>
        </w:r>
      </w:hyperlink>
    </w:p>
    <w:p w:rsidR="00DF7E9A" w:rsidRPr="0039220F" w:rsidRDefault="00607C6D" w:rsidP="0039220F">
      <w:pPr>
        <w:tabs>
          <w:tab w:val="right" w:leader="dot" w:pos="9562"/>
        </w:tabs>
        <w:spacing w:after="12" w:line="276" w:lineRule="auto"/>
        <w:ind w:right="591" w:firstLine="284"/>
        <w:jc w:val="both"/>
        <w:rPr>
          <w:color w:val="000000" w:themeColor="text1"/>
          <w:szCs w:val="24"/>
        </w:rPr>
      </w:pPr>
      <w:r w:rsidRPr="0039220F">
        <w:rPr>
          <w:szCs w:val="24"/>
          <w:lang w:val="mn-MN"/>
        </w:rPr>
        <w:t xml:space="preserve">8.1 </w:t>
      </w:r>
      <w:hyperlink w:anchor="_bookmark39" w:history="1">
        <w:r w:rsidR="00DF7E9A" w:rsidRPr="0039220F">
          <w:rPr>
            <w:color w:val="000000" w:themeColor="text1"/>
            <w:spacing w:val="6"/>
            <w:szCs w:val="24"/>
            <w:lang w:val="mn-MN"/>
          </w:rPr>
          <w:t>Ерөнхий зүйл</w:t>
        </w:r>
        <w:r w:rsidR="00DF7E9A" w:rsidRPr="0039220F">
          <w:rPr>
            <w:color w:val="000000" w:themeColor="text1"/>
            <w:spacing w:val="6"/>
            <w:szCs w:val="24"/>
          </w:rPr>
          <w:tab/>
          <w:t>18</w:t>
        </w:r>
      </w:hyperlink>
    </w:p>
    <w:p w:rsidR="00DF7E9A" w:rsidRPr="0039220F" w:rsidRDefault="00607C6D" w:rsidP="0039220F">
      <w:pPr>
        <w:pStyle w:val="ListParagraph"/>
        <w:tabs>
          <w:tab w:val="right" w:leader="dot" w:pos="9562"/>
        </w:tabs>
        <w:spacing w:after="12" w:line="276" w:lineRule="auto"/>
        <w:ind w:left="709" w:right="591" w:hanging="425"/>
        <w:jc w:val="both"/>
        <w:rPr>
          <w:color w:val="000000" w:themeColor="text1"/>
          <w:sz w:val="24"/>
          <w:szCs w:val="24"/>
        </w:rPr>
      </w:pPr>
      <w:r w:rsidRPr="0039220F">
        <w:rPr>
          <w:sz w:val="24"/>
          <w:szCs w:val="24"/>
          <w:lang w:val="mn-MN"/>
        </w:rPr>
        <w:t xml:space="preserve">8.2 </w:t>
      </w:r>
      <w:hyperlink w:anchor="_bookmark41" w:history="1">
        <w:r w:rsidR="00DF7E9A" w:rsidRPr="0039220F">
          <w:rPr>
            <w:color w:val="000000" w:themeColor="text1"/>
            <w:spacing w:val="7"/>
            <w:sz w:val="24"/>
            <w:szCs w:val="24"/>
          </w:rPr>
          <w:t>Гэмтсэн</w:t>
        </w:r>
      </w:hyperlink>
      <w:hyperlink w:anchor="_bookmark41" w:history="1">
        <w:r w:rsidR="00DF7E9A" w:rsidRPr="0039220F">
          <w:rPr>
            <w:color w:val="000000" w:themeColor="text1"/>
            <w:spacing w:val="6"/>
            <w:sz w:val="24"/>
            <w:szCs w:val="24"/>
            <w:lang w:val="mn-MN"/>
          </w:rPr>
          <w:t xml:space="preserve"> ЦВМ бүхий гадна очлууртай хэт хүчдэлийн</w:t>
        </w:r>
        <w:r w:rsidRPr="0039220F">
          <w:rPr>
            <w:color w:val="000000" w:themeColor="text1"/>
            <w:spacing w:val="6"/>
            <w:sz w:val="24"/>
            <w:szCs w:val="24"/>
            <w:lang w:val="mn-MN"/>
          </w:rPr>
          <w:t xml:space="preserve"> шугаман бус хязгаарлагч </w:t>
        </w:r>
        <w:r w:rsidR="00DF7E9A" w:rsidRPr="0039220F">
          <w:rPr>
            <w:color w:val="000000" w:themeColor="text1"/>
            <w:spacing w:val="6"/>
            <w:sz w:val="24"/>
            <w:szCs w:val="24"/>
            <w:lang w:val="mn-MN"/>
          </w:rPr>
          <w:t>болон ЦВМ-ийн гэрний тусгаарлагын цахилгаан даацын туршилтууд</w:t>
        </w:r>
        <w:r w:rsidR="00DF7E9A" w:rsidRPr="0039220F">
          <w:rPr>
            <w:color w:val="000000" w:themeColor="text1"/>
            <w:spacing w:val="6"/>
            <w:sz w:val="24"/>
            <w:szCs w:val="24"/>
          </w:rPr>
          <w:tab/>
          <w:t>18</w:t>
        </w:r>
      </w:hyperlink>
    </w:p>
    <w:p w:rsidR="00DF7E9A" w:rsidRPr="0039220F" w:rsidRDefault="001A7647" w:rsidP="0039220F">
      <w:pPr>
        <w:pStyle w:val="ListParagraph"/>
        <w:numPr>
          <w:ilvl w:val="2"/>
          <w:numId w:val="6"/>
        </w:numPr>
        <w:tabs>
          <w:tab w:val="right" w:leader="dot" w:pos="9562"/>
        </w:tabs>
        <w:spacing w:after="12" w:line="276" w:lineRule="auto"/>
        <w:ind w:left="1276" w:right="591" w:hanging="567"/>
        <w:jc w:val="both"/>
        <w:rPr>
          <w:color w:val="000000" w:themeColor="text1"/>
          <w:sz w:val="24"/>
          <w:szCs w:val="24"/>
        </w:rPr>
      </w:pPr>
      <w:hyperlink w:anchor="_bookmark42"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18</w:t>
        </w:r>
      </w:hyperlink>
    </w:p>
    <w:p w:rsidR="00DF7E9A" w:rsidRPr="0039220F" w:rsidRDefault="001A7647" w:rsidP="0039220F">
      <w:pPr>
        <w:pStyle w:val="ListParagraph"/>
        <w:numPr>
          <w:ilvl w:val="2"/>
          <w:numId w:val="6"/>
        </w:numPr>
        <w:tabs>
          <w:tab w:val="right" w:leader="dot" w:pos="9562"/>
        </w:tabs>
        <w:spacing w:after="12" w:line="276" w:lineRule="auto"/>
        <w:ind w:left="1276" w:right="591" w:hanging="567"/>
        <w:jc w:val="both"/>
        <w:rPr>
          <w:color w:val="000000" w:themeColor="text1"/>
          <w:sz w:val="24"/>
          <w:szCs w:val="24"/>
        </w:rPr>
      </w:pPr>
      <w:hyperlink w:anchor="_bookmark43" w:history="1">
        <w:r w:rsidR="00DF7E9A" w:rsidRPr="0039220F">
          <w:rPr>
            <w:color w:val="000000" w:themeColor="text1"/>
            <w:spacing w:val="7"/>
            <w:sz w:val="24"/>
            <w:szCs w:val="24"/>
            <w:lang w:val="mn-MN"/>
          </w:rPr>
          <w:t>ЦВМ-ийн гэрний тусгаарлагын цахилгаан даацын туршилт</w:t>
        </w:r>
        <w:r w:rsidR="00DF7E9A" w:rsidRPr="0039220F">
          <w:rPr>
            <w:color w:val="000000" w:themeColor="text1"/>
            <w:spacing w:val="7"/>
            <w:sz w:val="24"/>
            <w:szCs w:val="24"/>
          </w:rPr>
          <w:tab/>
        </w:r>
        <w:r w:rsidR="00DF7E9A" w:rsidRPr="0039220F">
          <w:rPr>
            <w:color w:val="000000" w:themeColor="text1"/>
            <w:spacing w:val="6"/>
            <w:sz w:val="24"/>
            <w:szCs w:val="24"/>
          </w:rPr>
          <w:t>19</w:t>
        </w:r>
      </w:hyperlink>
    </w:p>
    <w:p w:rsidR="00DF7E9A" w:rsidRPr="0039220F" w:rsidRDefault="001A7647" w:rsidP="0039220F">
      <w:pPr>
        <w:pStyle w:val="ListParagraph"/>
        <w:numPr>
          <w:ilvl w:val="2"/>
          <w:numId w:val="6"/>
        </w:numPr>
        <w:tabs>
          <w:tab w:val="right" w:leader="dot" w:pos="9562"/>
        </w:tabs>
        <w:spacing w:after="12" w:line="276" w:lineRule="auto"/>
        <w:ind w:left="1276" w:right="591" w:hanging="567"/>
        <w:jc w:val="both"/>
        <w:rPr>
          <w:color w:val="000000" w:themeColor="text1"/>
          <w:sz w:val="24"/>
          <w:szCs w:val="24"/>
        </w:rPr>
      </w:pPr>
      <w:hyperlink w:anchor="_bookmark44" w:history="1">
        <w:r w:rsidR="00DF7E9A" w:rsidRPr="0039220F">
          <w:rPr>
            <w:color w:val="000000" w:themeColor="text1"/>
            <w:spacing w:val="5"/>
            <w:sz w:val="24"/>
            <w:szCs w:val="24"/>
            <w:lang w:val="mn-MN"/>
          </w:rPr>
          <w:t>Гэмтсэн ЦВМ бүхий гадна очлууртай хэт хүчдэлийн шугаман бус               хязгаарлагч-ИОХХШБХ-ийн тусгаарлагын цахилгаан даацын туршилт</w:t>
        </w:r>
        <w:r w:rsidR="00DF7E9A" w:rsidRPr="0039220F">
          <w:rPr>
            <w:color w:val="000000" w:themeColor="text1"/>
            <w:spacing w:val="5"/>
            <w:sz w:val="24"/>
            <w:szCs w:val="24"/>
          </w:rPr>
          <w:tab/>
        </w:r>
        <w:r w:rsidR="00DF7E9A" w:rsidRPr="0039220F">
          <w:rPr>
            <w:color w:val="000000" w:themeColor="text1"/>
            <w:spacing w:val="6"/>
            <w:sz w:val="24"/>
            <w:szCs w:val="24"/>
          </w:rPr>
          <w:t>19</w:t>
        </w:r>
      </w:hyperlink>
    </w:p>
    <w:p w:rsidR="00DF7E9A" w:rsidRPr="0039220F" w:rsidRDefault="009C74B4" w:rsidP="0039220F">
      <w:pPr>
        <w:tabs>
          <w:tab w:val="right" w:leader="dot" w:pos="9562"/>
        </w:tabs>
        <w:spacing w:after="12" w:line="276" w:lineRule="auto"/>
        <w:ind w:right="591" w:firstLine="284"/>
        <w:jc w:val="both"/>
        <w:rPr>
          <w:color w:val="000000" w:themeColor="text1"/>
          <w:szCs w:val="24"/>
        </w:rPr>
      </w:pPr>
      <w:r w:rsidRPr="0039220F">
        <w:rPr>
          <w:szCs w:val="24"/>
          <w:lang w:val="mn-MN"/>
        </w:rPr>
        <w:t xml:space="preserve">8.3 </w:t>
      </w:r>
      <w:hyperlink w:anchor="_bookmark45" w:history="1">
        <w:r w:rsidR="00DF7E9A" w:rsidRPr="0039220F">
          <w:rPr>
            <w:color w:val="000000" w:themeColor="text1"/>
            <w:spacing w:val="6"/>
            <w:szCs w:val="24"/>
            <w:lang w:val="mn-MN"/>
          </w:rPr>
          <w:t>Үлдэгдэл хүчдэлийн туршилтууд</w:t>
        </w:r>
        <w:r w:rsidR="00DF7E9A" w:rsidRPr="0039220F">
          <w:rPr>
            <w:color w:val="000000" w:themeColor="text1"/>
            <w:spacing w:val="6"/>
            <w:szCs w:val="24"/>
          </w:rPr>
          <w:tab/>
          <w:t>20</w:t>
        </w:r>
      </w:hyperlink>
    </w:p>
    <w:p w:rsidR="009C74B4" w:rsidRPr="0039220F" w:rsidRDefault="009C74B4" w:rsidP="0039220F">
      <w:pPr>
        <w:tabs>
          <w:tab w:val="right" w:leader="dot" w:pos="9562"/>
        </w:tabs>
        <w:spacing w:after="12" w:line="276" w:lineRule="auto"/>
        <w:ind w:right="591" w:firstLine="709"/>
        <w:jc w:val="both"/>
        <w:rPr>
          <w:color w:val="000000" w:themeColor="text1"/>
          <w:spacing w:val="6"/>
          <w:szCs w:val="24"/>
        </w:rPr>
      </w:pPr>
      <w:r w:rsidRPr="0039220F">
        <w:rPr>
          <w:szCs w:val="24"/>
          <w:lang w:val="mn-MN"/>
        </w:rPr>
        <w:t xml:space="preserve">8.3.1 </w:t>
      </w:r>
      <w:hyperlink w:anchor="_bookmark46" w:history="1">
        <w:r w:rsidR="00DF7E9A" w:rsidRPr="0039220F">
          <w:rPr>
            <w:color w:val="000000" w:themeColor="text1"/>
            <w:spacing w:val="6"/>
            <w:szCs w:val="24"/>
            <w:lang w:val="mn-MN"/>
          </w:rPr>
          <w:t>Ерөнхий зүйл</w:t>
        </w:r>
        <w:r w:rsidR="00DF7E9A" w:rsidRPr="0039220F">
          <w:rPr>
            <w:color w:val="000000" w:themeColor="text1"/>
            <w:spacing w:val="6"/>
            <w:szCs w:val="24"/>
          </w:rPr>
          <w:tab/>
          <w:t>20</w:t>
        </w:r>
      </w:hyperlink>
    </w:p>
    <w:p w:rsidR="00DF7E9A" w:rsidRPr="0039220F" w:rsidRDefault="009C74B4" w:rsidP="0039220F">
      <w:pPr>
        <w:tabs>
          <w:tab w:val="right" w:leader="dot" w:pos="9562"/>
        </w:tabs>
        <w:spacing w:after="12" w:line="276" w:lineRule="auto"/>
        <w:ind w:right="591" w:firstLine="709"/>
        <w:jc w:val="both"/>
        <w:rPr>
          <w:color w:val="000000" w:themeColor="text1"/>
          <w:szCs w:val="24"/>
        </w:rPr>
      </w:pPr>
      <w:r w:rsidRPr="0039220F">
        <w:rPr>
          <w:color w:val="000000" w:themeColor="text1"/>
          <w:spacing w:val="6"/>
          <w:szCs w:val="24"/>
          <w:lang w:val="mn-MN"/>
        </w:rPr>
        <w:t xml:space="preserve">8.3.2 </w:t>
      </w:r>
      <w:hyperlink w:anchor="_bookmark47" w:history="1">
        <w:r w:rsidR="00DF7E9A" w:rsidRPr="0039220F">
          <w:rPr>
            <w:color w:val="000000" w:themeColor="text1"/>
            <w:spacing w:val="7"/>
            <w:szCs w:val="24"/>
            <w:lang w:val="mn-MN"/>
          </w:rPr>
          <w:t>Нөлөөмжийн хүчдэлийн тооцоо болон түүнд засвар оруулах                              журам</w:t>
        </w:r>
        <w:r w:rsidR="00DF7E9A" w:rsidRPr="0039220F">
          <w:rPr>
            <w:color w:val="000000" w:themeColor="text1"/>
            <w:spacing w:val="7"/>
            <w:szCs w:val="24"/>
          </w:rPr>
          <w:tab/>
        </w:r>
        <w:r w:rsidR="00DF7E9A" w:rsidRPr="0039220F">
          <w:rPr>
            <w:color w:val="000000" w:themeColor="text1"/>
            <w:spacing w:val="6"/>
            <w:szCs w:val="24"/>
          </w:rPr>
          <w:t>20</w:t>
        </w:r>
      </w:hyperlink>
    </w:p>
    <w:p w:rsidR="00DF7E9A" w:rsidRPr="0039220F" w:rsidRDefault="001A7647" w:rsidP="0039220F">
      <w:pPr>
        <w:pStyle w:val="ListParagraph"/>
        <w:numPr>
          <w:ilvl w:val="2"/>
          <w:numId w:val="7"/>
        </w:numPr>
        <w:tabs>
          <w:tab w:val="right" w:leader="dot" w:pos="9562"/>
        </w:tabs>
        <w:spacing w:after="12" w:line="276" w:lineRule="auto"/>
        <w:ind w:right="591"/>
        <w:jc w:val="both"/>
        <w:rPr>
          <w:color w:val="000000" w:themeColor="text1"/>
          <w:sz w:val="24"/>
          <w:szCs w:val="24"/>
        </w:rPr>
      </w:pPr>
      <w:hyperlink w:anchor="_bookmark48" w:history="1">
        <w:r w:rsidR="00DF7E9A" w:rsidRPr="0039220F">
          <w:rPr>
            <w:color w:val="000000" w:themeColor="text1"/>
            <w:spacing w:val="5"/>
            <w:sz w:val="24"/>
            <w:szCs w:val="24"/>
            <w:lang w:val="mn-MN"/>
          </w:rPr>
          <w:t xml:space="preserve">Аянгын гүйдлийн импульсын үлдэгдэл хүчдэлийн туршилт </w:t>
        </w:r>
        <w:r w:rsidR="00DF7E9A" w:rsidRPr="0039220F">
          <w:rPr>
            <w:color w:val="000000" w:themeColor="text1"/>
            <w:spacing w:val="5"/>
            <w:sz w:val="24"/>
            <w:szCs w:val="24"/>
          </w:rPr>
          <w:tab/>
        </w:r>
        <w:r w:rsidR="00DF7E9A" w:rsidRPr="0039220F">
          <w:rPr>
            <w:color w:val="000000" w:themeColor="text1"/>
            <w:spacing w:val="6"/>
            <w:sz w:val="24"/>
            <w:szCs w:val="24"/>
          </w:rPr>
          <w:t>21</w:t>
        </w:r>
      </w:hyperlink>
    </w:p>
    <w:sdt>
      <w:sdtPr>
        <w:rPr>
          <w:color w:val="000000" w:themeColor="text1"/>
          <w:sz w:val="24"/>
          <w:szCs w:val="24"/>
        </w:rPr>
        <w:id w:val="726498590"/>
        <w:docPartObj>
          <w:docPartGallery w:val="Table of Contents"/>
          <w:docPartUnique/>
        </w:docPartObj>
      </w:sdtPr>
      <w:sdtContent>
        <w:p w:rsidR="00DF7E9A" w:rsidRPr="0039220F" w:rsidRDefault="001A7647" w:rsidP="0039220F">
          <w:pPr>
            <w:pStyle w:val="TOC2"/>
            <w:numPr>
              <w:ilvl w:val="1"/>
              <w:numId w:val="7"/>
            </w:numPr>
            <w:tabs>
              <w:tab w:val="right" w:leader="dot" w:pos="9562"/>
            </w:tabs>
            <w:spacing w:before="0" w:after="12" w:line="276" w:lineRule="auto"/>
            <w:ind w:right="591"/>
            <w:jc w:val="both"/>
            <w:rPr>
              <w:color w:val="000000" w:themeColor="text1"/>
              <w:sz w:val="24"/>
              <w:szCs w:val="24"/>
            </w:rPr>
          </w:pPr>
          <w:hyperlink w:anchor="_bookmark50" w:history="1">
            <w:r w:rsidR="00DF7E9A" w:rsidRPr="0039220F">
              <w:rPr>
                <w:color w:val="000000" w:themeColor="text1"/>
                <w:spacing w:val="5"/>
                <w:sz w:val="24"/>
                <w:szCs w:val="24"/>
                <w:lang w:val="mn-MN"/>
              </w:rPr>
              <w:t>Стандарт аянгын импульсын очит цахилалтын туршилт</w:t>
            </w:r>
            <w:r w:rsidR="00DF7E9A" w:rsidRPr="0039220F">
              <w:rPr>
                <w:color w:val="000000" w:themeColor="text1"/>
                <w:spacing w:val="5"/>
                <w:sz w:val="24"/>
                <w:szCs w:val="24"/>
              </w:rPr>
              <w:tab/>
            </w:r>
            <w:r w:rsidR="00DF7E9A" w:rsidRPr="0039220F">
              <w:rPr>
                <w:color w:val="000000" w:themeColor="text1"/>
                <w:spacing w:val="6"/>
                <w:sz w:val="24"/>
                <w:szCs w:val="24"/>
              </w:rPr>
              <w:t>22</w:t>
            </w:r>
          </w:hyperlink>
        </w:p>
        <w:p w:rsidR="00DF7E9A" w:rsidRPr="0039220F" w:rsidRDefault="00DF7E9A" w:rsidP="0039220F">
          <w:pPr>
            <w:pStyle w:val="TOC2"/>
            <w:numPr>
              <w:ilvl w:val="1"/>
              <w:numId w:val="7"/>
            </w:numPr>
            <w:tabs>
              <w:tab w:val="right" w:leader="dot" w:pos="9562"/>
            </w:tabs>
            <w:spacing w:before="0" w:after="12" w:line="276" w:lineRule="auto"/>
            <w:ind w:right="591"/>
            <w:jc w:val="both"/>
            <w:rPr>
              <w:color w:val="000000" w:themeColor="text1"/>
              <w:sz w:val="24"/>
              <w:szCs w:val="24"/>
            </w:rPr>
          </w:pPr>
          <w:r w:rsidRPr="0039220F">
            <w:rPr>
              <w:color w:val="000000" w:themeColor="text1"/>
              <w:spacing w:val="5"/>
              <w:sz w:val="24"/>
              <w:szCs w:val="24"/>
              <w:lang w:val="mn-MN"/>
            </w:rPr>
            <w:t>Өндөр гүйдлийн импульсын цахилгаан даацын туршилт</w:t>
          </w:r>
          <w:r w:rsidRPr="0039220F">
            <w:rPr>
              <w:color w:val="000000" w:themeColor="text1"/>
              <w:spacing w:val="5"/>
              <w:sz w:val="24"/>
              <w:szCs w:val="24"/>
            </w:rPr>
            <w:tab/>
          </w:r>
          <w:r w:rsidRPr="0039220F">
            <w:rPr>
              <w:color w:val="000000" w:themeColor="text1"/>
              <w:spacing w:val="6"/>
              <w:sz w:val="24"/>
              <w:szCs w:val="24"/>
            </w:rPr>
            <w:t>23</w:t>
          </w:r>
        </w:p>
        <w:p w:rsidR="00DF7E9A" w:rsidRPr="0039220F" w:rsidRDefault="001A7647" w:rsidP="00FB4AC0">
          <w:pPr>
            <w:pStyle w:val="TOC3"/>
            <w:numPr>
              <w:ilvl w:val="2"/>
              <w:numId w:val="9"/>
            </w:numPr>
            <w:tabs>
              <w:tab w:val="right" w:leader="dot" w:pos="9562"/>
            </w:tabs>
            <w:spacing w:before="0" w:after="12" w:line="276" w:lineRule="auto"/>
            <w:ind w:right="591"/>
            <w:jc w:val="both"/>
            <w:rPr>
              <w:color w:val="000000" w:themeColor="text1"/>
              <w:sz w:val="24"/>
              <w:szCs w:val="24"/>
            </w:rPr>
          </w:pPr>
          <w:hyperlink w:anchor="_bookmark52" w:history="1">
            <w:r w:rsidR="00DF7E9A" w:rsidRPr="0039220F">
              <w:rPr>
                <w:color w:val="000000" w:themeColor="text1"/>
                <w:spacing w:val="7"/>
                <w:sz w:val="24"/>
                <w:szCs w:val="24"/>
                <w:lang w:val="mn-MN"/>
              </w:rPr>
              <w:t xml:space="preserve">Туршилтын </w:t>
            </w:r>
            <w:r w:rsidR="0050369D">
              <w:rPr>
                <w:color w:val="000000" w:themeColor="text1"/>
                <w:spacing w:val="7"/>
                <w:sz w:val="24"/>
                <w:szCs w:val="24"/>
                <w:lang w:val="mn-MN"/>
              </w:rPr>
              <w:t>с орьцы</w:t>
            </w:r>
            <w:r w:rsidR="00DF7E9A" w:rsidRPr="0039220F">
              <w:rPr>
                <w:color w:val="000000" w:themeColor="text1"/>
                <w:spacing w:val="7"/>
                <w:sz w:val="24"/>
                <w:szCs w:val="24"/>
                <w:lang w:val="mn-MN"/>
              </w:rPr>
              <w:t>г сонгох</w:t>
            </w:r>
            <w:r w:rsidR="00DF7E9A" w:rsidRPr="0039220F">
              <w:rPr>
                <w:color w:val="000000" w:themeColor="text1"/>
                <w:spacing w:val="7"/>
                <w:sz w:val="24"/>
                <w:szCs w:val="24"/>
              </w:rPr>
              <w:tab/>
            </w:r>
            <w:r w:rsidR="00DF7E9A" w:rsidRPr="0039220F">
              <w:rPr>
                <w:color w:val="000000" w:themeColor="text1"/>
                <w:spacing w:val="6"/>
                <w:sz w:val="24"/>
                <w:szCs w:val="24"/>
              </w:rPr>
              <w:t>23</w:t>
            </w:r>
          </w:hyperlink>
        </w:p>
        <w:p w:rsidR="00DF7E9A" w:rsidRPr="0039220F" w:rsidRDefault="001A7647" w:rsidP="00FB4AC0">
          <w:pPr>
            <w:pStyle w:val="TOC3"/>
            <w:numPr>
              <w:ilvl w:val="2"/>
              <w:numId w:val="9"/>
            </w:numPr>
            <w:tabs>
              <w:tab w:val="right" w:leader="dot" w:pos="9562"/>
            </w:tabs>
            <w:spacing w:before="0" w:after="12" w:line="276" w:lineRule="auto"/>
            <w:ind w:right="591"/>
            <w:jc w:val="both"/>
            <w:rPr>
              <w:color w:val="000000" w:themeColor="text1"/>
              <w:sz w:val="24"/>
              <w:szCs w:val="24"/>
            </w:rPr>
          </w:pPr>
          <w:hyperlink w:anchor="_bookmark53" w:history="1">
            <w:r w:rsidR="00DF7E9A" w:rsidRPr="0039220F">
              <w:rPr>
                <w:color w:val="000000" w:themeColor="text1"/>
                <w:spacing w:val="6"/>
                <w:sz w:val="24"/>
                <w:szCs w:val="24"/>
                <w:lang w:val="mn-MN"/>
              </w:rPr>
              <w:t>Туршилт явуулах журам дараалал</w:t>
            </w:r>
            <w:r w:rsidR="00DF7E9A" w:rsidRPr="0039220F">
              <w:rPr>
                <w:color w:val="000000" w:themeColor="text1"/>
                <w:spacing w:val="6"/>
                <w:sz w:val="24"/>
                <w:szCs w:val="24"/>
              </w:rPr>
              <w:tab/>
              <w:t>23</w:t>
            </w:r>
          </w:hyperlink>
        </w:p>
        <w:p w:rsidR="00DF7E9A" w:rsidRPr="0039220F" w:rsidRDefault="0039220F" w:rsidP="0039220F">
          <w:pPr>
            <w:pStyle w:val="TOC3"/>
            <w:tabs>
              <w:tab w:val="right" w:leader="dot" w:pos="9562"/>
            </w:tabs>
            <w:spacing w:before="0" w:after="12" w:line="276" w:lineRule="auto"/>
            <w:ind w:left="0" w:right="591" w:firstLine="709"/>
            <w:jc w:val="both"/>
            <w:rPr>
              <w:color w:val="000000" w:themeColor="text1"/>
              <w:sz w:val="24"/>
              <w:szCs w:val="24"/>
            </w:rPr>
          </w:pPr>
          <w:r>
            <w:rPr>
              <w:sz w:val="24"/>
              <w:szCs w:val="24"/>
              <w:lang w:val="mn-MN"/>
            </w:rPr>
            <w:t xml:space="preserve">8.5.3 </w:t>
          </w:r>
          <w:hyperlink w:anchor="_bookmark54" w:history="1">
            <w:r w:rsidR="00DF7E9A" w:rsidRPr="0039220F">
              <w:rPr>
                <w:color w:val="000000" w:themeColor="text1"/>
                <w:spacing w:val="7"/>
                <w:sz w:val="24"/>
                <w:szCs w:val="24"/>
                <w:lang w:val="mn-MN"/>
              </w:rPr>
              <w:t>Туршилтыг үнэлэх</w:t>
            </w:r>
            <w:r w:rsidR="00DF7E9A" w:rsidRPr="0039220F">
              <w:rPr>
                <w:color w:val="000000" w:themeColor="text1"/>
                <w:spacing w:val="7"/>
                <w:sz w:val="24"/>
                <w:szCs w:val="24"/>
              </w:rPr>
              <w:tab/>
            </w:r>
            <w:r w:rsidR="00DF7E9A" w:rsidRPr="0039220F">
              <w:rPr>
                <w:color w:val="000000" w:themeColor="text1"/>
                <w:spacing w:val="6"/>
                <w:sz w:val="24"/>
                <w:szCs w:val="24"/>
              </w:rPr>
              <w:t>24</w:t>
            </w:r>
          </w:hyperlink>
        </w:p>
        <w:p w:rsidR="00DF7E9A" w:rsidRPr="0039220F" w:rsidRDefault="009C74B4" w:rsidP="0039220F">
          <w:pPr>
            <w:pStyle w:val="TOC2"/>
            <w:tabs>
              <w:tab w:val="right" w:leader="dot" w:pos="9563"/>
            </w:tabs>
            <w:spacing w:before="0" w:after="12" w:line="276" w:lineRule="auto"/>
            <w:ind w:left="720" w:right="591" w:hanging="11"/>
            <w:jc w:val="both"/>
            <w:rPr>
              <w:color w:val="000000" w:themeColor="text1"/>
              <w:sz w:val="24"/>
              <w:szCs w:val="24"/>
            </w:rPr>
          </w:pPr>
          <w:r w:rsidRPr="0039220F">
            <w:rPr>
              <w:color w:val="000000" w:themeColor="text1"/>
              <w:sz w:val="24"/>
              <w:szCs w:val="24"/>
              <w:lang w:val="mn-MN"/>
            </w:rPr>
            <w:t xml:space="preserve">8.5.4 </w:t>
          </w:r>
          <w:r w:rsidR="00DF7E9A" w:rsidRPr="0039220F">
            <w:rPr>
              <w:color w:val="000000" w:themeColor="text1"/>
              <w:sz w:val="24"/>
              <w:szCs w:val="24"/>
            </w:rPr>
            <w:t xml:space="preserve">Давтагдах цэнэг дамжуулах норм- хэмжээ Qrs  - г </w:t>
          </w:r>
          <w:r w:rsidR="00DF7E9A" w:rsidRPr="0039220F">
            <w:rPr>
              <w:color w:val="000000" w:themeColor="text1"/>
              <w:sz w:val="24"/>
              <w:szCs w:val="24"/>
              <w:lang w:val="mn-MN"/>
            </w:rPr>
            <w:t xml:space="preserve">аянгын цахилалтуудаар </w:t>
          </w:r>
          <w:r w:rsidR="00DF7E9A" w:rsidRPr="0039220F">
            <w:rPr>
              <w:color w:val="000000" w:themeColor="text1"/>
              <w:sz w:val="24"/>
              <w:szCs w:val="24"/>
            </w:rPr>
            <w:t>шалгах туршилт</w:t>
          </w:r>
          <w:r w:rsidR="00DF7E9A" w:rsidRPr="0039220F">
            <w:rPr>
              <w:color w:val="000000" w:themeColor="text1"/>
              <w:sz w:val="24"/>
              <w:szCs w:val="24"/>
              <w:lang w:val="mn-MN"/>
            </w:rPr>
            <w:t xml:space="preserve"> </w:t>
          </w:r>
          <w:hyperlink w:anchor="_bookmark55" w:history="1">
            <w:r w:rsidR="00DF7E9A" w:rsidRPr="0039220F">
              <w:rPr>
                <w:color w:val="000000" w:themeColor="text1"/>
                <w:spacing w:val="7"/>
                <w:sz w:val="24"/>
                <w:szCs w:val="24"/>
              </w:rPr>
              <w:tab/>
            </w:r>
            <w:r w:rsidR="00DF7E9A" w:rsidRPr="0039220F">
              <w:rPr>
                <w:color w:val="000000" w:themeColor="text1"/>
                <w:spacing w:val="6"/>
                <w:sz w:val="24"/>
                <w:szCs w:val="24"/>
              </w:rPr>
              <w:t>24</w:t>
            </w:r>
          </w:hyperlink>
        </w:p>
        <w:p w:rsidR="00DF7E9A" w:rsidRPr="0039220F" w:rsidRDefault="001A7647" w:rsidP="00FB4AC0">
          <w:pPr>
            <w:pStyle w:val="TOC3"/>
            <w:numPr>
              <w:ilvl w:val="2"/>
              <w:numId w:val="10"/>
            </w:numPr>
            <w:tabs>
              <w:tab w:val="right" w:leader="dot" w:pos="9563"/>
            </w:tabs>
            <w:spacing w:before="0" w:after="12" w:line="276" w:lineRule="auto"/>
            <w:ind w:right="591"/>
            <w:jc w:val="both"/>
            <w:rPr>
              <w:color w:val="000000" w:themeColor="text1"/>
              <w:sz w:val="24"/>
              <w:szCs w:val="24"/>
            </w:rPr>
          </w:pPr>
          <w:hyperlink w:anchor="_bookmark56" w:history="1">
            <w:r w:rsidR="00DF7E9A" w:rsidRPr="0039220F">
              <w:rPr>
                <w:color w:val="000000" w:themeColor="text1"/>
                <w:spacing w:val="7"/>
                <w:sz w:val="24"/>
                <w:szCs w:val="24"/>
                <w:lang w:val="mn-MN"/>
              </w:rPr>
              <w:t>Металлын ислэн эсэргүүцлүүд</w:t>
            </w:r>
            <w:r w:rsidR="00DF7E9A" w:rsidRPr="0039220F">
              <w:rPr>
                <w:color w:val="000000" w:themeColor="text1"/>
                <w:spacing w:val="7"/>
                <w:sz w:val="24"/>
                <w:szCs w:val="24"/>
              </w:rPr>
              <w:tab/>
            </w:r>
            <w:r w:rsidR="00DF7E9A" w:rsidRPr="0039220F">
              <w:rPr>
                <w:color w:val="000000" w:themeColor="text1"/>
                <w:spacing w:val="6"/>
                <w:sz w:val="24"/>
                <w:szCs w:val="24"/>
              </w:rPr>
              <w:t>24</w:t>
            </w:r>
          </w:hyperlink>
        </w:p>
        <w:p w:rsidR="009C74B4" w:rsidRPr="0039220F" w:rsidRDefault="001A7647" w:rsidP="00FB4AC0">
          <w:pPr>
            <w:pStyle w:val="TOC3"/>
            <w:numPr>
              <w:ilvl w:val="2"/>
              <w:numId w:val="10"/>
            </w:numPr>
            <w:tabs>
              <w:tab w:val="right" w:leader="dot" w:pos="9563"/>
            </w:tabs>
            <w:spacing w:before="0" w:after="12" w:line="276" w:lineRule="auto"/>
            <w:ind w:right="591"/>
            <w:jc w:val="both"/>
            <w:rPr>
              <w:color w:val="000000" w:themeColor="text1"/>
              <w:sz w:val="24"/>
              <w:szCs w:val="24"/>
            </w:rPr>
          </w:pPr>
          <w:hyperlink w:anchor="_bookmark61" w:history="1">
            <w:r w:rsidR="00DF7E9A" w:rsidRPr="0039220F">
              <w:rPr>
                <w:color w:val="000000" w:themeColor="text1"/>
                <w:spacing w:val="6"/>
                <w:sz w:val="24"/>
                <w:szCs w:val="24"/>
                <w:lang w:val="mn-MN"/>
              </w:rPr>
              <w:t>Цуваа оч үүсгэх завсар</w:t>
            </w:r>
            <w:r w:rsidR="00DF7E9A" w:rsidRPr="0039220F">
              <w:rPr>
                <w:color w:val="000000" w:themeColor="text1"/>
                <w:spacing w:val="6"/>
                <w:sz w:val="24"/>
                <w:szCs w:val="24"/>
              </w:rPr>
              <w:tab/>
              <w:t>26</w:t>
            </w:r>
          </w:hyperlink>
        </w:p>
        <w:p w:rsidR="00DF7E9A" w:rsidRPr="0039220F" w:rsidRDefault="001A7647" w:rsidP="00FB4AC0">
          <w:pPr>
            <w:pStyle w:val="TOC3"/>
            <w:numPr>
              <w:ilvl w:val="1"/>
              <w:numId w:val="10"/>
            </w:numPr>
            <w:tabs>
              <w:tab w:val="right" w:leader="dot" w:pos="9563"/>
            </w:tabs>
            <w:spacing w:before="0" w:after="12" w:line="276" w:lineRule="auto"/>
            <w:ind w:right="591"/>
            <w:jc w:val="both"/>
            <w:rPr>
              <w:color w:val="000000" w:themeColor="text1"/>
              <w:sz w:val="24"/>
              <w:szCs w:val="24"/>
            </w:rPr>
          </w:pPr>
          <w:hyperlink w:anchor="_bookmark63" w:history="1">
            <w:r w:rsidR="00DF7E9A" w:rsidRPr="0039220F">
              <w:rPr>
                <w:color w:val="000000" w:themeColor="text1"/>
                <w:spacing w:val="6"/>
                <w:sz w:val="24"/>
                <w:szCs w:val="24"/>
                <w:lang w:val="mn-MN"/>
              </w:rPr>
              <w:t>Богино залгааны туршилтууд</w:t>
            </w:r>
            <w:r w:rsidR="00DF7E9A" w:rsidRPr="0039220F">
              <w:rPr>
                <w:color w:val="000000" w:themeColor="text1"/>
                <w:spacing w:val="6"/>
                <w:sz w:val="24"/>
                <w:szCs w:val="24"/>
              </w:rPr>
              <w:tab/>
              <w:t>27</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jc w:val="both"/>
            <w:rPr>
              <w:color w:val="000000" w:themeColor="text1"/>
              <w:sz w:val="24"/>
              <w:szCs w:val="24"/>
            </w:rPr>
          </w:pPr>
          <w:hyperlink w:anchor="_bookmark64"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27</w:t>
            </w:r>
          </w:hyperlink>
        </w:p>
        <w:p w:rsidR="00DF7E9A" w:rsidRPr="0039220F" w:rsidRDefault="001A7647" w:rsidP="00FB4AC0">
          <w:pPr>
            <w:pStyle w:val="TOC3"/>
            <w:numPr>
              <w:ilvl w:val="2"/>
              <w:numId w:val="11"/>
            </w:numPr>
            <w:tabs>
              <w:tab w:val="left" w:pos="1943"/>
              <w:tab w:val="left" w:pos="1944"/>
              <w:tab w:val="right" w:leader="dot" w:pos="9563"/>
            </w:tabs>
            <w:spacing w:before="0" w:after="12" w:line="276" w:lineRule="auto"/>
            <w:ind w:right="591"/>
            <w:jc w:val="both"/>
            <w:rPr>
              <w:color w:val="000000" w:themeColor="text1"/>
              <w:sz w:val="24"/>
              <w:szCs w:val="24"/>
            </w:rPr>
          </w:pPr>
          <w:hyperlink w:anchor="_bookmark65" w:history="1">
            <w:r w:rsidR="00DF7E9A" w:rsidRPr="0039220F">
              <w:rPr>
                <w:color w:val="000000" w:themeColor="text1"/>
                <w:spacing w:val="7"/>
                <w:sz w:val="24"/>
                <w:szCs w:val="24"/>
                <w:lang w:val="mn-MN"/>
              </w:rPr>
              <w:t xml:space="preserve">Туршилтын </w:t>
            </w:r>
            <w:r w:rsidR="0050369D">
              <w:rPr>
                <w:color w:val="000000" w:themeColor="text1"/>
                <w:spacing w:val="7"/>
                <w:sz w:val="24"/>
                <w:szCs w:val="24"/>
                <w:lang w:val="mn-MN"/>
              </w:rPr>
              <w:t xml:space="preserve"> сорьцы</w:t>
            </w:r>
            <w:r w:rsidR="00DF7E9A" w:rsidRPr="0039220F">
              <w:rPr>
                <w:color w:val="000000" w:themeColor="text1"/>
                <w:spacing w:val="7"/>
                <w:sz w:val="24"/>
                <w:szCs w:val="24"/>
                <w:lang w:val="mn-MN"/>
              </w:rPr>
              <w:t>г бэлтгэх</w:t>
            </w:r>
            <w:r w:rsidR="00DF7E9A" w:rsidRPr="0039220F">
              <w:rPr>
                <w:color w:val="000000" w:themeColor="text1"/>
                <w:spacing w:val="7"/>
                <w:sz w:val="24"/>
                <w:szCs w:val="24"/>
              </w:rPr>
              <w:tab/>
            </w:r>
            <w:r w:rsidR="00DF7E9A" w:rsidRPr="0039220F">
              <w:rPr>
                <w:color w:val="000000" w:themeColor="text1"/>
                <w:spacing w:val="6"/>
                <w:sz w:val="24"/>
                <w:szCs w:val="24"/>
              </w:rPr>
              <w:t>28</w:t>
            </w:r>
          </w:hyperlink>
        </w:p>
        <w:p w:rsidR="00DF7E9A" w:rsidRPr="0039220F" w:rsidRDefault="001A7647" w:rsidP="0050369D">
          <w:pPr>
            <w:pStyle w:val="TOC3"/>
            <w:numPr>
              <w:ilvl w:val="2"/>
              <w:numId w:val="11"/>
            </w:numPr>
            <w:tabs>
              <w:tab w:val="left" w:pos="1943"/>
              <w:tab w:val="left" w:pos="1944"/>
              <w:tab w:val="right" w:leader="dot" w:pos="9562"/>
            </w:tabs>
            <w:spacing w:before="0" w:after="12" w:line="276" w:lineRule="auto"/>
            <w:ind w:right="591"/>
            <w:jc w:val="both"/>
            <w:rPr>
              <w:color w:val="000000" w:themeColor="text1"/>
              <w:sz w:val="24"/>
              <w:szCs w:val="24"/>
            </w:rPr>
          </w:pPr>
          <w:hyperlink w:anchor="_bookmark67" w:history="1">
            <w:r w:rsidR="00DF7E9A" w:rsidRPr="0039220F">
              <w:rPr>
                <w:color w:val="000000" w:themeColor="text1"/>
                <w:spacing w:val="7"/>
                <w:sz w:val="24"/>
                <w:szCs w:val="24"/>
                <w:lang w:val="mn-MN"/>
              </w:rPr>
              <w:t xml:space="preserve">Туршилтын </w:t>
            </w:r>
            <w:r w:rsidR="0050369D" w:rsidRPr="0050369D">
              <w:rPr>
                <w:color w:val="000000" w:themeColor="text1"/>
                <w:spacing w:val="7"/>
                <w:sz w:val="24"/>
                <w:szCs w:val="24"/>
                <w:lang w:val="mn-MN"/>
              </w:rPr>
              <w:t>сорьцыг</w:t>
            </w:r>
            <w:r w:rsidR="0050369D">
              <w:rPr>
                <w:color w:val="000000" w:themeColor="text1"/>
                <w:spacing w:val="7"/>
                <w:sz w:val="24"/>
                <w:szCs w:val="24"/>
                <w:lang w:val="mn-MN"/>
              </w:rPr>
              <w:t xml:space="preserve"> </w:t>
            </w:r>
            <w:r w:rsidR="00DF7E9A" w:rsidRPr="0039220F">
              <w:rPr>
                <w:color w:val="000000" w:themeColor="text1"/>
                <w:spacing w:val="7"/>
                <w:sz w:val="24"/>
                <w:szCs w:val="24"/>
                <w:lang w:val="mn-MN"/>
              </w:rPr>
              <w:t xml:space="preserve"> угсрах</w:t>
            </w:r>
            <w:r w:rsidR="00DF7E9A" w:rsidRPr="0039220F">
              <w:rPr>
                <w:color w:val="000000" w:themeColor="text1"/>
                <w:spacing w:val="7"/>
                <w:sz w:val="24"/>
                <w:szCs w:val="24"/>
              </w:rPr>
              <w:tab/>
            </w:r>
            <w:r w:rsidR="00DF7E9A" w:rsidRPr="0039220F">
              <w:rPr>
                <w:color w:val="000000" w:themeColor="text1"/>
                <w:spacing w:val="6"/>
                <w:sz w:val="24"/>
                <w:szCs w:val="24"/>
              </w:rPr>
              <w:t>29</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jc w:val="both"/>
            <w:rPr>
              <w:color w:val="000000" w:themeColor="text1"/>
              <w:sz w:val="24"/>
              <w:szCs w:val="24"/>
            </w:rPr>
          </w:pPr>
          <w:hyperlink w:anchor="_bookmark68" w:history="1">
            <w:r w:rsidR="00DF7E9A" w:rsidRPr="0039220F">
              <w:rPr>
                <w:color w:val="000000" w:themeColor="text1"/>
                <w:sz w:val="24"/>
                <w:szCs w:val="24"/>
                <w:lang w:val="mn-MN"/>
              </w:rPr>
              <w:t>Өндөр</w:t>
            </w:r>
            <w:r w:rsidR="00DF7E9A" w:rsidRPr="0039220F">
              <w:rPr>
                <w:color w:val="000000" w:themeColor="text1"/>
                <w:spacing w:val="6"/>
                <w:sz w:val="24"/>
                <w:szCs w:val="24"/>
                <w:lang w:val="mn-MN"/>
              </w:rPr>
              <w:t xml:space="preserve"> гүйдэлтэй богино залгааны туршилтууд</w:t>
            </w:r>
            <w:r w:rsidR="00DF7E9A" w:rsidRPr="0039220F">
              <w:rPr>
                <w:color w:val="000000" w:themeColor="text1"/>
                <w:spacing w:val="6"/>
                <w:sz w:val="24"/>
                <w:szCs w:val="24"/>
              </w:rPr>
              <w:tab/>
              <w:t>30</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jc w:val="both"/>
            <w:rPr>
              <w:color w:val="000000" w:themeColor="text1"/>
              <w:sz w:val="24"/>
              <w:szCs w:val="24"/>
            </w:rPr>
          </w:pPr>
          <w:hyperlink w:anchor="_bookmark71" w:history="1">
            <w:r w:rsidR="00DF7E9A" w:rsidRPr="0039220F">
              <w:rPr>
                <w:color w:val="000000" w:themeColor="text1"/>
                <w:spacing w:val="8"/>
                <w:sz w:val="24"/>
                <w:szCs w:val="24"/>
                <w:lang w:val="mn-MN"/>
              </w:rPr>
              <w:t>Бага гүйдэлтэй богино залгааны туршилт</w:t>
            </w:r>
            <w:r w:rsidR="00DF7E9A" w:rsidRPr="0039220F">
              <w:rPr>
                <w:color w:val="000000" w:themeColor="text1"/>
                <w:spacing w:val="8"/>
                <w:sz w:val="24"/>
                <w:szCs w:val="24"/>
              </w:rPr>
              <w:tab/>
            </w:r>
            <w:r w:rsidR="00DF7E9A" w:rsidRPr="0039220F">
              <w:rPr>
                <w:color w:val="000000" w:themeColor="text1"/>
                <w:spacing w:val="6"/>
                <w:sz w:val="24"/>
                <w:szCs w:val="24"/>
              </w:rPr>
              <w:t>32</w:t>
            </w:r>
          </w:hyperlink>
        </w:p>
        <w:p w:rsidR="00DF7E9A" w:rsidRPr="0039220F" w:rsidRDefault="0039220F" w:rsidP="0039220F">
          <w:pPr>
            <w:pStyle w:val="TOC3"/>
            <w:tabs>
              <w:tab w:val="left" w:pos="1943"/>
              <w:tab w:val="left" w:pos="1944"/>
              <w:tab w:val="right" w:leader="dot" w:pos="9562"/>
            </w:tabs>
            <w:spacing w:before="0" w:after="12" w:line="276" w:lineRule="auto"/>
            <w:ind w:left="0" w:right="591" w:firstLine="709"/>
            <w:jc w:val="both"/>
            <w:rPr>
              <w:color w:val="000000" w:themeColor="text1"/>
              <w:sz w:val="24"/>
              <w:szCs w:val="24"/>
            </w:rPr>
          </w:pPr>
          <w:r>
            <w:rPr>
              <w:sz w:val="24"/>
              <w:szCs w:val="24"/>
              <w:lang w:val="mn-MN"/>
            </w:rPr>
            <w:t xml:space="preserve">8.6.6 </w:t>
          </w:r>
          <w:hyperlink w:anchor="_bookmark72" w:history="1">
            <w:r w:rsidR="00DF7E9A" w:rsidRPr="0039220F">
              <w:rPr>
                <w:color w:val="000000" w:themeColor="text1"/>
                <w:spacing w:val="6"/>
                <w:sz w:val="24"/>
                <w:szCs w:val="24"/>
                <w:lang w:val="mn-MN"/>
              </w:rPr>
              <w:t>Туршилтын үр дүнг үнэлэх</w:t>
            </w:r>
            <w:r w:rsidR="00DF7E9A" w:rsidRPr="0039220F">
              <w:rPr>
                <w:color w:val="000000" w:themeColor="text1"/>
                <w:spacing w:val="6"/>
                <w:sz w:val="24"/>
                <w:szCs w:val="24"/>
              </w:rPr>
              <w:tab/>
              <w:t>32</w:t>
            </w:r>
          </w:hyperlink>
        </w:p>
        <w:p w:rsidR="00DF7E9A" w:rsidRPr="0039220F" w:rsidRDefault="001A7647" w:rsidP="00FB4AC0">
          <w:pPr>
            <w:pStyle w:val="TOC2"/>
            <w:numPr>
              <w:ilvl w:val="1"/>
              <w:numId w:val="11"/>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78" w:history="1">
            <w:r w:rsidR="00DF7E9A" w:rsidRPr="0039220F">
              <w:rPr>
                <w:color w:val="000000" w:themeColor="text1"/>
                <w:spacing w:val="5"/>
                <w:sz w:val="24"/>
                <w:szCs w:val="24"/>
                <w:lang w:val="mn-MN"/>
              </w:rPr>
              <w:t>Дагалдах гүйдлийн унтралтын туршилтууд</w:t>
            </w:r>
            <w:r w:rsidR="00DF7E9A" w:rsidRPr="0039220F">
              <w:rPr>
                <w:color w:val="000000" w:themeColor="text1"/>
                <w:spacing w:val="5"/>
                <w:sz w:val="24"/>
                <w:szCs w:val="24"/>
              </w:rPr>
              <w:tab/>
            </w:r>
            <w:r w:rsidR="00DF7E9A" w:rsidRPr="0039220F">
              <w:rPr>
                <w:color w:val="000000" w:themeColor="text1"/>
                <w:spacing w:val="6"/>
                <w:sz w:val="24"/>
                <w:szCs w:val="24"/>
              </w:rPr>
              <w:t>38</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79"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38</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80" w:history="1">
            <w:r w:rsidR="00DF7E9A" w:rsidRPr="0039220F">
              <w:rPr>
                <w:color w:val="000000" w:themeColor="text1"/>
                <w:spacing w:val="4"/>
                <w:sz w:val="24"/>
                <w:szCs w:val="24"/>
                <w:lang w:val="mn-MN"/>
              </w:rPr>
              <w:t>“А туршилтын арга”</w:t>
            </w:r>
            <w:r w:rsidR="00DF7E9A" w:rsidRPr="0039220F">
              <w:rPr>
                <w:color w:val="000000" w:themeColor="text1"/>
                <w:spacing w:val="4"/>
                <w:sz w:val="24"/>
                <w:szCs w:val="24"/>
              </w:rPr>
              <w:tab/>
            </w:r>
            <w:r w:rsidR="00DF7E9A" w:rsidRPr="0039220F">
              <w:rPr>
                <w:color w:val="000000" w:themeColor="text1"/>
                <w:spacing w:val="6"/>
                <w:sz w:val="24"/>
                <w:szCs w:val="24"/>
              </w:rPr>
              <w:t>38</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84" w:history="1">
            <w:r w:rsidR="0039220F">
              <w:rPr>
                <w:color w:val="000000" w:themeColor="text1"/>
                <w:spacing w:val="4"/>
                <w:sz w:val="24"/>
                <w:szCs w:val="24"/>
                <w:lang w:val="mn-MN"/>
              </w:rPr>
              <w:t>“</w:t>
            </w:r>
            <w:r w:rsidR="00DF7E9A" w:rsidRPr="0039220F">
              <w:rPr>
                <w:color w:val="000000" w:themeColor="text1"/>
                <w:spacing w:val="4"/>
                <w:sz w:val="24"/>
                <w:szCs w:val="24"/>
                <w:lang w:val="mn-MN"/>
              </w:rPr>
              <w:t>Б туршилтын арга”</w:t>
            </w:r>
            <w:r w:rsidR="00DF7E9A" w:rsidRPr="0039220F">
              <w:rPr>
                <w:color w:val="000000" w:themeColor="text1"/>
                <w:spacing w:val="4"/>
                <w:sz w:val="24"/>
                <w:szCs w:val="24"/>
              </w:rPr>
              <w:tab/>
            </w:r>
            <w:r w:rsidR="00DF7E9A" w:rsidRPr="0039220F">
              <w:rPr>
                <w:color w:val="000000" w:themeColor="text1"/>
                <w:spacing w:val="6"/>
                <w:sz w:val="24"/>
                <w:szCs w:val="24"/>
              </w:rPr>
              <w:t>40</w:t>
            </w:r>
          </w:hyperlink>
        </w:p>
        <w:p w:rsidR="00DF7E9A" w:rsidRPr="0039220F" w:rsidRDefault="001A7647" w:rsidP="00FB4AC0">
          <w:pPr>
            <w:pStyle w:val="TOC2"/>
            <w:numPr>
              <w:ilvl w:val="1"/>
              <w:numId w:val="11"/>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87" w:history="1">
            <w:r w:rsidR="00DF7E9A" w:rsidRPr="0039220F">
              <w:rPr>
                <w:color w:val="000000" w:themeColor="text1"/>
                <w:spacing w:val="4"/>
                <w:sz w:val="24"/>
                <w:szCs w:val="24"/>
                <w:lang w:val="mn-MN"/>
              </w:rPr>
              <w:t>ЦВМ дээр хийгдэх механик ачаалалын туршилтууд</w:t>
            </w:r>
            <w:r w:rsidR="00DF7E9A" w:rsidRPr="0039220F">
              <w:rPr>
                <w:color w:val="000000" w:themeColor="text1"/>
                <w:spacing w:val="4"/>
                <w:sz w:val="24"/>
                <w:szCs w:val="24"/>
              </w:rPr>
              <w:tab/>
            </w:r>
            <w:r w:rsidR="00DF7E9A" w:rsidRPr="0039220F">
              <w:rPr>
                <w:color w:val="000000" w:themeColor="text1"/>
                <w:spacing w:val="6"/>
                <w:sz w:val="24"/>
                <w:szCs w:val="24"/>
              </w:rPr>
              <w:t>42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88" w:history="1">
            <w:r w:rsidR="00DF7E9A" w:rsidRPr="0039220F">
              <w:rPr>
                <w:color w:val="000000" w:themeColor="text1"/>
                <w:spacing w:val="6"/>
                <w:sz w:val="24"/>
                <w:szCs w:val="24"/>
                <w:lang w:val="mn-MN"/>
              </w:rPr>
              <w:t xml:space="preserve">Ерөнхий зүйл </w:t>
            </w:r>
            <w:r w:rsidR="00DF7E9A" w:rsidRPr="0039220F">
              <w:rPr>
                <w:color w:val="000000" w:themeColor="text1"/>
                <w:spacing w:val="6"/>
                <w:sz w:val="24"/>
                <w:szCs w:val="24"/>
              </w:rPr>
              <w:tab/>
              <w:t>42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89" w:history="1">
            <w:r w:rsidR="0050369D">
              <w:rPr>
                <w:color w:val="000000" w:themeColor="text1"/>
                <w:spacing w:val="5"/>
                <w:sz w:val="24"/>
                <w:szCs w:val="24"/>
                <w:lang w:val="mn-MN"/>
              </w:rPr>
              <w:t xml:space="preserve"> Нугалах </w:t>
            </w:r>
            <w:r w:rsidR="00DF7E9A" w:rsidRPr="0039220F">
              <w:rPr>
                <w:color w:val="000000" w:themeColor="text1"/>
                <w:spacing w:val="5"/>
                <w:sz w:val="24"/>
                <w:szCs w:val="24"/>
                <w:lang w:val="mn-MN"/>
              </w:rPr>
              <w:t xml:space="preserve"> туршилт</w:t>
            </w:r>
            <w:r w:rsidR="00DF7E9A" w:rsidRPr="0039220F">
              <w:rPr>
                <w:color w:val="000000" w:themeColor="text1"/>
                <w:spacing w:val="5"/>
                <w:sz w:val="24"/>
                <w:szCs w:val="24"/>
              </w:rPr>
              <w:tab/>
            </w:r>
            <w:r w:rsidR="00DF7E9A" w:rsidRPr="0039220F">
              <w:rPr>
                <w:color w:val="000000" w:themeColor="text1"/>
                <w:spacing w:val="6"/>
                <w:sz w:val="24"/>
                <w:szCs w:val="24"/>
              </w:rPr>
              <w:t>42</w:t>
            </w:r>
          </w:hyperlink>
        </w:p>
        <w:p w:rsidR="00DF7E9A" w:rsidRPr="0039220F" w:rsidRDefault="001A7647" w:rsidP="00FB4AC0">
          <w:pPr>
            <w:pStyle w:val="TOC3"/>
            <w:numPr>
              <w:ilvl w:val="2"/>
              <w:numId w:val="11"/>
            </w:numPr>
            <w:tabs>
              <w:tab w:val="left" w:pos="1943"/>
              <w:tab w:val="left" w:pos="1944"/>
              <w:tab w:val="right" w:leader="dot" w:pos="9563"/>
            </w:tabs>
            <w:spacing w:before="0" w:after="12" w:line="276" w:lineRule="auto"/>
            <w:ind w:right="591" w:hanging="731"/>
            <w:jc w:val="both"/>
            <w:rPr>
              <w:color w:val="000000" w:themeColor="text1"/>
              <w:sz w:val="24"/>
              <w:szCs w:val="24"/>
            </w:rPr>
          </w:pPr>
          <w:hyperlink w:anchor="_bookmark100" w:history="1">
            <w:r w:rsidR="00DF7E9A" w:rsidRPr="0039220F">
              <w:rPr>
                <w:color w:val="000000" w:themeColor="text1"/>
                <w:spacing w:val="5"/>
                <w:sz w:val="24"/>
                <w:szCs w:val="24"/>
                <w:lang w:val="mn-MN"/>
              </w:rPr>
              <w:t>Чичиргээ доргионы туршилт</w:t>
            </w:r>
            <w:r w:rsidR="00DF7E9A" w:rsidRPr="0039220F">
              <w:rPr>
                <w:color w:val="000000" w:themeColor="text1"/>
                <w:spacing w:val="5"/>
                <w:sz w:val="24"/>
                <w:szCs w:val="24"/>
              </w:rPr>
              <w:tab/>
            </w:r>
            <w:r w:rsidR="00DF7E9A" w:rsidRPr="0039220F">
              <w:rPr>
                <w:color w:val="000000" w:themeColor="text1"/>
                <w:spacing w:val="6"/>
                <w:sz w:val="24"/>
                <w:szCs w:val="24"/>
              </w:rPr>
              <w:t>51</w:t>
            </w:r>
          </w:hyperlink>
        </w:p>
        <w:p w:rsidR="00DF7E9A" w:rsidRPr="0039220F" w:rsidRDefault="001A7647" w:rsidP="00FB4AC0">
          <w:pPr>
            <w:pStyle w:val="TOC2"/>
            <w:numPr>
              <w:ilvl w:val="1"/>
              <w:numId w:val="11"/>
            </w:numPr>
            <w:tabs>
              <w:tab w:val="left" w:pos="1489"/>
              <w:tab w:val="left" w:pos="1490"/>
              <w:tab w:val="right" w:leader="dot" w:pos="9563"/>
            </w:tabs>
            <w:spacing w:before="0" w:after="12" w:line="276" w:lineRule="auto"/>
            <w:ind w:right="591"/>
            <w:jc w:val="both"/>
            <w:rPr>
              <w:color w:val="000000" w:themeColor="text1"/>
              <w:sz w:val="24"/>
              <w:szCs w:val="24"/>
            </w:rPr>
          </w:pPr>
          <w:hyperlink w:anchor="_bookmark103" w:history="1">
            <w:r w:rsidR="00DF7E9A" w:rsidRPr="0039220F">
              <w:rPr>
                <w:color w:val="000000" w:themeColor="text1"/>
                <w:spacing w:val="6"/>
                <w:sz w:val="24"/>
                <w:szCs w:val="24"/>
                <w:lang w:val="mn-MN"/>
              </w:rPr>
              <w:t xml:space="preserve">Цаг </w:t>
            </w:r>
            <w:r w:rsidR="0050369D">
              <w:rPr>
                <w:color w:val="000000" w:themeColor="text1"/>
                <w:spacing w:val="6"/>
                <w:sz w:val="24"/>
                <w:szCs w:val="24"/>
                <w:lang w:val="mn-MN"/>
              </w:rPr>
              <w:t xml:space="preserve">агаараас хуучрах </w:t>
            </w:r>
            <w:r w:rsidR="00DF7E9A" w:rsidRPr="0039220F">
              <w:rPr>
                <w:color w:val="000000" w:themeColor="text1"/>
                <w:spacing w:val="6"/>
                <w:sz w:val="24"/>
                <w:szCs w:val="24"/>
                <w:lang w:val="mn-MN"/>
              </w:rPr>
              <w:t>туршилтууд</w:t>
            </w:r>
            <w:r w:rsidR="00DF7E9A" w:rsidRPr="0039220F">
              <w:rPr>
                <w:color w:val="000000" w:themeColor="text1"/>
                <w:spacing w:val="6"/>
                <w:sz w:val="24"/>
                <w:szCs w:val="24"/>
              </w:rPr>
              <w:tab/>
              <w:t>52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104"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52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105" w:history="1">
            <w:r w:rsidR="0050369D">
              <w:rPr>
                <w:color w:val="000000" w:themeColor="text1"/>
                <w:spacing w:val="7"/>
                <w:sz w:val="24"/>
                <w:szCs w:val="24"/>
                <w:lang w:val="mn-MN"/>
              </w:rPr>
              <w:t xml:space="preserve"> Сорьцы</w:t>
            </w:r>
            <w:r w:rsidR="00DF7E9A" w:rsidRPr="0039220F">
              <w:rPr>
                <w:color w:val="000000" w:themeColor="text1"/>
                <w:spacing w:val="7"/>
                <w:sz w:val="24"/>
                <w:szCs w:val="24"/>
                <w:lang w:val="mn-MN"/>
              </w:rPr>
              <w:t>г бэлтгэх</w:t>
            </w:r>
            <w:r w:rsidR="00DF7E9A" w:rsidRPr="0039220F">
              <w:rPr>
                <w:color w:val="000000" w:themeColor="text1"/>
                <w:spacing w:val="7"/>
                <w:sz w:val="24"/>
                <w:szCs w:val="24"/>
              </w:rPr>
              <w:tab/>
            </w:r>
            <w:r w:rsidR="00DF7E9A" w:rsidRPr="0039220F">
              <w:rPr>
                <w:color w:val="000000" w:themeColor="text1"/>
                <w:spacing w:val="6"/>
                <w:sz w:val="24"/>
                <w:szCs w:val="24"/>
              </w:rPr>
              <w:t>52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106" w:history="1">
            <w:r w:rsidR="00DF7E9A" w:rsidRPr="0039220F">
              <w:rPr>
                <w:color w:val="000000" w:themeColor="text1"/>
                <w:spacing w:val="6"/>
                <w:sz w:val="24"/>
                <w:szCs w:val="24"/>
                <w:lang w:val="mn-MN"/>
              </w:rPr>
              <w:t>Туршилтын журам</w:t>
            </w:r>
            <w:r w:rsidR="00DF7E9A" w:rsidRPr="0039220F">
              <w:rPr>
                <w:color w:val="000000" w:themeColor="text1"/>
                <w:spacing w:val="6"/>
                <w:sz w:val="24"/>
                <w:szCs w:val="24"/>
              </w:rPr>
              <w:tab/>
              <w:t>52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109" w:history="1">
            <w:r w:rsidR="00DF7E9A" w:rsidRPr="0039220F">
              <w:rPr>
                <w:color w:val="000000" w:themeColor="text1"/>
                <w:spacing w:val="7"/>
                <w:sz w:val="24"/>
                <w:szCs w:val="24"/>
                <w:lang w:val="mn-MN"/>
              </w:rPr>
              <w:t>Туршилтыг үнэлэх</w:t>
            </w:r>
            <w:r w:rsidR="00DF7E9A" w:rsidRPr="0039220F">
              <w:rPr>
                <w:color w:val="000000" w:themeColor="text1"/>
                <w:spacing w:val="7"/>
                <w:sz w:val="24"/>
                <w:szCs w:val="24"/>
              </w:rPr>
              <w:tab/>
            </w:r>
            <w:r w:rsidR="00DF7E9A" w:rsidRPr="0039220F">
              <w:rPr>
                <w:color w:val="000000" w:themeColor="text1"/>
                <w:spacing w:val="6"/>
                <w:sz w:val="24"/>
                <w:szCs w:val="24"/>
              </w:rPr>
              <w:t>52</w:t>
            </w:r>
          </w:hyperlink>
        </w:p>
        <w:p w:rsidR="00DF7E9A" w:rsidRPr="0039220F" w:rsidRDefault="001A7647" w:rsidP="00FB4AC0">
          <w:pPr>
            <w:pStyle w:val="TOC3"/>
            <w:numPr>
              <w:ilvl w:val="2"/>
              <w:numId w:val="11"/>
            </w:numPr>
            <w:tabs>
              <w:tab w:val="left" w:pos="1943"/>
              <w:tab w:val="left" w:pos="1944"/>
              <w:tab w:val="right" w:leader="dot" w:pos="9562"/>
            </w:tabs>
            <w:spacing w:before="0" w:after="12" w:line="276" w:lineRule="auto"/>
            <w:ind w:right="591" w:hanging="731"/>
            <w:jc w:val="both"/>
            <w:rPr>
              <w:color w:val="000000" w:themeColor="text1"/>
              <w:sz w:val="24"/>
              <w:szCs w:val="24"/>
            </w:rPr>
          </w:pPr>
          <w:hyperlink w:anchor="_bookmark110" w:history="1">
            <w:r w:rsidR="00DF7E9A" w:rsidRPr="0039220F">
              <w:rPr>
                <w:color w:val="000000" w:themeColor="text1"/>
                <w:spacing w:val="5"/>
                <w:sz w:val="24"/>
                <w:szCs w:val="24"/>
                <w:lang w:val="mn-MN"/>
              </w:rPr>
              <w:t xml:space="preserve">Полимер </w:t>
            </w:r>
            <w:r w:rsidR="0039220F">
              <w:rPr>
                <w:color w:val="000000" w:themeColor="text1"/>
                <w:spacing w:val="5"/>
                <w:sz w:val="24"/>
                <w:szCs w:val="24"/>
              </w:rPr>
              <w:t>(</w:t>
            </w:r>
            <w:r w:rsidR="00DF7E9A" w:rsidRPr="0039220F">
              <w:rPr>
                <w:color w:val="000000" w:themeColor="text1"/>
                <w:spacing w:val="5"/>
                <w:sz w:val="24"/>
                <w:szCs w:val="24"/>
                <w:lang w:val="mn-MN"/>
              </w:rPr>
              <w:t>цутгамал резин ба нэгтгэмэл</w:t>
            </w:r>
            <w:r w:rsidR="00DF7E9A" w:rsidRPr="0039220F">
              <w:rPr>
                <w:color w:val="000000" w:themeColor="text1"/>
                <w:spacing w:val="5"/>
                <w:sz w:val="24"/>
                <w:szCs w:val="24"/>
              </w:rPr>
              <w:t xml:space="preserve">) </w:t>
            </w:r>
            <w:r w:rsidR="00DF7E9A" w:rsidRPr="0039220F">
              <w:rPr>
                <w:color w:val="000000" w:themeColor="text1"/>
                <w:spacing w:val="5"/>
                <w:sz w:val="24"/>
                <w:szCs w:val="24"/>
                <w:lang w:val="mn-MN"/>
              </w:rPr>
              <w:t>гэртэй ЦВМ-д зориулсан                      нэмэлт туршилтын журам дараалал</w:t>
            </w:r>
            <w:r w:rsidR="00DF7E9A" w:rsidRPr="0039220F">
              <w:rPr>
                <w:color w:val="000000" w:themeColor="text1"/>
                <w:spacing w:val="5"/>
                <w:sz w:val="24"/>
                <w:szCs w:val="24"/>
              </w:rPr>
              <w:tab/>
            </w:r>
            <w:r w:rsidR="00DF7E9A" w:rsidRPr="0039220F">
              <w:rPr>
                <w:color w:val="000000" w:themeColor="text1"/>
                <w:spacing w:val="6"/>
                <w:sz w:val="24"/>
                <w:szCs w:val="24"/>
              </w:rPr>
              <w:t>53</w:t>
            </w:r>
          </w:hyperlink>
        </w:p>
        <w:p w:rsidR="00DF7E9A" w:rsidRPr="0039220F" w:rsidRDefault="001A7647" w:rsidP="00FB4AC0">
          <w:pPr>
            <w:pStyle w:val="TOC2"/>
            <w:numPr>
              <w:ilvl w:val="1"/>
              <w:numId w:val="11"/>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113" w:history="1">
            <w:r w:rsidR="00DF7E9A" w:rsidRPr="0039220F">
              <w:rPr>
                <w:color w:val="000000" w:themeColor="text1"/>
                <w:spacing w:val="5"/>
                <w:sz w:val="24"/>
                <w:szCs w:val="24"/>
                <w:lang w:val="mn-MN"/>
              </w:rPr>
              <w:t>Радио шуугианы хүчдэл (РШХ)-ийн туршилт</w:t>
            </w:r>
            <w:r w:rsidR="00DF7E9A" w:rsidRPr="0039220F">
              <w:rPr>
                <w:color w:val="000000" w:themeColor="text1"/>
                <w:spacing w:val="5"/>
                <w:sz w:val="24"/>
                <w:szCs w:val="24"/>
              </w:rPr>
              <w:tab/>
            </w:r>
            <w:r w:rsidR="00DF7E9A" w:rsidRPr="0039220F">
              <w:rPr>
                <w:color w:val="000000" w:themeColor="text1"/>
                <w:spacing w:val="6"/>
                <w:sz w:val="24"/>
                <w:szCs w:val="24"/>
              </w:rPr>
              <w:t>53</w:t>
            </w:r>
          </w:hyperlink>
        </w:p>
        <w:p w:rsidR="00DF7E9A" w:rsidRPr="0039220F" w:rsidRDefault="0039220F" w:rsidP="0039220F">
          <w:pPr>
            <w:pStyle w:val="TOC1"/>
            <w:tabs>
              <w:tab w:val="left" w:pos="949"/>
              <w:tab w:val="left" w:pos="950"/>
              <w:tab w:val="right" w:leader="dot" w:pos="9563"/>
            </w:tabs>
            <w:spacing w:before="0" w:after="12" w:line="276" w:lineRule="auto"/>
            <w:ind w:left="0" w:right="591" w:firstLine="0"/>
            <w:jc w:val="both"/>
            <w:rPr>
              <w:color w:val="000000" w:themeColor="text1"/>
              <w:sz w:val="24"/>
              <w:szCs w:val="24"/>
            </w:rPr>
          </w:pPr>
          <w:r w:rsidRPr="0039220F">
            <w:rPr>
              <w:sz w:val="24"/>
              <w:szCs w:val="24"/>
              <w:lang w:val="mn-MN"/>
            </w:rPr>
            <w:t xml:space="preserve">9. </w:t>
          </w:r>
          <w:hyperlink w:anchor="_bookmark114" w:history="1">
            <w:r w:rsidR="00DF7E9A" w:rsidRPr="0039220F">
              <w:rPr>
                <w:color w:val="000000" w:themeColor="text1"/>
                <w:spacing w:val="6"/>
                <w:sz w:val="24"/>
                <w:szCs w:val="24"/>
                <w:lang w:val="mn-MN"/>
              </w:rPr>
              <w:t>Стандарт туршилтууд</w:t>
            </w:r>
            <w:r w:rsidR="00DF7E9A" w:rsidRPr="0039220F">
              <w:rPr>
                <w:color w:val="000000" w:themeColor="text1"/>
                <w:spacing w:val="6"/>
                <w:sz w:val="24"/>
                <w:szCs w:val="24"/>
              </w:rPr>
              <w:tab/>
              <w:t>53</w:t>
            </w:r>
          </w:hyperlink>
        </w:p>
        <w:p w:rsidR="00DF7E9A" w:rsidRPr="0039220F" w:rsidRDefault="001A7647" w:rsidP="00FB4AC0">
          <w:pPr>
            <w:pStyle w:val="TOC2"/>
            <w:numPr>
              <w:ilvl w:val="1"/>
              <w:numId w:val="12"/>
            </w:numPr>
            <w:tabs>
              <w:tab w:val="right" w:leader="dot" w:pos="9562"/>
            </w:tabs>
            <w:spacing w:before="0" w:after="12" w:line="276" w:lineRule="auto"/>
            <w:ind w:right="591" w:hanging="502"/>
            <w:jc w:val="both"/>
            <w:rPr>
              <w:color w:val="000000" w:themeColor="text1"/>
              <w:sz w:val="24"/>
              <w:szCs w:val="24"/>
            </w:rPr>
          </w:pPr>
          <w:hyperlink w:anchor="_bookmark115"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53</w:t>
            </w:r>
          </w:hyperlink>
        </w:p>
        <w:p w:rsidR="00DF7E9A" w:rsidRPr="0039220F" w:rsidRDefault="0039220F" w:rsidP="0039220F">
          <w:pPr>
            <w:pStyle w:val="TOC1"/>
            <w:tabs>
              <w:tab w:val="left" w:pos="949"/>
              <w:tab w:val="left" w:pos="950"/>
              <w:tab w:val="right" w:leader="dot" w:pos="9562"/>
            </w:tabs>
            <w:spacing w:before="0" w:after="12" w:line="276" w:lineRule="auto"/>
            <w:ind w:left="0" w:right="591" w:firstLine="0"/>
            <w:jc w:val="both"/>
            <w:rPr>
              <w:color w:val="000000" w:themeColor="text1"/>
              <w:sz w:val="24"/>
              <w:szCs w:val="24"/>
            </w:rPr>
          </w:pPr>
          <w:r w:rsidRPr="0039220F">
            <w:rPr>
              <w:sz w:val="24"/>
              <w:szCs w:val="24"/>
              <w:lang w:val="mn-MN"/>
            </w:rPr>
            <w:lastRenderedPageBreak/>
            <w:t xml:space="preserve">10. </w:t>
          </w:r>
          <w:hyperlink w:anchor="_bookmark116" w:history="1">
            <w:r w:rsidR="00DF7E9A" w:rsidRPr="0039220F">
              <w:rPr>
                <w:color w:val="000000" w:themeColor="text1"/>
                <w:spacing w:val="6"/>
                <w:sz w:val="24"/>
                <w:szCs w:val="24"/>
                <w:lang w:val="mn-MN"/>
              </w:rPr>
              <w:t>Хүлээн авах үеийн туршилтууд</w:t>
            </w:r>
            <w:r w:rsidR="00DF7E9A" w:rsidRPr="0039220F">
              <w:rPr>
                <w:color w:val="000000" w:themeColor="text1"/>
                <w:spacing w:val="6"/>
                <w:sz w:val="24"/>
                <w:szCs w:val="24"/>
              </w:rPr>
              <w:tab/>
              <w:t>54</w:t>
            </w:r>
          </w:hyperlink>
        </w:p>
        <w:p w:rsidR="00DF7E9A" w:rsidRPr="0039220F" w:rsidRDefault="001A7647" w:rsidP="00FB4AC0">
          <w:pPr>
            <w:pStyle w:val="TOC2"/>
            <w:numPr>
              <w:ilvl w:val="1"/>
              <w:numId w:val="13"/>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117"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54</w:t>
            </w:r>
          </w:hyperlink>
        </w:p>
        <w:p w:rsidR="0039220F" w:rsidRDefault="001A7647" w:rsidP="00FB4AC0">
          <w:pPr>
            <w:pStyle w:val="TOC2"/>
            <w:numPr>
              <w:ilvl w:val="1"/>
              <w:numId w:val="13"/>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119" w:history="1">
            <w:r w:rsidR="00DF7E9A" w:rsidRPr="0039220F">
              <w:rPr>
                <w:color w:val="000000" w:themeColor="text1"/>
                <w:spacing w:val="5"/>
                <w:sz w:val="24"/>
                <w:szCs w:val="24"/>
                <w:lang w:val="mn-MN"/>
              </w:rPr>
              <w:t>ЦВМ-ийн жишиг-эталон хүчдэлийн хэмжилт</w:t>
            </w:r>
            <w:r w:rsidR="00DF7E9A" w:rsidRPr="0039220F">
              <w:rPr>
                <w:color w:val="000000" w:themeColor="text1"/>
                <w:spacing w:val="5"/>
                <w:sz w:val="24"/>
                <w:szCs w:val="24"/>
              </w:rPr>
              <w:tab/>
            </w:r>
            <w:r w:rsidR="00DF7E9A" w:rsidRPr="0039220F">
              <w:rPr>
                <w:color w:val="000000" w:themeColor="text1"/>
                <w:spacing w:val="6"/>
                <w:sz w:val="24"/>
                <w:szCs w:val="24"/>
              </w:rPr>
              <w:t>54</w:t>
            </w:r>
          </w:hyperlink>
        </w:p>
        <w:p w:rsidR="00DF7E9A" w:rsidRPr="0039220F" w:rsidRDefault="001A7647" w:rsidP="00FB4AC0">
          <w:pPr>
            <w:pStyle w:val="TOC2"/>
            <w:numPr>
              <w:ilvl w:val="1"/>
              <w:numId w:val="13"/>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120" w:history="1">
            <w:r w:rsidR="00DF7E9A" w:rsidRPr="0039220F">
              <w:rPr>
                <w:color w:val="000000" w:themeColor="text1"/>
                <w:spacing w:val="5"/>
                <w:sz w:val="24"/>
                <w:szCs w:val="24"/>
                <w:lang w:val="mn-MN"/>
              </w:rPr>
              <w:t xml:space="preserve">ЦВМ-ийн дотоод </w:t>
            </w:r>
            <w:r w:rsidR="0050369D">
              <w:rPr>
                <w:color w:val="000000" w:themeColor="text1"/>
                <w:spacing w:val="5"/>
                <w:sz w:val="24"/>
                <w:szCs w:val="24"/>
                <w:lang w:val="mn-MN"/>
              </w:rPr>
              <w:t xml:space="preserve"> жижиг </w:t>
            </w:r>
            <w:r w:rsidR="00DF7E9A" w:rsidRPr="0039220F">
              <w:rPr>
                <w:color w:val="000000" w:themeColor="text1"/>
                <w:spacing w:val="5"/>
                <w:sz w:val="24"/>
                <w:szCs w:val="24"/>
                <w:lang w:val="mn-MN"/>
              </w:rPr>
              <w:t>цахилалтын туршилт</w:t>
            </w:r>
            <w:r w:rsidR="00DF7E9A" w:rsidRPr="0039220F">
              <w:rPr>
                <w:color w:val="000000" w:themeColor="text1"/>
                <w:spacing w:val="5"/>
                <w:sz w:val="24"/>
                <w:szCs w:val="24"/>
              </w:rPr>
              <w:tab/>
            </w:r>
            <w:r w:rsidR="00DF7E9A" w:rsidRPr="0039220F">
              <w:rPr>
                <w:color w:val="000000" w:themeColor="text1"/>
                <w:spacing w:val="6"/>
                <w:sz w:val="24"/>
                <w:szCs w:val="24"/>
              </w:rPr>
              <w:t>55</w:t>
            </w:r>
          </w:hyperlink>
        </w:p>
        <w:p w:rsidR="0039220F" w:rsidRPr="0054645B" w:rsidRDefault="0039220F" w:rsidP="00FB4AC0">
          <w:pPr>
            <w:pStyle w:val="TOC2"/>
            <w:numPr>
              <w:ilvl w:val="1"/>
              <w:numId w:val="13"/>
            </w:numPr>
            <w:tabs>
              <w:tab w:val="left" w:pos="1489"/>
              <w:tab w:val="left" w:pos="1490"/>
              <w:tab w:val="right" w:leader="dot" w:pos="9562"/>
            </w:tabs>
            <w:spacing w:before="0" w:after="12" w:line="276" w:lineRule="auto"/>
            <w:ind w:right="591"/>
            <w:jc w:val="both"/>
            <w:rPr>
              <w:color w:val="000000" w:themeColor="text1"/>
              <w:sz w:val="24"/>
              <w:szCs w:val="24"/>
              <w:lang w:val="mn-MN"/>
            </w:rPr>
          </w:pPr>
          <w:r w:rsidRPr="0039220F">
            <w:rPr>
              <w:sz w:val="24"/>
              <w:szCs w:val="24"/>
              <w:lang w:val="mn-MN"/>
            </w:rPr>
            <w:t xml:space="preserve"> </w:t>
          </w:r>
          <w:hyperlink w:anchor="_bookmark121" w:history="1">
            <w:r w:rsidR="00DF7E9A" w:rsidRPr="0039220F">
              <w:rPr>
                <w:color w:val="000000" w:themeColor="text1"/>
                <w:spacing w:val="5"/>
                <w:sz w:val="24"/>
                <w:szCs w:val="24"/>
                <w:lang w:val="mn-MN"/>
              </w:rPr>
              <w:t>Радио шуугианы хүчдэл (РШХ)-ийн туршилт</w:t>
            </w:r>
            <w:r w:rsidR="00DF7E9A" w:rsidRPr="0054645B">
              <w:rPr>
                <w:color w:val="000000" w:themeColor="text1"/>
                <w:spacing w:val="5"/>
                <w:sz w:val="24"/>
                <w:szCs w:val="24"/>
                <w:lang w:val="mn-MN"/>
              </w:rPr>
              <w:tab/>
            </w:r>
            <w:r w:rsidR="00DF7E9A" w:rsidRPr="0054645B">
              <w:rPr>
                <w:color w:val="000000" w:themeColor="text1"/>
                <w:spacing w:val="6"/>
                <w:sz w:val="24"/>
                <w:szCs w:val="24"/>
                <w:lang w:val="mn-MN"/>
              </w:rPr>
              <w:t>55</w:t>
            </w:r>
          </w:hyperlink>
        </w:p>
        <w:p w:rsidR="00DF7E9A" w:rsidRPr="0054645B" w:rsidRDefault="0039220F" w:rsidP="00FB4AC0">
          <w:pPr>
            <w:pStyle w:val="TOC2"/>
            <w:numPr>
              <w:ilvl w:val="1"/>
              <w:numId w:val="13"/>
            </w:numPr>
            <w:tabs>
              <w:tab w:val="left" w:pos="1489"/>
              <w:tab w:val="left" w:pos="1490"/>
              <w:tab w:val="right" w:leader="dot" w:pos="9562"/>
            </w:tabs>
            <w:spacing w:before="0" w:after="12" w:line="276" w:lineRule="auto"/>
            <w:ind w:right="591"/>
            <w:jc w:val="both"/>
            <w:rPr>
              <w:color w:val="000000" w:themeColor="text1"/>
              <w:sz w:val="24"/>
              <w:szCs w:val="24"/>
              <w:lang w:val="mn-MN"/>
            </w:rPr>
          </w:pPr>
          <w:r>
            <w:rPr>
              <w:color w:val="000000" w:themeColor="text1"/>
              <w:sz w:val="24"/>
              <w:szCs w:val="24"/>
              <w:lang w:val="mn-MN"/>
            </w:rPr>
            <w:t xml:space="preserve"> </w:t>
          </w:r>
          <w:r w:rsidR="00DF7E9A" w:rsidRPr="0039220F">
            <w:rPr>
              <w:color w:val="000000" w:themeColor="text1"/>
              <w:sz w:val="24"/>
              <w:szCs w:val="24"/>
              <w:lang w:val="mn-MN"/>
            </w:rPr>
            <w:t>ИОХХШБХ-</w:t>
          </w:r>
          <w:hyperlink w:anchor="_bookmark122" w:history="1">
            <w:r w:rsidR="00DF7E9A" w:rsidRPr="0039220F">
              <w:rPr>
                <w:color w:val="000000" w:themeColor="text1"/>
                <w:spacing w:val="8"/>
                <w:sz w:val="24"/>
                <w:szCs w:val="24"/>
                <w:lang w:val="mn-MN"/>
              </w:rPr>
              <w:t>ийн хамгаалах түвшин ба тусгаарлагын цахилгаан даацын хоорондох зохицлыг шалгах туршилт</w:t>
            </w:r>
            <w:r w:rsidR="00DF7E9A" w:rsidRPr="0054645B">
              <w:rPr>
                <w:color w:val="000000" w:themeColor="text1"/>
                <w:spacing w:val="8"/>
                <w:sz w:val="24"/>
                <w:szCs w:val="24"/>
                <w:lang w:val="mn-MN"/>
              </w:rPr>
              <w:tab/>
            </w:r>
            <w:r w:rsidR="00DF7E9A" w:rsidRPr="0054645B">
              <w:rPr>
                <w:color w:val="000000" w:themeColor="text1"/>
                <w:spacing w:val="6"/>
                <w:sz w:val="24"/>
                <w:szCs w:val="24"/>
                <w:lang w:val="mn-MN"/>
              </w:rPr>
              <w:t>55</w:t>
            </w:r>
          </w:hyperlink>
        </w:p>
        <w:p w:rsidR="0039220F" w:rsidRDefault="001A7647" w:rsidP="00FB4AC0">
          <w:pPr>
            <w:pStyle w:val="TOC3"/>
            <w:numPr>
              <w:ilvl w:val="2"/>
              <w:numId w:val="8"/>
            </w:numPr>
            <w:tabs>
              <w:tab w:val="left" w:pos="1943"/>
              <w:tab w:val="left" w:pos="1944"/>
              <w:tab w:val="right" w:leader="dot" w:pos="9562"/>
            </w:tabs>
            <w:spacing w:before="0" w:after="12" w:line="276" w:lineRule="auto"/>
            <w:ind w:right="591" w:hanging="11"/>
            <w:jc w:val="both"/>
            <w:rPr>
              <w:color w:val="000000" w:themeColor="text1"/>
              <w:sz w:val="24"/>
              <w:szCs w:val="24"/>
            </w:rPr>
          </w:pPr>
          <w:hyperlink w:anchor="_bookmark123" w:history="1">
            <w:r w:rsidR="00DF7E9A" w:rsidRPr="0039220F">
              <w:rPr>
                <w:color w:val="000000" w:themeColor="text1"/>
                <w:spacing w:val="6"/>
                <w:sz w:val="24"/>
                <w:szCs w:val="24"/>
                <w:lang w:val="mn-MN"/>
              </w:rPr>
              <w:t xml:space="preserve">Ерөнхий зүйл </w:t>
            </w:r>
            <w:r w:rsidR="00DF7E9A" w:rsidRPr="0039220F">
              <w:rPr>
                <w:color w:val="000000" w:themeColor="text1"/>
                <w:spacing w:val="6"/>
                <w:sz w:val="24"/>
                <w:szCs w:val="24"/>
              </w:rPr>
              <w:tab/>
              <w:t>55</w:t>
            </w:r>
          </w:hyperlink>
        </w:p>
        <w:p w:rsidR="0039220F" w:rsidRDefault="001A7647" w:rsidP="00FB4AC0">
          <w:pPr>
            <w:pStyle w:val="TOC3"/>
            <w:numPr>
              <w:ilvl w:val="2"/>
              <w:numId w:val="8"/>
            </w:numPr>
            <w:tabs>
              <w:tab w:val="left" w:pos="1943"/>
              <w:tab w:val="left" w:pos="1944"/>
              <w:tab w:val="right" w:leader="dot" w:pos="9562"/>
            </w:tabs>
            <w:spacing w:before="0" w:after="12" w:line="276" w:lineRule="auto"/>
            <w:ind w:right="591" w:hanging="11"/>
            <w:jc w:val="both"/>
            <w:rPr>
              <w:color w:val="000000" w:themeColor="text1"/>
              <w:sz w:val="24"/>
              <w:szCs w:val="24"/>
            </w:rPr>
          </w:pPr>
          <w:hyperlink w:anchor="_bookmark124" w:history="1">
            <w:r w:rsidR="00DF7E9A" w:rsidRPr="0039220F">
              <w:rPr>
                <w:color w:val="000000" w:themeColor="text1"/>
                <w:spacing w:val="6"/>
                <w:sz w:val="24"/>
                <w:szCs w:val="24"/>
                <w:lang w:val="mn-MN"/>
              </w:rPr>
              <w:t>Эгц гүдгэр нүүртэй долгионы туршилт</w:t>
            </w:r>
            <w:r w:rsidR="00DF7E9A" w:rsidRPr="0039220F">
              <w:rPr>
                <w:color w:val="000000" w:themeColor="text1"/>
                <w:spacing w:val="6"/>
                <w:sz w:val="24"/>
                <w:szCs w:val="24"/>
              </w:rPr>
              <w:tab/>
              <w:t>55</w:t>
            </w:r>
          </w:hyperlink>
        </w:p>
        <w:p w:rsidR="00DF7E9A" w:rsidRPr="0039220F" w:rsidRDefault="001A7647" w:rsidP="00FB4AC0">
          <w:pPr>
            <w:pStyle w:val="TOC3"/>
            <w:numPr>
              <w:ilvl w:val="2"/>
              <w:numId w:val="8"/>
            </w:numPr>
            <w:tabs>
              <w:tab w:val="left" w:pos="1943"/>
              <w:tab w:val="left" w:pos="1944"/>
              <w:tab w:val="right" w:leader="dot" w:pos="9562"/>
            </w:tabs>
            <w:spacing w:before="0" w:after="12" w:line="276" w:lineRule="auto"/>
            <w:ind w:right="591" w:hanging="11"/>
            <w:jc w:val="both"/>
            <w:rPr>
              <w:color w:val="000000" w:themeColor="text1"/>
              <w:sz w:val="24"/>
              <w:szCs w:val="24"/>
            </w:rPr>
          </w:pPr>
          <w:hyperlink w:anchor="_bookmark126" w:history="1">
            <w:r w:rsidR="00DF7E9A" w:rsidRPr="0039220F">
              <w:rPr>
                <w:color w:val="000000" w:themeColor="text1"/>
                <w:spacing w:val="5"/>
                <w:sz w:val="24"/>
                <w:szCs w:val="24"/>
                <w:lang w:val="mn-MN"/>
              </w:rPr>
              <w:t>Аянгын стандарт импульсын очит цахилалтын туршилт</w:t>
            </w:r>
            <w:r w:rsidR="00DF7E9A" w:rsidRPr="0039220F">
              <w:rPr>
                <w:color w:val="000000" w:themeColor="text1"/>
                <w:spacing w:val="5"/>
                <w:sz w:val="24"/>
                <w:szCs w:val="24"/>
              </w:rPr>
              <w:tab/>
            </w:r>
            <w:r w:rsidR="00DF7E9A" w:rsidRPr="0039220F">
              <w:rPr>
                <w:color w:val="000000" w:themeColor="text1"/>
                <w:spacing w:val="6"/>
                <w:sz w:val="24"/>
                <w:szCs w:val="24"/>
              </w:rPr>
              <w:t>56</w:t>
            </w:r>
          </w:hyperlink>
        </w:p>
        <w:p w:rsidR="0039220F" w:rsidRPr="0039220F" w:rsidRDefault="001A7647" w:rsidP="00FB4AC0">
          <w:pPr>
            <w:pStyle w:val="TOC2"/>
            <w:numPr>
              <w:ilvl w:val="1"/>
              <w:numId w:val="8"/>
            </w:numPr>
            <w:tabs>
              <w:tab w:val="left" w:pos="1489"/>
              <w:tab w:val="left" w:pos="1490"/>
              <w:tab w:val="right" w:leader="dot" w:pos="9562"/>
            </w:tabs>
            <w:spacing w:before="0" w:after="12" w:line="276" w:lineRule="auto"/>
            <w:ind w:right="591"/>
            <w:jc w:val="both"/>
            <w:rPr>
              <w:color w:val="000000" w:themeColor="text1"/>
              <w:sz w:val="24"/>
              <w:szCs w:val="24"/>
            </w:rPr>
          </w:pPr>
          <w:hyperlink w:anchor="_bookmark128" w:history="1">
            <w:r w:rsidR="00DF7E9A" w:rsidRPr="0039220F">
              <w:rPr>
                <w:color w:val="000000" w:themeColor="text1"/>
                <w:spacing w:val="5"/>
                <w:sz w:val="24"/>
                <w:szCs w:val="24"/>
                <w:lang w:val="mn-MN"/>
              </w:rPr>
              <w:t xml:space="preserve">Дагалдах гүйдлийн унтралтын туршилт </w:t>
            </w:r>
            <w:r w:rsidR="00DF7E9A" w:rsidRPr="0039220F">
              <w:rPr>
                <w:color w:val="000000" w:themeColor="text1"/>
                <w:spacing w:val="5"/>
                <w:sz w:val="24"/>
                <w:szCs w:val="24"/>
              </w:rPr>
              <w:tab/>
            </w:r>
            <w:r w:rsidR="00DF7E9A" w:rsidRPr="0039220F">
              <w:rPr>
                <w:color w:val="000000" w:themeColor="text1"/>
                <w:spacing w:val="6"/>
                <w:sz w:val="24"/>
                <w:szCs w:val="24"/>
              </w:rPr>
              <w:t>56</w:t>
            </w:r>
          </w:hyperlink>
        </w:p>
        <w:p w:rsidR="00DF7E9A" w:rsidRPr="0039220F" w:rsidRDefault="001A7647" w:rsidP="00FB4AC0">
          <w:pPr>
            <w:pStyle w:val="TOC2"/>
            <w:numPr>
              <w:ilvl w:val="2"/>
              <w:numId w:val="8"/>
            </w:numPr>
            <w:tabs>
              <w:tab w:val="left" w:pos="1489"/>
              <w:tab w:val="left" w:pos="1490"/>
              <w:tab w:val="right" w:leader="dot" w:pos="9562"/>
            </w:tabs>
            <w:spacing w:before="0" w:after="12" w:line="276" w:lineRule="auto"/>
            <w:ind w:right="591" w:hanging="11"/>
            <w:jc w:val="both"/>
            <w:rPr>
              <w:color w:val="000000" w:themeColor="text1"/>
              <w:sz w:val="24"/>
              <w:szCs w:val="24"/>
            </w:rPr>
          </w:pPr>
          <w:hyperlink w:anchor="_bookmark129" w:history="1">
            <w:r w:rsidR="00DF7E9A" w:rsidRPr="0039220F">
              <w:rPr>
                <w:color w:val="000000" w:themeColor="text1"/>
                <w:spacing w:val="6"/>
                <w:sz w:val="24"/>
                <w:szCs w:val="24"/>
                <w:lang w:val="mn-MN"/>
              </w:rPr>
              <w:t>Ерөнхий зүйл</w:t>
            </w:r>
            <w:r w:rsidR="00DF7E9A" w:rsidRPr="0039220F">
              <w:rPr>
                <w:color w:val="000000" w:themeColor="text1"/>
                <w:spacing w:val="6"/>
                <w:sz w:val="24"/>
                <w:szCs w:val="24"/>
              </w:rPr>
              <w:tab/>
              <w:t>56</w:t>
            </w:r>
          </w:hyperlink>
        </w:p>
        <w:p w:rsidR="00DF7E9A" w:rsidRPr="0039220F" w:rsidRDefault="00775C1C" w:rsidP="00775C1C">
          <w:pPr>
            <w:pStyle w:val="TOC3"/>
            <w:tabs>
              <w:tab w:val="left" w:pos="1943"/>
              <w:tab w:val="left" w:pos="1944"/>
              <w:tab w:val="right" w:leader="dot" w:pos="9562"/>
            </w:tabs>
            <w:spacing w:before="0" w:after="12" w:line="276" w:lineRule="auto"/>
            <w:ind w:left="720" w:right="591" w:firstLine="0"/>
            <w:jc w:val="both"/>
            <w:rPr>
              <w:color w:val="000000" w:themeColor="text1"/>
              <w:sz w:val="24"/>
              <w:szCs w:val="24"/>
            </w:rPr>
          </w:pPr>
          <w:r>
            <w:rPr>
              <w:sz w:val="24"/>
              <w:szCs w:val="24"/>
              <w:lang w:val="mn-MN"/>
            </w:rPr>
            <w:t xml:space="preserve">10.6.2 </w:t>
          </w:r>
          <w:hyperlink w:anchor="_bookmark130" w:history="1">
            <w:r w:rsidR="00DF7E9A" w:rsidRPr="0039220F">
              <w:rPr>
                <w:color w:val="000000" w:themeColor="text1"/>
                <w:sz w:val="24"/>
                <w:szCs w:val="24"/>
                <w:lang w:val="mn-MN"/>
              </w:rPr>
              <w:t>Т</w:t>
            </w:r>
            <w:r w:rsidR="00DF7E9A" w:rsidRPr="0039220F">
              <w:rPr>
                <w:color w:val="000000" w:themeColor="text1"/>
                <w:spacing w:val="6"/>
                <w:sz w:val="24"/>
                <w:szCs w:val="24"/>
                <w:lang w:val="mn-MN"/>
              </w:rPr>
              <w:t>уршилтын журам дараалал</w:t>
            </w:r>
            <w:r w:rsidR="00DF7E9A" w:rsidRPr="0039220F">
              <w:rPr>
                <w:color w:val="000000" w:themeColor="text1"/>
                <w:spacing w:val="6"/>
                <w:sz w:val="24"/>
                <w:szCs w:val="24"/>
              </w:rPr>
              <w:tab/>
              <w:t>57</w:t>
            </w:r>
          </w:hyperlink>
        </w:p>
        <w:p w:rsidR="00DF7E9A" w:rsidRPr="0039220F" w:rsidRDefault="001A7647" w:rsidP="00FB4AC0">
          <w:pPr>
            <w:pStyle w:val="TOC3"/>
            <w:numPr>
              <w:ilvl w:val="2"/>
              <w:numId w:val="14"/>
            </w:numPr>
            <w:tabs>
              <w:tab w:val="left" w:pos="1943"/>
              <w:tab w:val="left" w:pos="1944"/>
              <w:tab w:val="right" w:leader="dot" w:pos="9562"/>
            </w:tabs>
            <w:spacing w:before="0" w:after="12" w:line="276" w:lineRule="auto"/>
            <w:ind w:right="591"/>
            <w:jc w:val="both"/>
            <w:rPr>
              <w:color w:val="000000" w:themeColor="text1"/>
              <w:sz w:val="24"/>
              <w:szCs w:val="24"/>
            </w:rPr>
          </w:pPr>
          <w:hyperlink w:anchor="_bookmark131" w:history="1">
            <w:r w:rsidR="00DF7E9A" w:rsidRPr="0039220F">
              <w:rPr>
                <w:color w:val="000000" w:themeColor="text1"/>
                <w:spacing w:val="7"/>
                <w:sz w:val="24"/>
                <w:szCs w:val="24"/>
                <w:lang w:val="mn-MN"/>
              </w:rPr>
              <w:t>Туршилтын дэс дараалал</w:t>
            </w:r>
            <w:r w:rsidR="00DF7E9A" w:rsidRPr="0039220F">
              <w:rPr>
                <w:color w:val="000000" w:themeColor="text1"/>
                <w:spacing w:val="7"/>
                <w:sz w:val="24"/>
                <w:szCs w:val="24"/>
              </w:rPr>
              <w:tab/>
            </w:r>
            <w:r w:rsidR="00DF7E9A" w:rsidRPr="0039220F">
              <w:rPr>
                <w:color w:val="000000" w:themeColor="text1"/>
                <w:spacing w:val="6"/>
                <w:sz w:val="24"/>
                <w:szCs w:val="24"/>
              </w:rPr>
              <w:t>57</w:t>
            </w:r>
          </w:hyperlink>
        </w:p>
        <w:p w:rsidR="00DF7E9A" w:rsidRPr="00775C1C" w:rsidRDefault="00775C1C" w:rsidP="00775C1C">
          <w:pPr>
            <w:pStyle w:val="TOC3"/>
            <w:tabs>
              <w:tab w:val="left" w:pos="1943"/>
              <w:tab w:val="left" w:pos="1944"/>
              <w:tab w:val="right" w:leader="dot" w:pos="9562"/>
            </w:tabs>
            <w:spacing w:before="0" w:after="12" w:line="276" w:lineRule="auto"/>
            <w:ind w:left="0" w:right="591" w:firstLine="709"/>
            <w:jc w:val="both"/>
            <w:rPr>
              <w:color w:val="000000" w:themeColor="text1"/>
              <w:sz w:val="24"/>
              <w:szCs w:val="24"/>
            </w:rPr>
          </w:pPr>
          <w:r>
            <w:rPr>
              <w:sz w:val="24"/>
              <w:szCs w:val="24"/>
              <w:lang w:val="mn-MN"/>
            </w:rPr>
            <w:t xml:space="preserve">10.6.4 </w:t>
          </w:r>
          <w:hyperlink w:anchor="_bookmark132" w:history="1">
            <w:r w:rsidR="00DF7E9A" w:rsidRPr="0039220F">
              <w:rPr>
                <w:color w:val="000000" w:themeColor="text1"/>
                <w:spacing w:val="7"/>
                <w:sz w:val="24"/>
                <w:szCs w:val="24"/>
                <w:lang w:val="mn-MN"/>
              </w:rPr>
              <w:t>Туршилтыг үнэлэх</w:t>
            </w:r>
            <w:r w:rsidR="00DF7E9A" w:rsidRPr="0039220F">
              <w:rPr>
                <w:color w:val="000000" w:themeColor="text1"/>
                <w:spacing w:val="7"/>
                <w:sz w:val="24"/>
                <w:szCs w:val="24"/>
              </w:rPr>
              <w:tab/>
            </w:r>
            <w:r w:rsidR="00DF7E9A" w:rsidRPr="0039220F">
              <w:rPr>
                <w:color w:val="000000" w:themeColor="text1"/>
                <w:spacing w:val="6"/>
                <w:sz w:val="24"/>
                <w:szCs w:val="24"/>
              </w:rPr>
              <w:t>57</w:t>
            </w:r>
          </w:hyperlink>
        </w:p>
      </w:sdtContent>
    </w:sdt>
    <w:p w:rsidR="00775C1C" w:rsidRPr="00775C1C" w:rsidRDefault="001A7647" w:rsidP="00FB4AC0">
      <w:pPr>
        <w:pStyle w:val="ListParagraph"/>
        <w:numPr>
          <w:ilvl w:val="1"/>
          <w:numId w:val="14"/>
        </w:numPr>
        <w:tabs>
          <w:tab w:val="right" w:leader="dot" w:pos="9563"/>
        </w:tabs>
        <w:spacing w:after="12" w:line="276" w:lineRule="auto"/>
        <w:ind w:left="709" w:hanging="709"/>
        <w:rPr>
          <w:color w:val="000000" w:themeColor="text1"/>
          <w:sz w:val="24"/>
          <w:szCs w:val="24"/>
        </w:rPr>
      </w:pPr>
      <w:hyperlink w:anchor="_bookmark133" w:history="1">
        <w:r w:rsidR="00775C1C" w:rsidRPr="00775C1C">
          <w:rPr>
            <w:color w:val="000000" w:themeColor="text1"/>
            <w:spacing w:val="7"/>
            <w:sz w:val="24"/>
            <w:szCs w:val="24"/>
            <w:lang w:val="mn-MN"/>
          </w:rPr>
          <w:t>Угсрагдсан электрод бүхий ЦВМ-ийн чичиргээ доргионы туршилт</w:t>
        </w:r>
        <w:r w:rsidR="00775C1C" w:rsidRPr="00775C1C">
          <w:rPr>
            <w:color w:val="000000" w:themeColor="text1"/>
            <w:spacing w:val="7"/>
            <w:sz w:val="24"/>
            <w:szCs w:val="24"/>
          </w:rPr>
          <w:tab/>
        </w:r>
        <w:r w:rsidR="00775C1C" w:rsidRPr="00775C1C">
          <w:rPr>
            <w:color w:val="000000" w:themeColor="text1"/>
            <w:spacing w:val="6"/>
            <w:sz w:val="24"/>
            <w:szCs w:val="24"/>
          </w:rPr>
          <w:t>57</w:t>
        </w:r>
      </w:hyperlink>
    </w:p>
    <w:p w:rsidR="00775C1C" w:rsidRPr="00775C1C" w:rsidRDefault="001A7647" w:rsidP="00FB4AC0">
      <w:pPr>
        <w:pStyle w:val="ListParagraph"/>
        <w:numPr>
          <w:ilvl w:val="2"/>
          <w:numId w:val="15"/>
        </w:numPr>
        <w:tabs>
          <w:tab w:val="left" w:pos="1943"/>
          <w:tab w:val="left" w:pos="1944"/>
          <w:tab w:val="right" w:leader="dot" w:pos="9562"/>
        </w:tabs>
        <w:spacing w:after="12" w:line="276" w:lineRule="auto"/>
        <w:rPr>
          <w:color w:val="000000" w:themeColor="text1"/>
          <w:sz w:val="24"/>
          <w:szCs w:val="28"/>
        </w:rPr>
      </w:pPr>
      <w:hyperlink w:anchor="_bookmark134" w:history="1">
        <w:r w:rsidR="00775C1C" w:rsidRPr="00775C1C">
          <w:rPr>
            <w:color w:val="000000" w:themeColor="text1"/>
            <w:spacing w:val="6"/>
            <w:sz w:val="24"/>
            <w:szCs w:val="28"/>
            <w:lang w:val="mn-MN"/>
          </w:rPr>
          <w:t>Ерөнхий зүйл</w:t>
        </w:r>
        <w:r w:rsidR="00775C1C" w:rsidRPr="00775C1C">
          <w:rPr>
            <w:color w:val="000000" w:themeColor="text1"/>
            <w:spacing w:val="6"/>
            <w:sz w:val="24"/>
            <w:szCs w:val="28"/>
          </w:rPr>
          <w:tab/>
          <w:t>57</w:t>
        </w:r>
      </w:hyperlink>
    </w:p>
    <w:p w:rsidR="00775C1C" w:rsidRPr="00775C1C" w:rsidRDefault="001A7647" w:rsidP="00FB4AC0">
      <w:pPr>
        <w:pStyle w:val="ListParagraph"/>
        <w:numPr>
          <w:ilvl w:val="2"/>
          <w:numId w:val="15"/>
        </w:numPr>
        <w:tabs>
          <w:tab w:val="left" w:pos="1943"/>
          <w:tab w:val="left" w:pos="1944"/>
          <w:tab w:val="right" w:leader="dot" w:pos="9562"/>
        </w:tabs>
        <w:spacing w:after="12" w:line="276" w:lineRule="auto"/>
        <w:rPr>
          <w:color w:val="000000" w:themeColor="text1"/>
          <w:sz w:val="24"/>
          <w:szCs w:val="28"/>
        </w:rPr>
      </w:pPr>
      <w:hyperlink w:anchor="_bookmark135" w:history="1">
        <w:r w:rsidR="00775C1C" w:rsidRPr="00775C1C">
          <w:rPr>
            <w:color w:val="000000" w:themeColor="text1"/>
            <w:spacing w:val="7"/>
            <w:sz w:val="24"/>
            <w:szCs w:val="28"/>
            <w:lang w:val="mn-MN"/>
          </w:rPr>
          <w:t>Дээжийг бэлтгэх</w:t>
        </w:r>
        <w:r w:rsidR="00775C1C" w:rsidRPr="00775C1C">
          <w:rPr>
            <w:color w:val="000000" w:themeColor="text1"/>
            <w:spacing w:val="7"/>
            <w:sz w:val="24"/>
            <w:szCs w:val="28"/>
          </w:rPr>
          <w:tab/>
        </w:r>
        <w:r w:rsidR="00775C1C" w:rsidRPr="00775C1C">
          <w:rPr>
            <w:color w:val="000000" w:themeColor="text1"/>
            <w:spacing w:val="6"/>
            <w:sz w:val="24"/>
            <w:szCs w:val="28"/>
          </w:rPr>
          <w:t>57</w:t>
        </w:r>
      </w:hyperlink>
    </w:p>
    <w:p w:rsidR="00775C1C" w:rsidRPr="00775C1C" w:rsidRDefault="001A7647" w:rsidP="00FB4AC0">
      <w:pPr>
        <w:pStyle w:val="ListParagraph"/>
        <w:numPr>
          <w:ilvl w:val="2"/>
          <w:numId w:val="15"/>
        </w:numPr>
        <w:tabs>
          <w:tab w:val="left" w:pos="1943"/>
          <w:tab w:val="left" w:pos="1944"/>
          <w:tab w:val="right" w:leader="dot" w:pos="9562"/>
        </w:tabs>
        <w:spacing w:after="12" w:line="276" w:lineRule="auto"/>
        <w:rPr>
          <w:color w:val="000000" w:themeColor="text1"/>
          <w:sz w:val="24"/>
          <w:szCs w:val="28"/>
        </w:rPr>
      </w:pPr>
      <w:hyperlink w:anchor="_bookmark136" w:history="1">
        <w:r w:rsidR="00775C1C" w:rsidRPr="00775C1C">
          <w:rPr>
            <w:color w:val="000000" w:themeColor="text1"/>
            <w:spacing w:val="7"/>
            <w:sz w:val="24"/>
            <w:szCs w:val="24"/>
            <w:lang w:val="mn-MN"/>
          </w:rPr>
          <w:t>Туршилтын журам дараалал ба нөхцөл</w:t>
        </w:r>
        <w:r w:rsidR="00775C1C" w:rsidRPr="00775C1C">
          <w:rPr>
            <w:color w:val="000000" w:themeColor="text1"/>
            <w:spacing w:val="7"/>
            <w:sz w:val="24"/>
            <w:szCs w:val="24"/>
          </w:rPr>
          <w:tab/>
        </w:r>
        <w:r w:rsidR="00775C1C" w:rsidRPr="00775C1C">
          <w:rPr>
            <w:color w:val="000000" w:themeColor="text1"/>
            <w:spacing w:val="6"/>
            <w:sz w:val="24"/>
            <w:szCs w:val="24"/>
          </w:rPr>
          <w:t>57</w:t>
        </w:r>
      </w:hyperlink>
    </w:p>
    <w:p w:rsidR="00775C1C" w:rsidRPr="00775C1C" w:rsidRDefault="001A7647" w:rsidP="00FB4AC0">
      <w:pPr>
        <w:pStyle w:val="ListParagraph"/>
        <w:numPr>
          <w:ilvl w:val="2"/>
          <w:numId w:val="15"/>
        </w:numPr>
        <w:tabs>
          <w:tab w:val="left" w:pos="1943"/>
          <w:tab w:val="left" w:pos="1944"/>
          <w:tab w:val="right" w:leader="dot" w:pos="9562"/>
        </w:tabs>
        <w:spacing w:after="12" w:line="276" w:lineRule="auto"/>
        <w:rPr>
          <w:color w:val="000000" w:themeColor="text1"/>
          <w:sz w:val="24"/>
          <w:szCs w:val="28"/>
        </w:rPr>
      </w:pPr>
      <w:hyperlink w:anchor="_bookmark137" w:history="1">
        <w:r w:rsidR="00775C1C" w:rsidRPr="00775C1C">
          <w:rPr>
            <w:color w:val="000000" w:themeColor="text1"/>
            <w:spacing w:val="7"/>
            <w:sz w:val="24"/>
            <w:szCs w:val="24"/>
            <w:lang w:val="mn-MN"/>
          </w:rPr>
          <w:t>Туршилтыг үнэлэх</w:t>
        </w:r>
        <w:r w:rsidR="00775C1C" w:rsidRPr="00775C1C">
          <w:rPr>
            <w:color w:val="000000" w:themeColor="text1"/>
            <w:spacing w:val="7"/>
            <w:sz w:val="24"/>
            <w:szCs w:val="24"/>
          </w:rPr>
          <w:tab/>
        </w:r>
        <w:r w:rsidR="00775C1C" w:rsidRPr="00775C1C">
          <w:rPr>
            <w:color w:val="000000" w:themeColor="text1"/>
            <w:spacing w:val="6"/>
            <w:sz w:val="24"/>
            <w:szCs w:val="24"/>
          </w:rPr>
          <w:t>58</w:t>
        </w:r>
      </w:hyperlink>
    </w:p>
    <w:p w:rsidR="00775C1C" w:rsidRPr="00775C1C" w:rsidRDefault="001A7647" w:rsidP="00775C1C">
      <w:pPr>
        <w:pStyle w:val="BodyText"/>
        <w:tabs>
          <w:tab w:val="right" w:leader="dot" w:pos="9562"/>
        </w:tabs>
        <w:spacing w:after="12" w:line="276" w:lineRule="auto"/>
        <w:rPr>
          <w:color w:val="000000" w:themeColor="text1"/>
          <w:sz w:val="24"/>
          <w:szCs w:val="24"/>
        </w:rPr>
      </w:pPr>
      <w:hyperlink w:anchor="_bookmark138" w:history="1">
        <w:r w:rsidR="00775C1C" w:rsidRPr="00775C1C">
          <w:rPr>
            <w:color w:val="000000" w:themeColor="text1"/>
            <w:spacing w:val="5"/>
            <w:sz w:val="24"/>
            <w:szCs w:val="24"/>
            <w:lang w:val="mn-MN"/>
          </w:rPr>
          <w:t>Хавсралт А (мэдээллийн чанартай) Дагалдах гүйдлийг унтралтын туршилтанд                  зориулсан туршилтын хэлхээний жишээ</w:t>
        </w:r>
        <w:r w:rsidR="00775C1C" w:rsidRPr="00775C1C">
          <w:rPr>
            <w:color w:val="000000" w:themeColor="text1"/>
            <w:spacing w:val="5"/>
            <w:sz w:val="24"/>
            <w:szCs w:val="24"/>
          </w:rPr>
          <w:tab/>
        </w:r>
        <w:r w:rsidR="00775C1C" w:rsidRPr="00775C1C">
          <w:rPr>
            <w:color w:val="000000" w:themeColor="text1"/>
            <w:spacing w:val="6"/>
            <w:sz w:val="24"/>
            <w:szCs w:val="24"/>
          </w:rPr>
          <w:t>59</w:t>
        </w:r>
      </w:hyperlink>
    </w:p>
    <w:p w:rsidR="00775C1C" w:rsidRPr="00775C1C" w:rsidRDefault="001A7647" w:rsidP="00775C1C">
      <w:pPr>
        <w:pStyle w:val="BodyText"/>
        <w:tabs>
          <w:tab w:val="right" w:leader="dot" w:pos="9562"/>
        </w:tabs>
        <w:spacing w:after="12" w:line="276" w:lineRule="auto"/>
        <w:rPr>
          <w:color w:val="000000" w:themeColor="text1"/>
          <w:sz w:val="24"/>
          <w:szCs w:val="24"/>
        </w:rPr>
      </w:pPr>
      <w:hyperlink w:anchor="_bookmark140" w:history="1">
        <w:r w:rsidR="00775C1C" w:rsidRPr="00775C1C">
          <w:rPr>
            <w:color w:val="000000" w:themeColor="text1"/>
            <w:spacing w:val="7"/>
            <w:sz w:val="24"/>
            <w:szCs w:val="24"/>
            <w:lang w:val="mn-MN"/>
          </w:rPr>
          <w:t>Хавсралт Б (мэдээллийн чанартай) Механикийн анхаарах зүйлс</w:t>
        </w:r>
        <w:r w:rsidR="00775C1C" w:rsidRPr="00775C1C">
          <w:rPr>
            <w:color w:val="000000" w:themeColor="text1"/>
            <w:spacing w:val="7"/>
            <w:sz w:val="24"/>
            <w:szCs w:val="24"/>
          </w:rPr>
          <w:tab/>
        </w:r>
        <w:r w:rsidR="00775C1C" w:rsidRPr="00775C1C">
          <w:rPr>
            <w:color w:val="000000" w:themeColor="text1"/>
            <w:spacing w:val="6"/>
            <w:sz w:val="24"/>
            <w:szCs w:val="24"/>
          </w:rPr>
          <w:t>60</w:t>
        </w:r>
      </w:hyperlink>
    </w:p>
    <w:p w:rsidR="00775C1C" w:rsidRPr="00775C1C" w:rsidRDefault="001A7647" w:rsidP="00775C1C">
      <w:pPr>
        <w:pStyle w:val="ListParagraph"/>
        <w:numPr>
          <w:ilvl w:val="1"/>
          <w:numId w:val="3"/>
        </w:numPr>
        <w:tabs>
          <w:tab w:val="left" w:pos="1489"/>
          <w:tab w:val="left" w:pos="1490"/>
          <w:tab w:val="right" w:leader="dot" w:pos="9563"/>
        </w:tabs>
        <w:spacing w:after="12" w:line="276" w:lineRule="auto"/>
        <w:rPr>
          <w:color w:val="000000" w:themeColor="text1"/>
          <w:sz w:val="24"/>
          <w:szCs w:val="24"/>
        </w:rPr>
      </w:pPr>
      <w:hyperlink w:anchor="_bookmark141" w:history="1">
        <w:r w:rsidR="0050369D">
          <w:rPr>
            <w:color w:val="000000" w:themeColor="text1"/>
            <w:spacing w:val="7"/>
            <w:sz w:val="24"/>
            <w:szCs w:val="24"/>
            <w:lang w:val="mn-MN"/>
          </w:rPr>
          <w:t xml:space="preserve"> Нугар</w:t>
        </w:r>
        <w:r w:rsidR="00775C1C" w:rsidRPr="00775C1C">
          <w:rPr>
            <w:color w:val="000000" w:themeColor="text1"/>
            <w:spacing w:val="7"/>
            <w:sz w:val="24"/>
            <w:szCs w:val="24"/>
            <w:lang w:val="mn-MN"/>
          </w:rPr>
          <w:t>ах моментын туршилт</w:t>
        </w:r>
        <w:r w:rsidR="00775C1C" w:rsidRPr="00775C1C">
          <w:rPr>
            <w:color w:val="000000" w:themeColor="text1"/>
            <w:spacing w:val="7"/>
            <w:sz w:val="24"/>
            <w:szCs w:val="24"/>
          </w:rPr>
          <w:tab/>
        </w:r>
        <w:r w:rsidR="00775C1C" w:rsidRPr="00775C1C">
          <w:rPr>
            <w:color w:val="000000" w:themeColor="text1"/>
            <w:spacing w:val="6"/>
            <w:sz w:val="24"/>
            <w:szCs w:val="24"/>
          </w:rPr>
          <w:t>60</w:t>
        </w:r>
      </w:hyperlink>
    </w:p>
    <w:p w:rsidR="00775C1C" w:rsidRPr="00775C1C" w:rsidRDefault="001A7647" w:rsidP="00775C1C">
      <w:pPr>
        <w:pStyle w:val="ListParagraph"/>
        <w:numPr>
          <w:ilvl w:val="1"/>
          <w:numId w:val="3"/>
        </w:numPr>
        <w:tabs>
          <w:tab w:val="left" w:pos="1489"/>
          <w:tab w:val="left" w:pos="1490"/>
          <w:tab w:val="right" w:leader="dot" w:pos="9562"/>
        </w:tabs>
        <w:spacing w:after="12" w:line="276" w:lineRule="auto"/>
        <w:rPr>
          <w:color w:val="000000" w:themeColor="text1"/>
          <w:sz w:val="24"/>
          <w:szCs w:val="24"/>
        </w:rPr>
      </w:pPr>
      <w:hyperlink w:anchor="_bookmark143" w:history="1">
        <w:r w:rsidR="00775C1C" w:rsidRPr="00775C1C">
          <w:rPr>
            <w:color w:val="000000" w:themeColor="text1"/>
            <w:spacing w:val="7"/>
            <w:sz w:val="24"/>
            <w:szCs w:val="24"/>
            <w:lang w:val="mn-MN"/>
          </w:rPr>
          <w:t>Механик ачааллын тодорхойлолт</w:t>
        </w:r>
        <w:r w:rsidR="00775C1C" w:rsidRPr="00775C1C">
          <w:rPr>
            <w:color w:val="000000" w:themeColor="text1"/>
            <w:spacing w:val="7"/>
            <w:sz w:val="24"/>
            <w:szCs w:val="24"/>
          </w:rPr>
          <w:tab/>
        </w:r>
        <w:r w:rsidR="00775C1C" w:rsidRPr="00775C1C">
          <w:rPr>
            <w:color w:val="000000" w:themeColor="text1"/>
            <w:spacing w:val="6"/>
            <w:sz w:val="24"/>
            <w:szCs w:val="24"/>
          </w:rPr>
          <w:t>61</w:t>
        </w:r>
      </w:hyperlink>
    </w:p>
    <w:p w:rsidR="00775C1C" w:rsidRPr="00775C1C" w:rsidRDefault="001A7647" w:rsidP="00775C1C">
      <w:pPr>
        <w:pStyle w:val="ListParagraph"/>
        <w:numPr>
          <w:ilvl w:val="1"/>
          <w:numId w:val="3"/>
        </w:numPr>
        <w:tabs>
          <w:tab w:val="left" w:pos="1489"/>
          <w:tab w:val="left" w:pos="1490"/>
          <w:tab w:val="right" w:leader="dot" w:pos="9563"/>
        </w:tabs>
        <w:spacing w:after="12" w:line="276" w:lineRule="auto"/>
        <w:rPr>
          <w:color w:val="000000" w:themeColor="text1"/>
          <w:sz w:val="24"/>
          <w:szCs w:val="24"/>
        </w:rPr>
      </w:pPr>
      <w:hyperlink w:anchor="_bookmark145" w:history="1">
        <w:r w:rsidR="00775C1C" w:rsidRPr="00775C1C">
          <w:rPr>
            <w:color w:val="000000" w:themeColor="text1"/>
            <w:spacing w:val="6"/>
            <w:sz w:val="24"/>
            <w:szCs w:val="24"/>
            <w:lang w:val="mn-MN"/>
          </w:rPr>
          <w:t>Битүүмжлэл алдагдалтын нормын тодорхойлолт</w:t>
        </w:r>
        <w:r w:rsidR="00775C1C" w:rsidRPr="00775C1C">
          <w:rPr>
            <w:color w:val="000000" w:themeColor="text1"/>
            <w:spacing w:val="6"/>
            <w:sz w:val="24"/>
            <w:szCs w:val="24"/>
          </w:rPr>
          <w:tab/>
          <w:t>62</w:t>
        </w:r>
      </w:hyperlink>
    </w:p>
    <w:p w:rsidR="00775C1C" w:rsidRPr="00775C1C" w:rsidRDefault="001A7647" w:rsidP="00775C1C">
      <w:pPr>
        <w:pStyle w:val="ListParagraph"/>
        <w:numPr>
          <w:ilvl w:val="1"/>
          <w:numId w:val="3"/>
        </w:numPr>
        <w:tabs>
          <w:tab w:val="left" w:pos="1489"/>
          <w:tab w:val="left" w:pos="1490"/>
          <w:tab w:val="right" w:leader="dot" w:pos="9563"/>
        </w:tabs>
        <w:spacing w:after="12" w:line="276" w:lineRule="auto"/>
        <w:rPr>
          <w:color w:val="000000" w:themeColor="text1"/>
          <w:sz w:val="24"/>
          <w:szCs w:val="24"/>
        </w:rPr>
      </w:pPr>
      <w:hyperlink w:anchor="_bookmark147" w:history="1">
        <w:r w:rsidR="00775C1C" w:rsidRPr="00775C1C">
          <w:rPr>
            <w:color w:val="000000" w:themeColor="text1"/>
            <w:spacing w:val="7"/>
            <w:sz w:val="24"/>
            <w:szCs w:val="24"/>
          </w:rPr>
          <w:t>C</w:t>
        </w:r>
        <w:r w:rsidR="00775C1C" w:rsidRPr="00775C1C">
          <w:rPr>
            <w:color w:val="000000" w:themeColor="text1"/>
            <w:spacing w:val="7"/>
            <w:sz w:val="24"/>
            <w:szCs w:val="24"/>
            <w:lang w:val="mn-MN"/>
          </w:rPr>
          <w:t xml:space="preserve">алхины </w:t>
        </w:r>
        <w:r w:rsidR="0050369D">
          <w:rPr>
            <w:color w:val="000000" w:themeColor="text1"/>
            <w:spacing w:val="7"/>
            <w:sz w:val="24"/>
            <w:szCs w:val="24"/>
            <w:lang w:val="mn-MN"/>
          </w:rPr>
          <w:t xml:space="preserve"> нугал</w:t>
        </w:r>
        <w:r w:rsidR="00775C1C" w:rsidRPr="00775C1C">
          <w:rPr>
            <w:color w:val="000000" w:themeColor="text1"/>
            <w:spacing w:val="7"/>
            <w:sz w:val="24"/>
            <w:szCs w:val="24"/>
            <w:lang w:val="mn-MN"/>
          </w:rPr>
          <w:t>ах моментын тооцоо</w:t>
        </w:r>
        <w:r w:rsidR="00775C1C" w:rsidRPr="00775C1C">
          <w:rPr>
            <w:color w:val="000000" w:themeColor="text1"/>
            <w:spacing w:val="7"/>
            <w:sz w:val="24"/>
            <w:szCs w:val="24"/>
          </w:rPr>
          <w:tab/>
        </w:r>
        <w:r w:rsidR="00775C1C" w:rsidRPr="00775C1C">
          <w:rPr>
            <w:color w:val="000000" w:themeColor="text1"/>
            <w:spacing w:val="6"/>
            <w:sz w:val="24"/>
            <w:szCs w:val="24"/>
          </w:rPr>
          <w:t>63</w:t>
        </w:r>
      </w:hyperlink>
    </w:p>
    <w:p w:rsidR="00775C1C" w:rsidRPr="00775C1C" w:rsidRDefault="001A7647" w:rsidP="00775C1C">
      <w:pPr>
        <w:pStyle w:val="ListParagraph"/>
        <w:numPr>
          <w:ilvl w:val="1"/>
          <w:numId w:val="3"/>
        </w:numPr>
        <w:tabs>
          <w:tab w:val="left" w:pos="1489"/>
          <w:tab w:val="left" w:pos="1490"/>
          <w:tab w:val="right" w:leader="dot" w:pos="9562"/>
        </w:tabs>
        <w:spacing w:after="12" w:line="276" w:lineRule="auto"/>
        <w:rPr>
          <w:color w:val="000000" w:themeColor="text1"/>
          <w:sz w:val="24"/>
          <w:szCs w:val="24"/>
        </w:rPr>
      </w:pPr>
      <w:hyperlink w:anchor="_bookmark149" w:history="1">
        <w:r w:rsidR="00775C1C" w:rsidRPr="00775C1C">
          <w:rPr>
            <w:color w:val="000000" w:themeColor="text1"/>
            <w:spacing w:val="5"/>
            <w:sz w:val="24"/>
            <w:szCs w:val="24"/>
            <w:lang w:val="mn-MN"/>
          </w:rPr>
          <w:t xml:space="preserve">Шаазан\цутгамал резин болон полимер гэртэй ЦВМ-д зориулагдсан </w:t>
        </w:r>
        <w:r w:rsidR="0050369D">
          <w:rPr>
            <w:color w:val="000000" w:themeColor="text1"/>
            <w:spacing w:val="5"/>
            <w:sz w:val="24"/>
            <w:szCs w:val="24"/>
            <w:lang w:val="mn-MN"/>
          </w:rPr>
          <w:t xml:space="preserve">нугарах </w:t>
        </w:r>
        <w:r w:rsidR="00775C1C" w:rsidRPr="00775C1C">
          <w:rPr>
            <w:color w:val="000000" w:themeColor="text1"/>
            <w:spacing w:val="5"/>
            <w:sz w:val="24"/>
            <w:szCs w:val="24"/>
            <w:lang w:val="mn-MN"/>
          </w:rPr>
          <w:t>моментын туршилтуудын журам дараалал – Блок-схем</w:t>
        </w:r>
        <w:r w:rsidR="00775C1C" w:rsidRPr="00775C1C">
          <w:rPr>
            <w:color w:val="000000" w:themeColor="text1"/>
            <w:spacing w:val="5"/>
            <w:sz w:val="24"/>
            <w:szCs w:val="24"/>
          </w:rPr>
          <w:tab/>
        </w:r>
        <w:r w:rsidR="00775C1C" w:rsidRPr="00775C1C">
          <w:rPr>
            <w:color w:val="000000" w:themeColor="text1"/>
            <w:spacing w:val="6"/>
            <w:sz w:val="24"/>
            <w:szCs w:val="24"/>
          </w:rPr>
          <w:t>64</w:t>
        </w:r>
      </w:hyperlink>
    </w:p>
    <w:p w:rsidR="00775C1C" w:rsidRPr="00775C1C" w:rsidRDefault="001A7647" w:rsidP="00775C1C">
      <w:pPr>
        <w:pStyle w:val="BodyText"/>
        <w:tabs>
          <w:tab w:val="right" w:leader="dot" w:pos="9562"/>
        </w:tabs>
        <w:spacing w:after="12" w:line="276" w:lineRule="auto"/>
        <w:rPr>
          <w:color w:val="000000" w:themeColor="text1"/>
          <w:sz w:val="24"/>
          <w:szCs w:val="24"/>
        </w:rPr>
      </w:pPr>
      <w:hyperlink w:anchor="_bookmark151" w:history="1">
        <w:r w:rsidR="00775C1C" w:rsidRPr="00775C1C">
          <w:rPr>
            <w:color w:val="000000" w:themeColor="text1"/>
            <w:spacing w:val="7"/>
            <w:sz w:val="24"/>
            <w:szCs w:val="24"/>
            <w:lang w:val="mn-MN"/>
          </w:rPr>
          <w:t>Хавсралт С (мэдээллийн чанартай) Ашиглалтын тусгай нөхцөлүүд</w:t>
        </w:r>
        <w:r w:rsidR="00775C1C" w:rsidRPr="00775C1C">
          <w:rPr>
            <w:color w:val="000000" w:themeColor="text1"/>
            <w:spacing w:val="7"/>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52" w:history="1">
        <w:r w:rsidR="00775C1C" w:rsidRPr="00775C1C">
          <w:rPr>
            <w:color w:val="000000" w:themeColor="text1"/>
            <w:spacing w:val="6"/>
            <w:sz w:val="24"/>
            <w:szCs w:val="24"/>
            <w:lang w:val="mn-MN"/>
          </w:rPr>
          <w:t>Ерөнхий зүйл</w:t>
        </w:r>
        <w:r w:rsidR="00775C1C" w:rsidRPr="00775C1C">
          <w:rPr>
            <w:color w:val="000000" w:themeColor="text1"/>
            <w:spacing w:val="6"/>
            <w:sz w:val="24"/>
            <w:szCs w:val="24"/>
          </w:rPr>
          <w:tab/>
          <w:t>65</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53" w:history="1">
        <w:r w:rsidR="00775C1C" w:rsidRPr="00775C1C">
          <w:rPr>
            <w:color w:val="000000" w:themeColor="text1"/>
            <w:spacing w:val="4"/>
            <w:sz w:val="24"/>
            <w:szCs w:val="24"/>
            <w:lang w:val="mn-MN"/>
          </w:rPr>
          <w:t>+40 °С  эсвэл -40 °С давсан температур</w:t>
        </w:r>
        <w:r w:rsidR="00775C1C" w:rsidRPr="00775C1C">
          <w:rPr>
            <w:color w:val="000000" w:themeColor="text1"/>
            <w:spacing w:val="4"/>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54" w:history="1">
        <w:r w:rsidR="00775C1C" w:rsidRPr="00775C1C">
          <w:rPr>
            <w:color w:val="000000" w:themeColor="text1"/>
            <w:sz w:val="24"/>
            <w:szCs w:val="24"/>
            <w:lang w:val="mn-MN"/>
          </w:rPr>
          <w:t xml:space="preserve">1000 м-ээс дээш өндөрлөг дэх хэрэглээ </w:t>
        </w:r>
        <w:r w:rsidR="00775C1C" w:rsidRPr="00775C1C">
          <w:rPr>
            <w:color w:val="000000" w:themeColor="text1"/>
            <w:sz w:val="24"/>
            <w:szCs w:val="24"/>
          </w:rPr>
          <w:tab/>
        </w:r>
        <w:r w:rsidR="00775C1C" w:rsidRPr="00775C1C">
          <w:rPr>
            <w:color w:val="000000" w:themeColor="text1"/>
            <w:spacing w:val="6"/>
            <w:sz w:val="24"/>
            <w:szCs w:val="24"/>
          </w:rPr>
          <w:t>65</w:t>
        </w:r>
      </w:hyperlink>
    </w:p>
    <w:p w:rsidR="00775C1C" w:rsidRPr="00775C1C" w:rsidRDefault="00775C1C"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r w:rsidRPr="00775C1C">
        <w:rPr>
          <w:color w:val="000000" w:themeColor="text1"/>
          <w:spacing w:val="6"/>
          <w:sz w:val="24"/>
          <w:szCs w:val="24"/>
          <w:lang w:val="mn-MN"/>
        </w:rPr>
        <w:t xml:space="preserve">Угсралтын арматур, эсвэл тусгаарлах гадаргууг хуучруулж мэдэх хөөс                     болон уурууд </w:t>
      </w:r>
      <w:r w:rsidRPr="00775C1C">
        <w:rPr>
          <w:color w:val="000000" w:themeColor="text1"/>
          <w:spacing w:val="6"/>
          <w:sz w:val="24"/>
          <w:szCs w:val="24"/>
        </w:rPr>
        <w:tab/>
        <w:t>65</w:t>
      </w:r>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56" w:history="1">
        <w:r w:rsidR="00775C1C" w:rsidRPr="00775C1C">
          <w:rPr>
            <w:color w:val="000000" w:themeColor="text1"/>
            <w:spacing w:val="7"/>
            <w:sz w:val="24"/>
            <w:szCs w:val="24"/>
            <w:lang w:val="mn-MN"/>
          </w:rPr>
          <w:t>Утаа, тоос, давсны цацдас болон бусад дамжуулагч материалуу</w:t>
        </w:r>
        <w:r w:rsidR="00CD0CA7">
          <w:rPr>
            <w:color w:val="000000" w:themeColor="text1"/>
            <w:spacing w:val="7"/>
            <w:sz w:val="24"/>
            <w:szCs w:val="24"/>
            <w:lang w:val="mn-MN"/>
          </w:rPr>
          <w:t xml:space="preserve">даар                     үүсэх </w:t>
        </w:r>
        <w:r w:rsidR="00775C1C" w:rsidRPr="00775C1C">
          <w:rPr>
            <w:color w:val="000000" w:themeColor="text1"/>
            <w:spacing w:val="7"/>
            <w:sz w:val="24"/>
            <w:szCs w:val="24"/>
            <w:lang w:val="mn-MN"/>
          </w:rPr>
          <w:t xml:space="preserve">хэт бохирдолт </w:t>
        </w:r>
        <w:r w:rsidR="00775C1C" w:rsidRPr="00775C1C">
          <w:rPr>
            <w:color w:val="000000" w:themeColor="text1"/>
            <w:spacing w:val="7"/>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3"/>
        </w:tabs>
        <w:spacing w:after="12" w:line="276" w:lineRule="auto"/>
        <w:rPr>
          <w:color w:val="000000" w:themeColor="text1"/>
          <w:sz w:val="24"/>
          <w:szCs w:val="24"/>
        </w:rPr>
      </w:pPr>
      <w:hyperlink w:anchor="_bookmark157" w:history="1">
        <w:r w:rsidR="00775C1C" w:rsidRPr="00775C1C">
          <w:rPr>
            <w:color w:val="000000" w:themeColor="text1"/>
            <w:spacing w:val="7"/>
            <w:sz w:val="24"/>
            <w:szCs w:val="24"/>
            <w:lang w:val="mn-MN"/>
          </w:rPr>
          <w:t>Чийг, чийгшил, дусаал ус, уур зэрэг хэт их өртөх</w:t>
        </w:r>
        <w:r w:rsidR="00775C1C" w:rsidRPr="00775C1C">
          <w:rPr>
            <w:color w:val="000000" w:themeColor="text1"/>
            <w:spacing w:val="7"/>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3"/>
        </w:tabs>
        <w:spacing w:after="12" w:line="276" w:lineRule="auto"/>
        <w:rPr>
          <w:color w:val="000000" w:themeColor="text1"/>
          <w:sz w:val="24"/>
          <w:szCs w:val="24"/>
        </w:rPr>
      </w:pPr>
      <w:hyperlink w:anchor="_bookmark158" w:history="1">
        <w:r w:rsidR="00775C1C">
          <w:rPr>
            <w:color w:val="000000" w:themeColor="text1"/>
            <w:spacing w:val="7"/>
            <w:sz w:val="24"/>
            <w:szCs w:val="24"/>
            <w:lang w:val="mn-MN"/>
          </w:rPr>
          <w:t>ХХШБХ-ийг шууд \</w:t>
        </w:r>
        <w:r w:rsidR="00775C1C" w:rsidRPr="00775C1C">
          <w:rPr>
            <w:color w:val="000000" w:themeColor="text1"/>
            <w:spacing w:val="7"/>
            <w:sz w:val="24"/>
            <w:szCs w:val="24"/>
            <w:lang w:val="mn-MN"/>
          </w:rPr>
          <w:t>хүчдэлтэй үед\ уугаах</w:t>
        </w:r>
        <w:r w:rsidR="00775C1C" w:rsidRPr="00775C1C">
          <w:rPr>
            <w:color w:val="000000" w:themeColor="text1"/>
            <w:spacing w:val="7"/>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3"/>
        </w:tabs>
        <w:spacing w:after="12" w:line="276" w:lineRule="auto"/>
        <w:rPr>
          <w:color w:val="000000" w:themeColor="text1"/>
          <w:sz w:val="24"/>
          <w:szCs w:val="24"/>
        </w:rPr>
      </w:pPr>
      <w:hyperlink w:anchor="_bookmark159" w:history="1">
        <w:r w:rsidR="00775C1C" w:rsidRPr="00775C1C">
          <w:rPr>
            <w:color w:val="000000" w:themeColor="text1"/>
            <w:spacing w:val="8"/>
            <w:sz w:val="24"/>
            <w:szCs w:val="24"/>
            <w:lang w:val="mn-MN"/>
          </w:rPr>
          <w:t>Хэвийн бус тээвэрлэлт болон хадгалалт</w:t>
        </w:r>
        <w:r w:rsidR="00775C1C" w:rsidRPr="00775C1C">
          <w:rPr>
            <w:color w:val="000000" w:themeColor="text1"/>
            <w:spacing w:val="8"/>
            <w:sz w:val="24"/>
            <w:szCs w:val="24"/>
          </w:rPr>
          <w:tab/>
        </w:r>
        <w:r w:rsidR="00775C1C" w:rsidRPr="00775C1C">
          <w:rPr>
            <w:color w:val="000000" w:themeColor="text1"/>
            <w:spacing w:val="6"/>
            <w:sz w:val="24"/>
            <w:szCs w:val="24"/>
          </w:rPr>
          <w:t>65</w:t>
        </w:r>
      </w:hyperlink>
    </w:p>
    <w:p w:rsidR="00775C1C" w:rsidRPr="00775C1C" w:rsidRDefault="001A7647" w:rsidP="00775C1C">
      <w:pPr>
        <w:pStyle w:val="ListParagraph"/>
        <w:numPr>
          <w:ilvl w:val="1"/>
          <w:numId w:val="2"/>
        </w:numPr>
        <w:tabs>
          <w:tab w:val="left" w:pos="1489"/>
          <w:tab w:val="left" w:pos="1490"/>
          <w:tab w:val="right" w:leader="dot" w:pos="9563"/>
        </w:tabs>
        <w:spacing w:after="12" w:line="276" w:lineRule="auto"/>
        <w:rPr>
          <w:color w:val="000000" w:themeColor="text1"/>
          <w:sz w:val="24"/>
          <w:szCs w:val="24"/>
        </w:rPr>
      </w:pPr>
      <w:hyperlink w:anchor="_bookmark160" w:history="1">
        <w:r w:rsidR="00775C1C" w:rsidRPr="00775C1C">
          <w:rPr>
            <w:color w:val="000000" w:themeColor="text1"/>
            <w:spacing w:val="8"/>
            <w:sz w:val="24"/>
            <w:szCs w:val="24"/>
            <w:lang w:val="mn-MN"/>
          </w:rPr>
          <w:t>Эгц босоо биш угсралт ба дүүжлэ</w:t>
        </w:r>
        <w:r w:rsidR="0050369D">
          <w:rPr>
            <w:color w:val="000000" w:themeColor="text1"/>
            <w:spacing w:val="8"/>
            <w:sz w:val="24"/>
            <w:szCs w:val="24"/>
            <w:lang w:val="mn-MN"/>
          </w:rPr>
          <w:t xml:space="preserve">х </w:t>
        </w:r>
        <w:r w:rsidR="00775C1C" w:rsidRPr="00775C1C">
          <w:rPr>
            <w:color w:val="000000" w:themeColor="text1"/>
            <w:spacing w:val="8"/>
            <w:sz w:val="24"/>
            <w:szCs w:val="24"/>
          </w:rPr>
          <w:tab/>
        </w:r>
        <w:r w:rsidR="00775C1C" w:rsidRPr="00775C1C">
          <w:rPr>
            <w:color w:val="000000" w:themeColor="text1"/>
            <w:spacing w:val="6"/>
            <w:sz w:val="24"/>
            <w:szCs w:val="24"/>
          </w:rPr>
          <w:t>66</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61" w:history="1">
        <w:r w:rsidR="00775C1C">
          <w:rPr>
            <w:color w:val="000000" w:themeColor="text1"/>
            <w:spacing w:val="8"/>
            <w:sz w:val="24"/>
            <w:szCs w:val="24"/>
            <w:lang w:val="mn-MN"/>
          </w:rPr>
          <w:t>34 м/сек-</w:t>
        </w:r>
        <w:r w:rsidR="00775C1C" w:rsidRPr="00775C1C">
          <w:rPr>
            <w:color w:val="000000" w:themeColor="text1"/>
            <w:spacing w:val="8"/>
            <w:sz w:val="24"/>
            <w:szCs w:val="24"/>
            <w:lang w:val="mn-MN"/>
          </w:rPr>
          <w:t>ээс их салхины хурд</w:t>
        </w:r>
        <w:r w:rsidR="00775C1C" w:rsidRPr="00775C1C">
          <w:rPr>
            <w:color w:val="000000" w:themeColor="text1"/>
            <w:spacing w:val="8"/>
            <w:sz w:val="24"/>
            <w:szCs w:val="24"/>
          </w:rPr>
          <w:tab/>
        </w:r>
        <w:r w:rsidR="00775C1C" w:rsidRPr="00775C1C">
          <w:rPr>
            <w:color w:val="000000" w:themeColor="text1"/>
            <w:spacing w:val="6"/>
            <w:sz w:val="24"/>
            <w:szCs w:val="24"/>
          </w:rPr>
          <w:t>66</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62" w:history="1">
        <w:r w:rsidR="00775C1C" w:rsidRPr="00775C1C">
          <w:rPr>
            <w:color w:val="000000" w:themeColor="text1"/>
            <w:spacing w:val="7"/>
            <w:sz w:val="24"/>
            <w:szCs w:val="24"/>
            <w:lang w:val="mn-MN"/>
          </w:rPr>
          <w:t xml:space="preserve"> Газар хөдлөлт</w:t>
        </w:r>
        <w:r w:rsidR="00775C1C" w:rsidRPr="00775C1C">
          <w:rPr>
            <w:color w:val="000000" w:themeColor="text1"/>
            <w:spacing w:val="7"/>
            <w:sz w:val="24"/>
            <w:szCs w:val="24"/>
          </w:rPr>
          <w:tab/>
        </w:r>
        <w:r w:rsidR="00775C1C" w:rsidRPr="00775C1C">
          <w:rPr>
            <w:color w:val="000000" w:themeColor="text1"/>
            <w:spacing w:val="6"/>
            <w:sz w:val="24"/>
            <w:szCs w:val="24"/>
          </w:rPr>
          <w:t>66</w:t>
        </w:r>
      </w:hyperlink>
    </w:p>
    <w:p w:rsidR="00775C1C" w:rsidRPr="00775C1C" w:rsidRDefault="001A7647" w:rsidP="00775C1C">
      <w:pPr>
        <w:pStyle w:val="ListParagraph"/>
        <w:numPr>
          <w:ilvl w:val="1"/>
          <w:numId w:val="2"/>
        </w:numPr>
        <w:tabs>
          <w:tab w:val="left" w:pos="1489"/>
          <w:tab w:val="left" w:pos="1490"/>
          <w:tab w:val="right" w:leader="dot" w:pos="9562"/>
        </w:tabs>
        <w:spacing w:after="12" w:line="276" w:lineRule="auto"/>
        <w:rPr>
          <w:color w:val="000000" w:themeColor="text1"/>
          <w:sz w:val="24"/>
          <w:szCs w:val="24"/>
        </w:rPr>
      </w:pPr>
      <w:hyperlink w:anchor="_bookmark163" w:history="1">
        <w:r w:rsidR="00775C1C" w:rsidRPr="00775C1C">
          <w:rPr>
            <w:color w:val="000000" w:themeColor="text1"/>
            <w:spacing w:val="7"/>
            <w:sz w:val="24"/>
            <w:szCs w:val="24"/>
            <w:lang w:val="mn-MN"/>
          </w:rPr>
          <w:t>ХХШБХ-ийн мушгих ачаалал</w:t>
        </w:r>
        <w:r w:rsidR="00775C1C" w:rsidRPr="00775C1C">
          <w:rPr>
            <w:color w:val="000000" w:themeColor="text1"/>
            <w:spacing w:val="7"/>
            <w:sz w:val="24"/>
            <w:szCs w:val="24"/>
          </w:rPr>
          <w:tab/>
        </w:r>
        <w:r w:rsidR="00775C1C" w:rsidRPr="00775C1C">
          <w:rPr>
            <w:color w:val="000000" w:themeColor="text1"/>
            <w:spacing w:val="6"/>
            <w:sz w:val="24"/>
            <w:szCs w:val="24"/>
          </w:rPr>
          <w:t>66</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64" w:history="1">
        <w:r w:rsidR="00775C1C" w:rsidRPr="00775C1C">
          <w:rPr>
            <w:color w:val="000000" w:themeColor="text1"/>
            <w:spacing w:val="7"/>
            <w:sz w:val="24"/>
            <w:szCs w:val="24"/>
            <w:lang w:val="mn-MN"/>
          </w:rPr>
          <w:t xml:space="preserve">Ном зүй </w:t>
        </w:r>
        <w:r w:rsidR="00775C1C" w:rsidRPr="00775C1C">
          <w:rPr>
            <w:color w:val="000000" w:themeColor="text1"/>
            <w:spacing w:val="7"/>
            <w:sz w:val="24"/>
            <w:szCs w:val="24"/>
          </w:rPr>
          <w:tab/>
        </w:r>
        <w:r w:rsidR="00775C1C" w:rsidRPr="00775C1C">
          <w:rPr>
            <w:color w:val="000000" w:themeColor="text1"/>
            <w:spacing w:val="6"/>
            <w:sz w:val="24"/>
            <w:szCs w:val="24"/>
          </w:rPr>
          <w:t>67</w:t>
        </w:r>
      </w:hyperlink>
    </w:p>
    <w:p w:rsidR="00775C1C" w:rsidRPr="00775C1C" w:rsidRDefault="00775C1C" w:rsidP="00775C1C">
      <w:pPr>
        <w:pStyle w:val="BodyText"/>
        <w:tabs>
          <w:tab w:val="right" w:leader="dot" w:pos="9555"/>
        </w:tabs>
        <w:spacing w:after="12" w:line="276" w:lineRule="auto"/>
        <w:ind w:left="495"/>
        <w:rPr>
          <w:color w:val="000000" w:themeColor="text1"/>
          <w:sz w:val="24"/>
          <w:szCs w:val="24"/>
        </w:rPr>
      </w:pPr>
      <w:r w:rsidRPr="00775C1C">
        <w:rPr>
          <w:color w:val="000000" w:themeColor="text1"/>
          <w:sz w:val="24"/>
          <w:szCs w:val="24"/>
          <w:lang w:val="mn-MN"/>
        </w:rPr>
        <w:t xml:space="preserve">Зураг </w:t>
      </w:r>
      <w:hyperlink w:anchor="_bookmark2" w:history="1">
        <w:r w:rsidRPr="00775C1C">
          <w:rPr>
            <w:color w:val="000000" w:themeColor="text1"/>
            <w:sz w:val="24"/>
            <w:szCs w:val="24"/>
          </w:rPr>
          <w:t>1</w:t>
        </w:r>
        <w:r w:rsidRPr="00775C1C">
          <w:rPr>
            <w:color w:val="000000" w:themeColor="text1"/>
            <w:spacing w:val="18"/>
            <w:sz w:val="24"/>
            <w:szCs w:val="24"/>
          </w:rPr>
          <w:t xml:space="preserve"> </w:t>
        </w:r>
        <w:r>
          <w:rPr>
            <w:color w:val="000000" w:themeColor="text1"/>
            <w:sz w:val="24"/>
            <w:szCs w:val="24"/>
          </w:rPr>
          <w:t>-</w:t>
        </w:r>
        <w:r w:rsidRPr="00775C1C">
          <w:rPr>
            <w:color w:val="000000" w:themeColor="text1"/>
            <w:spacing w:val="15"/>
            <w:sz w:val="24"/>
            <w:szCs w:val="24"/>
          </w:rPr>
          <w:t xml:space="preserve"> </w:t>
        </w:r>
        <w:r w:rsidRPr="00775C1C">
          <w:rPr>
            <w:color w:val="000000" w:themeColor="text1"/>
            <w:spacing w:val="15"/>
            <w:sz w:val="24"/>
            <w:szCs w:val="24"/>
            <w:lang w:val="mn-MN"/>
          </w:rPr>
          <w:t>Нум үүсгэх очлуур ба тусгаарлагч-изолятортай ил оч үүсгэх завсар бүхий ХХШБХ-ийн бүтэц</w:t>
        </w:r>
        <w:r w:rsidRPr="00775C1C">
          <w:rPr>
            <w:color w:val="000000" w:themeColor="text1"/>
            <w:spacing w:val="6"/>
            <w:sz w:val="24"/>
            <w:szCs w:val="24"/>
          </w:rPr>
          <w:tab/>
        </w:r>
        <w:r w:rsidRPr="00775C1C">
          <w:rPr>
            <w:color w:val="000000" w:themeColor="text1"/>
            <w:sz w:val="24"/>
            <w:szCs w:val="24"/>
          </w:rPr>
          <w:t>8</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59" w:history="1">
        <w:r w:rsidR="00775C1C" w:rsidRPr="00775C1C">
          <w:rPr>
            <w:color w:val="000000" w:themeColor="text1"/>
            <w:spacing w:val="6"/>
            <w:sz w:val="24"/>
            <w:szCs w:val="24"/>
          </w:rPr>
          <w:t>Зураг</w:t>
        </w:r>
        <w:r w:rsidR="00775C1C" w:rsidRPr="00775C1C">
          <w:rPr>
            <w:color w:val="000000" w:themeColor="text1"/>
            <w:spacing w:val="14"/>
            <w:sz w:val="24"/>
            <w:szCs w:val="24"/>
          </w:rPr>
          <w:t xml:space="preserve"> </w:t>
        </w:r>
        <w:r w:rsidR="00775C1C" w:rsidRPr="00775C1C">
          <w:rPr>
            <w:color w:val="000000" w:themeColor="text1"/>
            <w:sz w:val="24"/>
            <w:szCs w:val="24"/>
          </w:rPr>
          <w:t>2</w:t>
        </w:r>
        <w:r w:rsidR="00775C1C" w:rsidRPr="00775C1C">
          <w:rPr>
            <w:color w:val="000000" w:themeColor="text1"/>
            <w:spacing w:val="18"/>
            <w:sz w:val="24"/>
            <w:szCs w:val="24"/>
          </w:rPr>
          <w:t xml:space="preserve"> </w:t>
        </w:r>
        <w:r w:rsidR="00775C1C">
          <w:rPr>
            <w:color w:val="000000" w:themeColor="text1"/>
            <w:sz w:val="24"/>
            <w:szCs w:val="24"/>
          </w:rPr>
          <w:t>-</w:t>
        </w:r>
        <w:r w:rsidR="00775C1C" w:rsidRPr="00775C1C">
          <w:rPr>
            <w:color w:val="000000" w:themeColor="text1"/>
            <w:spacing w:val="13"/>
            <w:sz w:val="24"/>
            <w:szCs w:val="24"/>
          </w:rPr>
          <w:t xml:space="preserve"> </w:t>
        </w:r>
        <w:r w:rsidR="00775C1C" w:rsidRPr="00775C1C">
          <w:rPr>
            <w:color w:val="000000" w:themeColor="text1"/>
            <w:sz w:val="24"/>
            <w:szCs w:val="24"/>
            <w:lang w:val="mn-MN"/>
          </w:rPr>
          <w:t xml:space="preserve">Давтагдах цэнэг дамжуулах норм- хэмжээ </w:t>
        </w:r>
        <w:r w:rsidR="00775C1C" w:rsidRPr="00775C1C">
          <w:rPr>
            <w:i/>
            <w:color w:val="000000" w:themeColor="text1"/>
            <w:sz w:val="24"/>
            <w:szCs w:val="24"/>
          </w:rPr>
          <w:t>Q</w:t>
        </w:r>
        <w:r w:rsidR="00775C1C" w:rsidRPr="00775C1C">
          <w:rPr>
            <w:color w:val="000000" w:themeColor="text1"/>
            <w:position w:val="-5"/>
            <w:sz w:val="24"/>
            <w:szCs w:val="24"/>
          </w:rPr>
          <w:t>rs</w:t>
        </w:r>
        <w:r w:rsidR="00775C1C" w:rsidRPr="00775C1C">
          <w:rPr>
            <w:color w:val="000000" w:themeColor="text1"/>
            <w:position w:val="-5"/>
            <w:sz w:val="24"/>
            <w:szCs w:val="24"/>
            <w:vertAlign w:val="superscript"/>
            <w:lang w:val="mn-MN"/>
          </w:rPr>
          <w:t xml:space="preserve">  - </w:t>
        </w:r>
        <w:r w:rsidR="00775C1C" w:rsidRPr="00775C1C">
          <w:rPr>
            <w:color w:val="000000" w:themeColor="text1"/>
            <w:sz w:val="24"/>
            <w:szCs w:val="24"/>
            <w:lang w:val="mn-MN"/>
          </w:rPr>
          <w:t>г шалгах туршилтын дараалал.</w:t>
        </w:r>
        <w:r w:rsidR="00775C1C" w:rsidRPr="00775C1C">
          <w:rPr>
            <w:color w:val="000000" w:themeColor="text1"/>
            <w:spacing w:val="6"/>
            <w:sz w:val="24"/>
            <w:szCs w:val="24"/>
            <w:lang w:val="mn-MN"/>
          </w:rPr>
          <w:t>........</w:t>
        </w:r>
        <w:r w:rsidR="00CD0CA7">
          <w:rPr>
            <w:color w:val="000000" w:themeColor="text1"/>
            <w:spacing w:val="6"/>
            <w:sz w:val="24"/>
            <w:szCs w:val="24"/>
          </w:rPr>
          <w:t>.................................................................................................</w:t>
        </w:r>
        <w:r w:rsidR="00775C1C" w:rsidRPr="00775C1C">
          <w:rPr>
            <w:color w:val="000000" w:themeColor="text1"/>
            <w:spacing w:val="6"/>
            <w:sz w:val="24"/>
            <w:szCs w:val="24"/>
          </w:rPr>
          <w:t>25</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62" w:history="1">
        <w:r w:rsidR="00775C1C" w:rsidRPr="00775C1C">
          <w:rPr>
            <w:color w:val="000000" w:themeColor="text1"/>
            <w:spacing w:val="6"/>
            <w:sz w:val="24"/>
            <w:szCs w:val="24"/>
          </w:rPr>
          <w:t>Зураг</w:t>
        </w:r>
        <w:r w:rsidR="00775C1C" w:rsidRPr="00775C1C">
          <w:rPr>
            <w:color w:val="000000" w:themeColor="text1"/>
            <w:spacing w:val="14"/>
            <w:sz w:val="24"/>
            <w:szCs w:val="24"/>
          </w:rPr>
          <w:t xml:space="preserve"> </w:t>
        </w:r>
        <w:r w:rsidR="00775C1C" w:rsidRPr="00775C1C">
          <w:rPr>
            <w:color w:val="000000" w:themeColor="text1"/>
            <w:sz w:val="24"/>
            <w:szCs w:val="24"/>
          </w:rPr>
          <w:t>3</w:t>
        </w:r>
        <w:r w:rsidR="00775C1C" w:rsidRPr="00775C1C">
          <w:rPr>
            <w:color w:val="000000" w:themeColor="text1"/>
            <w:spacing w:val="18"/>
            <w:sz w:val="24"/>
            <w:szCs w:val="24"/>
          </w:rPr>
          <w:t xml:space="preserve"> </w:t>
        </w:r>
        <w:r w:rsidR="00775C1C">
          <w:rPr>
            <w:color w:val="000000" w:themeColor="text1"/>
            <w:sz w:val="24"/>
            <w:szCs w:val="24"/>
          </w:rPr>
          <w:t>-</w:t>
        </w:r>
        <w:r w:rsidR="00775C1C" w:rsidRPr="00775C1C">
          <w:rPr>
            <w:color w:val="000000" w:themeColor="text1"/>
            <w:spacing w:val="13"/>
            <w:sz w:val="24"/>
            <w:szCs w:val="24"/>
          </w:rPr>
          <w:t xml:space="preserve"> </w:t>
        </w:r>
        <w:r w:rsidR="00775C1C" w:rsidRPr="00775C1C">
          <w:rPr>
            <w:color w:val="000000" w:themeColor="text1"/>
            <w:spacing w:val="13"/>
            <w:sz w:val="24"/>
            <w:szCs w:val="24"/>
            <w:lang w:val="mn-MN"/>
          </w:rPr>
          <w:t>Цуваа оч үүсгэх завсрын давтан цахилалт тэсвэрлэлтийг шалгах туршилтын журам дараалал</w:t>
        </w:r>
        <w:r w:rsidR="00775C1C" w:rsidRPr="00775C1C">
          <w:rPr>
            <w:color w:val="000000" w:themeColor="text1"/>
            <w:spacing w:val="5"/>
            <w:sz w:val="24"/>
            <w:szCs w:val="24"/>
          </w:rPr>
          <w:tab/>
        </w:r>
        <w:r w:rsidR="00775C1C" w:rsidRPr="00775C1C">
          <w:rPr>
            <w:color w:val="000000" w:themeColor="text1"/>
            <w:spacing w:val="6"/>
            <w:sz w:val="24"/>
            <w:szCs w:val="24"/>
          </w:rPr>
          <w:t>27</w:t>
        </w:r>
      </w:hyperlink>
    </w:p>
    <w:p w:rsidR="00775C1C" w:rsidRPr="00775C1C" w:rsidRDefault="00775C1C" w:rsidP="00775C1C">
      <w:pPr>
        <w:pStyle w:val="BodyText"/>
        <w:tabs>
          <w:tab w:val="right" w:leader="dot" w:pos="9562"/>
        </w:tabs>
        <w:spacing w:after="12" w:line="276" w:lineRule="auto"/>
        <w:ind w:left="495"/>
        <w:rPr>
          <w:color w:val="000000" w:themeColor="text1"/>
          <w:sz w:val="24"/>
          <w:szCs w:val="24"/>
        </w:rPr>
      </w:pPr>
      <w:r w:rsidRPr="00775C1C">
        <w:rPr>
          <w:color w:val="000000" w:themeColor="text1"/>
          <w:sz w:val="24"/>
          <w:szCs w:val="24"/>
          <w:lang w:val="mn-MN"/>
        </w:rPr>
        <w:t>Зураг</w:t>
      </w:r>
      <w:hyperlink w:anchor="_bookmark75" w:history="1">
        <w:r w:rsidRPr="00775C1C">
          <w:rPr>
            <w:color w:val="000000" w:themeColor="text1"/>
            <w:spacing w:val="6"/>
            <w:sz w:val="24"/>
            <w:szCs w:val="24"/>
          </w:rPr>
          <w:t xml:space="preserve"> </w:t>
        </w:r>
        <w:r>
          <w:rPr>
            <w:color w:val="000000" w:themeColor="text1"/>
            <w:sz w:val="24"/>
            <w:szCs w:val="24"/>
          </w:rPr>
          <w:t>4 -</w:t>
        </w:r>
        <w:r w:rsidRPr="00775C1C">
          <w:rPr>
            <w:color w:val="000000" w:themeColor="text1"/>
            <w:sz w:val="24"/>
            <w:szCs w:val="24"/>
          </w:rPr>
          <w:t xml:space="preserve"> </w:t>
        </w:r>
        <w:r w:rsidRPr="00775C1C">
          <w:rPr>
            <w:color w:val="000000" w:themeColor="text1"/>
            <w:sz w:val="24"/>
            <w:szCs w:val="24"/>
            <w:lang w:val="mn-MN"/>
          </w:rPr>
          <w:t>ЦВМ-ийн төрлийн жишээнүүд</w:t>
        </w:r>
        <w:r w:rsidRPr="00775C1C">
          <w:rPr>
            <w:color w:val="000000" w:themeColor="text1"/>
            <w:spacing w:val="6"/>
            <w:sz w:val="24"/>
            <w:szCs w:val="24"/>
          </w:rPr>
          <w:tab/>
          <w:t>36</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76" w:history="1">
        <w:r w:rsidR="00775C1C" w:rsidRPr="00775C1C">
          <w:rPr>
            <w:color w:val="000000" w:themeColor="text1"/>
            <w:spacing w:val="6"/>
            <w:sz w:val="24"/>
            <w:szCs w:val="24"/>
          </w:rPr>
          <w:t xml:space="preserve">Зураг </w:t>
        </w:r>
        <w:r w:rsidR="00775C1C">
          <w:rPr>
            <w:color w:val="000000" w:themeColor="text1"/>
            <w:sz w:val="24"/>
            <w:szCs w:val="24"/>
          </w:rPr>
          <w:t>5 -</w:t>
        </w:r>
        <w:r w:rsidR="00775C1C" w:rsidRPr="00775C1C">
          <w:rPr>
            <w:color w:val="000000" w:themeColor="text1"/>
            <w:sz w:val="24"/>
            <w:szCs w:val="24"/>
          </w:rPr>
          <w:t xml:space="preserve"> </w:t>
        </w:r>
        <w:r w:rsidR="00775C1C" w:rsidRPr="00775C1C">
          <w:rPr>
            <w:color w:val="000000" w:themeColor="text1"/>
            <w:sz w:val="24"/>
            <w:szCs w:val="24"/>
            <w:lang w:val="mn-MN"/>
          </w:rPr>
          <w:t xml:space="preserve">Богино залгааны туршилтын хэлхээг угсрах </w:t>
        </w:r>
        <w:r w:rsidR="00775C1C" w:rsidRPr="00775C1C">
          <w:rPr>
            <w:color w:val="000000" w:themeColor="text1"/>
            <w:spacing w:val="7"/>
            <w:sz w:val="24"/>
            <w:szCs w:val="24"/>
          </w:rPr>
          <w:tab/>
        </w:r>
        <w:r w:rsidR="00775C1C" w:rsidRPr="00775C1C">
          <w:rPr>
            <w:color w:val="000000" w:themeColor="text1"/>
            <w:spacing w:val="6"/>
            <w:sz w:val="24"/>
            <w:szCs w:val="24"/>
          </w:rPr>
          <w:t>37</w:t>
        </w:r>
      </w:hyperlink>
    </w:p>
    <w:p w:rsidR="00775C1C" w:rsidRPr="00775C1C" w:rsidRDefault="001A7647" w:rsidP="00775C1C">
      <w:pPr>
        <w:pStyle w:val="BodyText"/>
        <w:spacing w:after="12" w:line="276" w:lineRule="auto"/>
        <w:ind w:left="495"/>
        <w:jc w:val="both"/>
        <w:rPr>
          <w:color w:val="000000" w:themeColor="text1"/>
          <w:sz w:val="24"/>
          <w:szCs w:val="24"/>
        </w:rPr>
      </w:pPr>
      <w:hyperlink w:anchor="_bookmark77" w:history="1">
        <w:r w:rsidR="00775C1C" w:rsidRPr="00775C1C">
          <w:rPr>
            <w:color w:val="000000" w:themeColor="text1"/>
            <w:sz w:val="24"/>
            <w:szCs w:val="24"/>
          </w:rPr>
          <w:t>Зураг</w:t>
        </w:r>
        <w:r w:rsidR="00775C1C">
          <w:rPr>
            <w:color w:val="000000" w:themeColor="text1"/>
            <w:sz w:val="24"/>
            <w:szCs w:val="24"/>
          </w:rPr>
          <w:t xml:space="preserve"> 6 -</w:t>
        </w:r>
        <w:r w:rsidR="00775C1C" w:rsidRPr="00775C1C">
          <w:rPr>
            <w:color w:val="000000" w:themeColor="text1"/>
            <w:sz w:val="24"/>
            <w:szCs w:val="24"/>
          </w:rPr>
          <w:t xml:space="preserve"> </w:t>
        </w:r>
      </w:hyperlink>
      <w:hyperlink w:anchor="_bookmark77" w:history="1">
        <w:r w:rsidR="00775C1C" w:rsidRPr="00775C1C">
          <w:rPr>
            <w:color w:val="000000" w:themeColor="text1"/>
            <w:spacing w:val="7"/>
            <w:sz w:val="24"/>
            <w:szCs w:val="24"/>
            <w:lang w:val="mn-MN"/>
          </w:rPr>
          <w:t>Богино залгааны туршилтын гүйдлийг өгөхийн яг өмнө гэмтлийн өмнөх хэлхээг тэжээхэд зориулсан туршилтын хэлхээний жишээ........................</w:t>
        </w:r>
        <w:r w:rsidR="00775C1C">
          <w:rPr>
            <w:color w:val="000000" w:themeColor="text1"/>
            <w:spacing w:val="6"/>
            <w:sz w:val="24"/>
            <w:szCs w:val="24"/>
          </w:rPr>
          <w:t>..</w:t>
        </w:r>
        <w:r w:rsidR="00775C1C" w:rsidRPr="00775C1C">
          <w:rPr>
            <w:color w:val="000000" w:themeColor="text1"/>
            <w:spacing w:val="6"/>
            <w:sz w:val="24"/>
            <w:szCs w:val="24"/>
          </w:rPr>
          <w:t>38</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95" w:history="1">
        <w:r w:rsidR="00775C1C" w:rsidRPr="00775C1C">
          <w:rPr>
            <w:color w:val="000000" w:themeColor="text1"/>
            <w:spacing w:val="6"/>
            <w:sz w:val="24"/>
            <w:szCs w:val="24"/>
            <w:lang w:val="mn-MN"/>
          </w:rPr>
          <w:t>Зураг</w:t>
        </w:r>
        <w:r w:rsidR="00775C1C" w:rsidRPr="00775C1C">
          <w:rPr>
            <w:color w:val="000000" w:themeColor="text1"/>
            <w:spacing w:val="6"/>
            <w:sz w:val="24"/>
            <w:szCs w:val="24"/>
          </w:rPr>
          <w:t xml:space="preserve"> </w:t>
        </w:r>
        <w:r w:rsidR="00775C1C">
          <w:rPr>
            <w:color w:val="000000" w:themeColor="text1"/>
            <w:sz w:val="24"/>
            <w:szCs w:val="24"/>
          </w:rPr>
          <w:t>7 -</w:t>
        </w:r>
        <w:r w:rsidR="00775C1C" w:rsidRPr="00775C1C">
          <w:rPr>
            <w:color w:val="000000" w:themeColor="text1"/>
            <w:spacing w:val="40"/>
            <w:sz w:val="24"/>
            <w:szCs w:val="24"/>
          </w:rPr>
          <w:t xml:space="preserve"> </w:t>
        </w:r>
        <w:r w:rsidR="00775C1C" w:rsidRPr="00775C1C">
          <w:rPr>
            <w:color w:val="000000" w:themeColor="text1"/>
            <w:spacing w:val="5"/>
            <w:sz w:val="24"/>
            <w:szCs w:val="24"/>
            <w:lang w:val="mn-MN"/>
          </w:rPr>
          <w:t>Дулаан-механикийн туршилт</w:t>
        </w:r>
        <w:r w:rsidR="00775C1C" w:rsidRPr="00775C1C">
          <w:rPr>
            <w:color w:val="000000" w:themeColor="text1"/>
            <w:spacing w:val="5"/>
            <w:sz w:val="24"/>
            <w:szCs w:val="24"/>
          </w:rPr>
          <w:tab/>
        </w:r>
        <w:r w:rsidR="00775C1C" w:rsidRPr="00775C1C">
          <w:rPr>
            <w:color w:val="000000" w:themeColor="text1"/>
            <w:spacing w:val="6"/>
            <w:sz w:val="24"/>
            <w:szCs w:val="24"/>
          </w:rPr>
          <w:t>46</w:t>
        </w:r>
      </w:hyperlink>
    </w:p>
    <w:p w:rsidR="00775C1C" w:rsidRPr="00775C1C" w:rsidRDefault="001A7647" w:rsidP="00775C1C">
      <w:pPr>
        <w:pStyle w:val="BodyText"/>
        <w:spacing w:after="12" w:line="276" w:lineRule="auto"/>
        <w:ind w:left="495"/>
        <w:rPr>
          <w:color w:val="000000" w:themeColor="text1"/>
          <w:sz w:val="24"/>
          <w:szCs w:val="24"/>
        </w:rPr>
      </w:pPr>
      <w:hyperlink w:anchor="_bookmark96" w:history="1">
        <w:r w:rsidR="00775C1C" w:rsidRPr="00775C1C">
          <w:rPr>
            <w:color w:val="000000" w:themeColor="text1"/>
            <w:sz w:val="24"/>
            <w:szCs w:val="24"/>
          </w:rPr>
          <w:t>Зураг</w:t>
        </w:r>
        <w:r w:rsidR="00775C1C">
          <w:rPr>
            <w:color w:val="000000" w:themeColor="text1"/>
            <w:sz w:val="24"/>
            <w:szCs w:val="24"/>
          </w:rPr>
          <w:t xml:space="preserve"> 8 -</w:t>
        </w:r>
        <w:r w:rsidR="00775C1C" w:rsidRPr="00775C1C">
          <w:rPr>
            <w:color w:val="000000" w:themeColor="text1"/>
            <w:sz w:val="24"/>
            <w:szCs w:val="24"/>
          </w:rPr>
          <w:t xml:space="preserve"> </w:t>
        </w:r>
      </w:hyperlink>
      <w:hyperlink w:anchor="_bookmark96" w:history="1">
        <w:r w:rsidR="00775C1C" w:rsidRPr="00775C1C">
          <w:rPr>
            <w:color w:val="000000" w:themeColor="text1"/>
            <w:spacing w:val="7"/>
            <w:sz w:val="24"/>
            <w:szCs w:val="24"/>
            <w:lang w:val="mn-MN"/>
          </w:rPr>
          <w:t>Хөндлөн чиглэл үйлчлэх ачааллын чиглэл болон дулаан-механик туршилт</w:t>
        </w:r>
        <w:r w:rsidR="00775C1C">
          <w:rPr>
            <w:color w:val="000000" w:themeColor="text1"/>
            <w:spacing w:val="7"/>
            <w:sz w:val="24"/>
            <w:szCs w:val="24"/>
            <w:lang w:val="mn-MN"/>
          </w:rPr>
          <w:t xml:space="preserve">анд зориулсан туршилтыг явуулах </w:t>
        </w:r>
        <w:r w:rsidR="00775C1C" w:rsidRPr="00775C1C">
          <w:rPr>
            <w:color w:val="000000" w:themeColor="text1"/>
            <w:spacing w:val="7"/>
            <w:sz w:val="24"/>
            <w:szCs w:val="24"/>
            <w:lang w:val="mn-MN"/>
          </w:rPr>
          <w:t>жишээ......................................</w:t>
        </w:r>
        <w:r w:rsidR="00775C1C">
          <w:rPr>
            <w:color w:val="000000" w:themeColor="text1"/>
            <w:spacing w:val="7"/>
            <w:sz w:val="24"/>
            <w:szCs w:val="24"/>
            <w:lang w:val="mn-MN"/>
          </w:rPr>
          <w:t>.</w:t>
        </w:r>
        <w:r w:rsidR="00775C1C" w:rsidRPr="00775C1C">
          <w:rPr>
            <w:color w:val="000000" w:themeColor="text1"/>
            <w:spacing w:val="6"/>
            <w:sz w:val="24"/>
            <w:szCs w:val="24"/>
          </w:rPr>
          <w:t>47</w:t>
        </w:r>
      </w:hyperlink>
    </w:p>
    <w:p w:rsidR="00775C1C" w:rsidRPr="00775C1C" w:rsidRDefault="00775C1C" w:rsidP="00775C1C">
      <w:pPr>
        <w:pStyle w:val="BodyText"/>
        <w:tabs>
          <w:tab w:val="right" w:leader="dot" w:pos="9562"/>
        </w:tabs>
        <w:spacing w:after="12" w:line="276" w:lineRule="auto"/>
        <w:ind w:left="495"/>
        <w:rPr>
          <w:color w:val="000000" w:themeColor="text1"/>
          <w:sz w:val="24"/>
          <w:szCs w:val="24"/>
        </w:rPr>
      </w:pPr>
      <w:r w:rsidRPr="00775C1C">
        <w:rPr>
          <w:color w:val="000000" w:themeColor="text1"/>
          <w:sz w:val="24"/>
          <w:szCs w:val="24"/>
          <w:lang w:val="mn-MN"/>
        </w:rPr>
        <w:t>З</w:t>
      </w:r>
      <w:hyperlink w:anchor="_bookmark98" w:history="1">
        <w:r w:rsidRPr="00775C1C">
          <w:rPr>
            <w:color w:val="000000" w:themeColor="text1"/>
            <w:spacing w:val="6"/>
            <w:sz w:val="24"/>
            <w:szCs w:val="24"/>
          </w:rPr>
          <w:t xml:space="preserve">ураг </w:t>
        </w:r>
        <w:r w:rsidRPr="00775C1C">
          <w:rPr>
            <w:color w:val="000000" w:themeColor="text1"/>
            <w:sz w:val="24"/>
            <w:szCs w:val="24"/>
          </w:rPr>
          <w:t xml:space="preserve">9 </w:t>
        </w:r>
        <w:r>
          <w:rPr>
            <w:color w:val="000000" w:themeColor="text1"/>
            <w:sz w:val="24"/>
            <w:szCs w:val="24"/>
          </w:rPr>
          <w:t>-</w:t>
        </w:r>
        <w:r w:rsidRPr="00775C1C">
          <w:rPr>
            <w:color w:val="000000" w:themeColor="text1"/>
            <w:sz w:val="24"/>
            <w:szCs w:val="24"/>
          </w:rPr>
          <w:t xml:space="preserve"> </w:t>
        </w:r>
        <w:r w:rsidRPr="00775C1C">
          <w:rPr>
            <w:color w:val="000000" w:themeColor="text1"/>
            <w:spacing w:val="5"/>
            <w:sz w:val="24"/>
            <w:szCs w:val="24"/>
            <w:lang w:val="mn-MN"/>
          </w:rPr>
          <w:t>Усанд живүүлж турших дараалал</w:t>
        </w:r>
        <w:r w:rsidRPr="00775C1C">
          <w:rPr>
            <w:color w:val="000000" w:themeColor="text1"/>
            <w:spacing w:val="5"/>
            <w:sz w:val="24"/>
            <w:szCs w:val="24"/>
          </w:rPr>
          <w:tab/>
        </w:r>
        <w:r w:rsidRPr="00775C1C">
          <w:rPr>
            <w:color w:val="000000" w:themeColor="text1"/>
            <w:spacing w:val="6"/>
            <w:sz w:val="24"/>
            <w:szCs w:val="24"/>
          </w:rPr>
          <w:t>48</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39" w:history="1">
        <w:r w:rsidR="00775C1C" w:rsidRPr="00775C1C">
          <w:rPr>
            <w:color w:val="000000" w:themeColor="text1"/>
            <w:spacing w:val="6"/>
            <w:sz w:val="24"/>
            <w:szCs w:val="24"/>
          </w:rPr>
          <w:t>Зураг</w:t>
        </w:r>
        <w:r w:rsidR="00775C1C" w:rsidRPr="00775C1C">
          <w:rPr>
            <w:color w:val="000000" w:themeColor="text1"/>
            <w:spacing w:val="17"/>
            <w:sz w:val="24"/>
            <w:szCs w:val="24"/>
          </w:rPr>
          <w:t xml:space="preserve"> </w:t>
        </w:r>
        <w:r w:rsidR="00775C1C" w:rsidRPr="00775C1C">
          <w:rPr>
            <w:color w:val="000000" w:themeColor="text1"/>
            <w:spacing w:val="5"/>
            <w:sz w:val="24"/>
            <w:szCs w:val="24"/>
          </w:rPr>
          <w:t>A.1</w:t>
        </w:r>
        <w:r w:rsidR="00775C1C" w:rsidRPr="00775C1C">
          <w:rPr>
            <w:color w:val="000000" w:themeColor="text1"/>
            <w:spacing w:val="16"/>
            <w:sz w:val="24"/>
            <w:szCs w:val="24"/>
          </w:rPr>
          <w:t xml:space="preserve"> </w:t>
        </w:r>
        <w:r w:rsidR="00775C1C">
          <w:rPr>
            <w:color w:val="000000" w:themeColor="text1"/>
            <w:sz w:val="24"/>
            <w:szCs w:val="24"/>
          </w:rPr>
          <w:t xml:space="preserve">- </w:t>
        </w:r>
        <w:r w:rsidR="00775C1C" w:rsidRPr="00775C1C">
          <w:rPr>
            <w:color w:val="000000" w:themeColor="text1"/>
            <w:spacing w:val="6"/>
            <w:sz w:val="24"/>
            <w:szCs w:val="24"/>
            <w:lang w:val="mn-MN"/>
          </w:rPr>
          <w:t>Дагалдах гүйдлийг унтраах туршилтанд зориулсан хэлхээний жишээ</w:t>
        </w:r>
        <w:r w:rsidR="00775C1C" w:rsidRPr="00775C1C">
          <w:rPr>
            <w:color w:val="000000" w:themeColor="text1"/>
            <w:spacing w:val="6"/>
            <w:sz w:val="24"/>
            <w:szCs w:val="24"/>
          </w:rPr>
          <w:tab/>
          <w:t>59</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42" w:history="1">
        <w:r w:rsidR="00775C1C" w:rsidRPr="00775C1C">
          <w:rPr>
            <w:color w:val="000000" w:themeColor="text1"/>
            <w:spacing w:val="6"/>
            <w:sz w:val="24"/>
            <w:szCs w:val="24"/>
          </w:rPr>
          <w:t xml:space="preserve">Зураг </w:t>
        </w:r>
        <w:r w:rsidR="00775C1C" w:rsidRPr="00775C1C">
          <w:rPr>
            <w:color w:val="000000" w:themeColor="text1"/>
            <w:spacing w:val="5"/>
            <w:sz w:val="24"/>
            <w:szCs w:val="24"/>
          </w:rPr>
          <w:t xml:space="preserve">B.1 </w:t>
        </w:r>
        <w:r w:rsidR="0050369D">
          <w:rPr>
            <w:color w:val="000000" w:themeColor="text1"/>
            <w:sz w:val="24"/>
            <w:szCs w:val="24"/>
          </w:rPr>
          <w:t>–</w:t>
        </w:r>
        <w:r w:rsidR="00775C1C">
          <w:rPr>
            <w:color w:val="000000" w:themeColor="text1"/>
            <w:sz w:val="24"/>
            <w:szCs w:val="24"/>
          </w:rPr>
          <w:t xml:space="preserve"> </w:t>
        </w:r>
        <w:r w:rsidR="0050369D">
          <w:rPr>
            <w:color w:val="000000" w:themeColor="text1"/>
            <w:spacing w:val="8"/>
            <w:sz w:val="24"/>
            <w:szCs w:val="24"/>
            <w:lang w:val="mn-MN"/>
          </w:rPr>
          <w:t xml:space="preserve"> Нугал</w:t>
        </w:r>
        <w:r w:rsidR="00775C1C" w:rsidRPr="00775C1C">
          <w:rPr>
            <w:color w:val="000000" w:themeColor="text1"/>
            <w:spacing w:val="8"/>
            <w:sz w:val="24"/>
            <w:szCs w:val="24"/>
            <w:lang w:val="mn-MN"/>
          </w:rPr>
          <w:t>ах момент</w:t>
        </w:r>
        <w:r w:rsidR="00CD0CA7">
          <w:rPr>
            <w:color w:val="000000" w:themeColor="text1"/>
            <w:spacing w:val="8"/>
            <w:sz w:val="24"/>
            <w:szCs w:val="24"/>
          </w:rPr>
          <w:t xml:space="preserve"> </w:t>
        </w:r>
        <w:r w:rsidR="00775C1C" w:rsidRPr="00775C1C">
          <w:rPr>
            <w:color w:val="000000" w:themeColor="text1"/>
            <w:spacing w:val="8"/>
            <w:sz w:val="24"/>
            <w:szCs w:val="24"/>
            <w:lang w:val="mn-MN"/>
          </w:rPr>
          <w:t>- Олон блоктой ЦВМ</w:t>
        </w:r>
        <w:r w:rsidR="00775C1C" w:rsidRPr="00775C1C">
          <w:rPr>
            <w:color w:val="000000" w:themeColor="text1"/>
            <w:spacing w:val="8"/>
            <w:sz w:val="24"/>
            <w:szCs w:val="24"/>
          </w:rPr>
          <w:tab/>
        </w:r>
        <w:r w:rsidR="00775C1C" w:rsidRPr="00775C1C">
          <w:rPr>
            <w:color w:val="000000" w:themeColor="text1"/>
            <w:spacing w:val="6"/>
            <w:sz w:val="24"/>
            <w:szCs w:val="24"/>
          </w:rPr>
          <w:t>60</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44" w:history="1">
        <w:r w:rsidR="00775C1C" w:rsidRPr="00775C1C">
          <w:rPr>
            <w:color w:val="000000" w:themeColor="text1"/>
            <w:spacing w:val="6"/>
            <w:sz w:val="24"/>
            <w:szCs w:val="24"/>
          </w:rPr>
          <w:t xml:space="preserve">Зураг </w:t>
        </w:r>
        <w:r w:rsidR="00775C1C" w:rsidRPr="00775C1C">
          <w:rPr>
            <w:color w:val="000000" w:themeColor="text1"/>
            <w:spacing w:val="5"/>
            <w:sz w:val="24"/>
            <w:szCs w:val="24"/>
          </w:rPr>
          <w:t xml:space="preserve">B.2 </w:t>
        </w:r>
        <w:r w:rsidR="00775C1C">
          <w:rPr>
            <w:color w:val="000000" w:themeColor="text1"/>
            <w:sz w:val="24"/>
            <w:szCs w:val="24"/>
          </w:rPr>
          <w:t xml:space="preserve">- </w:t>
        </w:r>
        <w:r w:rsidR="00775C1C" w:rsidRPr="00775C1C">
          <w:rPr>
            <w:color w:val="000000" w:themeColor="text1"/>
            <w:spacing w:val="7"/>
            <w:sz w:val="24"/>
            <w:szCs w:val="24"/>
            <w:lang w:val="mn-MN"/>
          </w:rPr>
          <w:t>Механик ачааллын тодорхойлолт</w:t>
        </w:r>
        <w:r w:rsidR="00775C1C" w:rsidRPr="00775C1C">
          <w:rPr>
            <w:color w:val="000000" w:themeColor="text1"/>
            <w:spacing w:val="7"/>
            <w:sz w:val="24"/>
            <w:szCs w:val="24"/>
          </w:rPr>
          <w:tab/>
        </w:r>
        <w:r w:rsidR="00775C1C" w:rsidRPr="00775C1C">
          <w:rPr>
            <w:color w:val="000000" w:themeColor="text1"/>
            <w:spacing w:val="6"/>
            <w:sz w:val="24"/>
            <w:szCs w:val="24"/>
          </w:rPr>
          <w:t>61</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46" w:history="1">
        <w:r w:rsidR="00775C1C" w:rsidRPr="00775C1C">
          <w:rPr>
            <w:color w:val="000000" w:themeColor="text1"/>
            <w:spacing w:val="6"/>
            <w:sz w:val="24"/>
            <w:szCs w:val="24"/>
          </w:rPr>
          <w:t xml:space="preserve">Зураг </w:t>
        </w:r>
        <w:r w:rsidR="00775C1C" w:rsidRPr="00775C1C">
          <w:rPr>
            <w:color w:val="000000" w:themeColor="text1"/>
            <w:spacing w:val="5"/>
            <w:sz w:val="24"/>
            <w:szCs w:val="24"/>
          </w:rPr>
          <w:t xml:space="preserve">B.3 </w:t>
        </w:r>
        <w:r w:rsidR="00775C1C">
          <w:rPr>
            <w:color w:val="000000" w:themeColor="text1"/>
            <w:sz w:val="24"/>
            <w:szCs w:val="24"/>
          </w:rPr>
          <w:t xml:space="preserve">- </w:t>
        </w:r>
        <w:r w:rsidR="00775C1C" w:rsidRPr="00775C1C">
          <w:rPr>
            <w:color w:val="000000" w:themeColor="text1"/>
            <w:spacing w:val="6"/>
            <w:sz w:val="24"/>
            <w:szCs w:val="24"/>
            <w:lang w:val="mn-MN"/>
          </w:rPr>
          <w:t>Цуваа варисторт модулийн блок</w:t>
        </w:r>
        <w:r w:rsidR="00775C1C" w:rsidRPr="00775C1C">
          <w:rPr>
            <w:color w:val="000000" w:themeColor="text1"/>
            <w:spacing w:val="6"/>
            <w:sz w:val="24"/>
            <w:szCs w:val="24"/>
          </w:rPr>
          <w:tab/>
          <w:t>62</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48" w:history="1">
        <w:r w:rsidR="00775C1C" w:rsidRPr="00775C1C">
          <w:rPr>
            <w:color w:val="000000" w:themeColor="text1"/>
            <w:spacing w:val="6"/>
            <w:sz w:val="24"/>
            <w:szCs w:val="24"/>
          </w:rPr>
          <w:t xml:space="preserve">Зуоаг </w:t>
        </w:r>
        <w:r w:rsidR="00775C1C" w:rsidRPr="00775C1C">
          <w:rPr>
            <w:color w:val="000000" w:themeColor="text1"/>
            <w:spacing w:val="5"/>
            <w:sz w:val="24"/>
            <w:szCs w:val="24"/>
          </w:rPr>
          <w:t xml:space="preserve">B.4 </w:t>
        </w:r>
        <w:r w:rsidR="00775C1C">
          <w:rPr>
            <w:color w:val="000000" w:themeColor="text1"/>
            <w:sz w:val="24"/>
            <w:szCs w:val="24"/>
          </w:rPr>
          <w:t xml:space="preserve">- </w:t>
        </w:r>
        <w:r w:rsidR="00775C1C" w:rsidRPr="00775C1C">
          <w:rPr>
            <w:color w:val="000000" w:themeColor="text1"/>
            <w:spacing w:val="7"/>
            <w:sz w:val="24"/>
            <w:szCs w:val="24"/>
            <w:lang w:val="mn-MN"/>
          </w:rPr>
          <w:t>Цуваа варисторт модулийн хэмжээс</w:t>
        </w:r>
        <w:r w:rsidR="00775C1C" w:rsidRPr="00775C1C">
          <w:rPr>
            <w:color w:val="000000" w:themeColor="text1"/>
            <w:spacing w:val="7"/>
            <w:sz w:val="24"/>
            <w:szCs w:val="24"/>
          </w:rPr>
          <w:tab/>
        </w:r>
        <w:r w:rsidR="00775C1C" w:rsidRPr="00775C1C">
          <w:rPr>
            <w:color w:val="000000" w:themeColor="text1"/>
            <w:spacing w:val="6"/>
            <w:sz w:val="24"/>
            <w:szCs w:val="24"/>
          </w:rPr>
          <w:t>63</w:t>
        </w:r>
      </w:hyperlink>
    </w:p>
    <w:p w:rsidR="00775C1C" w:rsidRPr="00775C1C" w:rsidRDefault="001A7647" w:rsidP="00775C1C">
      <w:pPr>
        <w:pStyle w:val="BodyText"/>
        <w:spacing w:after="12" w:line="276" w:lineRule="auto"/>
        <w:ind w:left="495"/>
        <w:rPr>
          <w:color w:val="000000" w:themeColor="text1"/>
          <w:sz w:val="24"/>
          <w:szCs w:val="24"/>
        </w:rPr>
      </w:pPr>
      <w:hyperlink w:anchor="_bookmark150" w:history="1">
        <w:r w:rsidR="00775C1C" w:rsidRPr="00775C1C">
          <w:rPr>
            <w:color w:val="000000" w:themeColor="text1"/>
            <w:sz w:val="24"/>
            <w:szCs w:val="24"/>
            <w:lang w:val="mn-MN"/>
          </w:rPr>
          <w:t>Зураг</w:t>
        </w:r>
        <w:r w:rsidR="00775C1C">
          <w:rPr>
            <w:color w:val="000000" w:themeColor="text1"/>
            <w:sz w:val="24"/>
            <w:szCs w:val="24"/>
          </w:rPr>
          <w:t xml:space="preserve"> B.5 -</w:t>
        </w:r>
        <w:r w:rsidR="00775C1C" w:rsidRPr="00775C1C">
          <w:rPr>
            <w:color w:val="000000" w:themeColor="text1"/>
            <w:sz w:val="24"/>
            <w:szCs w:val="24"/>
          </w:rPr>
          <w:t xml:space="preserve"> </w:t>
        </w:r>
      </w:hyperlink>
      <w:hyperlink w:anchor="_bookmark150" w:history="1">
        <w:r w:rsidR="00775C1C" w:rsidRPr="00775C1C">
          <w:rPr>
            <w:color w:val="000000" w:themeColor="text1"/>
            <w:spacing w:val="5"/>
            <w:sz w:val="24"/>
            <w:szCs w:val="24"/>
            <w:lang w:val="mn-MN"/>
          </w:rPr>
          <w:t>Шаазан\цутгамал резин болон полимер гэртэй ЦВМ-иудад зориулсан тахийлгах моментын туршилтын журам дараалал..................................</w:t>
        </w:r>
        <w:r w:rsidR="00775C1C">
          <w:rPr>
            <w:color w:val="000000" w:themeColor="text1"/>
            <w:spacing w:val="6"/>
            <w:sz w:val="24"/>
            <w:szCs w:val="24"/>
          </w:rPr>
          <w:t>........</w:t>
        </w:r>
        <w:r w:rsidR="00775C1C" w:rsidRPr="00775C1C">
          <w:rPr>
            <w:color w:val="000000" w:themeColor="text1"/>
            <w:spacing w:val="6"/>
            <w:sz w:val="24"/>
            <w:szCs w:val="24"/>
          </w:rPr>
          <w:t>64</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0" w:history="1">
        <w:r w:rsidR="00775C1C" w:rsidRPr="00775C1C">
          <w:rPr>
            <w:color w:val="000000" w:themeColor="text1"/>
            <w:spacing w:val="6"/>
            <w:sz w:val="24"/>
            <w:szCs w:val="24"/>
          </w:rPr>
          <w:t>Хүснэгт</w:t>
        </w:r>
        <w:r w:rsidR="00775C1C" w:rsidRPr="00775C1C">
          <w:rPr>
            <w:color w:val="000000" w:themeColor="text1"/>
            <w:spacing w:val="15"/>
            <w:sz w:val="24"/>
            <w:szCs w:val="24"/>
          </w:rPr>
          <w:t xml:space="preserve"> </w:t>
        </w:r>
        <w:r w:rsidR="00775C1C" w:rsidRPr="00775C1C">
          <w:rPr>
            <w:color w:val="000000" w:themeColor="text1"/>
            <w:sz w:val="24"/>
            <w:szCs w:val="24"/>
          </w:rPr>
          <w:t>1</w:t>
        </w:r>
        <w:r w:rsidR="00775C1C" w:rsidRPr="00775C1C">
          <w:rPr>
            <w:color w:val="000000" w:themeColor="text1"/>
            <w:spacing w:val="16"/>
            <w:sz w:val="24"/>
            <w:szCs w:val="24"/>
          </w:rPr>
          <w:t xml:space="preserve"> </w:t>
        </w:r>
        <w:r w:rsidR="00CD0CA7">
          <w:rPr>
            <w:color w:val="000000" w:themeColor="text1"/>
            <w:sz w:val="24"/>
            <w:szCs w:val="24"/>
          </w:rPr>
          <w:t>-</w:t>
        </w:r>
        <w:r w:rsidR="00775C1C" w:rsidRPr="00775C1C">
          <w:rPr>
            <w:color w:val="000000" w:themeColor="text1"/>
            <w:spacing w:val="3"/>
            <w:sz w:val="24"/>
            <w:szCs w:val="24"/>
          </w:rPr>
          <w:t xml:space="preserve"> </w:t>
        </w:r>
        <w:r w:rsidR="00775C1C" w:rsidRPr="00775C1C">
          <w:rPr>
            <w:color w:val="000000" w:themeColor="text1"/>
            <w:spacing w:val="3"/>
            <w:sz w:val="24"/>
            <w:szCs w:val="24"/>
            <w:lang w:val="mn-MN"/>
          </w:rPr>
          <w:t>ИОХХШБХ-ын ангилал - “</w:t>
        </w:r>
        <w:r w:rsidR="00775C1C" w:rsidRPr="00775C1C">
          <w:rPr>
            <w:color w:val="000000" w:themeColor="text1"/>
            <w:spacing w:val="3"/>
            <w:sz w:val="24"/>
            <w:szCs w:val="24"/>
          </w:rPr>
          <w:t xml:space="preserve">X </w:t>
        </w:r>
        <w:r w:rsidR="00775C1C" w:rsidRPr="00775C1C">
          <w:rPr>
            <w:color w:val="000000" w:themeColor="text1"/>
            <w:spacing w:val="3"/>
            <w:sz w:val="24"/>
            <w:szCs w:val="24"/>
            <w:lang w:val="mn-MN"/>
          </w:rPr>
          <w:t>серийн” болон “</w:t>
        </w:r>
        <w:r w:rsidR="00775C1C" w:rsidRPr="00775C1C">
          <w:rPr>
            <w:color w:val="000000" w:themeColor="text1"/>
            <w:spacing w:val="3"/>
            <w:sz w:val="24"/>
            <w:szCs w:val="24"/>
          </w:rPr>
          <w:t>Y</w:t>
        </w:r>
        <w:r w:rsidR="00775C1C">
          <w:rPr>
            <w:color w:val="000000" w:themeColor="text1"/>
            <w:spacing w:val="3"/>
            <w:sz w:val="24"/>
            <w:szCs w:val="24"/>
            <w:lang w:val="mn-MN"/>
          </w:rPr>
          <w:t xml:space="preserve"> серийн”</w:t>
        </w:r>
        <w:r w:rsidR="00775C1C" w:rsidRPr="00775C1C">
          <w:rPr>
            <w:color w:val="000000" w:themeColor="text1"/>
            <w:spacing w:val="3"/>
            <w:sz w:val="24"/>
            <w:szCs w:val="24"/>
          </w:rPr>
          <w:tab/>
        </w:r>
        <w:r w:rsidR="00775C1C" w:rsidRPr="00775C1C">
          <w:rPr>
            <w:color w:val="000000" w:themeColor="text1"/>
            <w:spacing w:val="6"/>
            <w:sz w:val="24"/>
            <w:szCs w:val="24"/>
          </w:rPr>
          <w:t>13</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3" w:history="1">
        <w:r w:rsidR="00775C1C" w:rsidRPr="00775C1C">
          <w:rPr>
            <w:color w:val="000000" w:themeColor="text1"/>
            <w:spacing w:val="6"/>
            <w:sz w:val="24"/>
            <w:szCs w:val="24"/>
          </w:rPr>
          <w:t xml:space="preserve">Хүснэгт </w:t>
        </w:r>
        <w:r w:rsidR="00CD0CA7">
          <w:rPr>
            <w:color w:val="000000" w:themeColor="text1"/>
            <w:sz w:val="24"/>
            <w:szCs w:val="24"/>
          </w:rPr>
          <w:t>2 -</w:t>
        </w:r>
        <w:r w:rsidR="00775C1C" w:rsidRPr="00775C1C">
          <w:rPr>
            <w:color w:val="000000" w:themeColor="text1"/>
            <w:sz w:val="24"/>
            <w:szCs w:val="24"/>
          </w:rPr>
          <w:t xml:space="preserve"> </w:t>
        </w:r>
        <w:r w:rsidR="00775C1C" w:rsidRPr="00775C1C">
          <w:rPr>
            <w:color w:val="000000" w:themeColor="text1"/>
            <w:spacing w:val="6"/>
            <w:sz w:val="24"/>
            <w:szCs w:val="24"/>
            <w:lang w:val="mn-MN"/>
          </w:rPr>
          <w:t>Хэвийн хүчдэлийн</w:t>
        </w:r>
        <w:r w:rsidR="00CD0CA7">
          <w:rPr>
            <w:color w:val="000000" w:themeColor="text1"/>
            <w:spacing w:val="6"/>
            <w:sz w:val="24"/>
            <w:szCs w:val="24"/>
            <w:lang w:val="mn-MN"/>
          </w:rPr>
          <w:t xml:space="preserve"> нормууд </w:t>
        </w:r>
        <w:r w:rsidR="00775C1C" w:rsidRPr="00775C1C">
          <w:rPr>
            <w:color w:val="000000" w:themeColor="text1"/>
            <w:spacing w:val="6"/>
            <w:sz w:val="24"/>
            <w:szCs w:val="24"/>
            <w:lang w:val="mn-MN"/>
          </w:rPr>
          <w:t>(үйлчлэх утгууд)</w:t>
        </w:r>
        <w:r w:rsidR="00775C1C" w:rsidRPr="00775C1C">
          <w:rPr>
            <w:color w:val="000000" w:themeColor="text1"/>
            <w:spacing w:val="6"/>
            <w:sz w:val="24"/>
            <w:szCs w:val="24"/>
          </w:rPr>
          <w:tab/>
          <w:t>14</w:t>
        </w:r>
      </w:hyperlink>
    </w:p>
    <w:p w:rsidR="00775C1C" w:rsidRPr="00775C1C" w:rsidRDefault="001A7647" w:rsidP="00775C1C">
      <w:pPr>
        <w:pStyle w:val="BodyText"/>
        <w:spacing w:after="12" w:line="276" w:lineRule="auto"/>
        <w:ind w:left="495"/>
        <w:jc w:val="both"/>
        <w:rPr>
          <w:color w:val="000000" w:themeColor="text1"/>
          <w:sz w:val="24"/>
          <w:szCs w:val="24"/>
        </w:rPr>
      </w:pPr>
      <w:hyperlink w:anchor="_bookmark40" w:history="1">
        <w:r w:rsidR="00CD0CA7">
          <w:rPr>
            <w:color w:val="000000" w:themeColor="text1"/>
            <w:sz w:val="24"/>
            <w:szCs w:val="24"/>
          </w:rPr>
          <w:t>Хүснэгт 3 -</w:t>
        </w:r>
        <w:r w:rsidR="00775C1C" w:rsidRPr="00775C1C">
          <w:rPr>
            <w:color w:val="000000" w:themeColor="text1"/>
            <w:sz w:val="24"/>
            <w:szCs w:val="24"/>
          </w:rPr>
          <w:t xml:space="preserve"> </w:t>
        </w:r>
      </w:hyperlink>
      <w:hyperlink w:anchor="_bookmark40" w:history="1">
        <w:r w:rsidR="00775C1C" w:rsidRPr="00775C1C">
          <w:rPr>
            <w:color w:val="000000" w:themeColor="text1"/>
            <w:spacing w:val="7"/>
            <w:sz w:val="24"/>
            <w:szCs w:val="24"/>
            <w:lang w:val="mn-MN"/>
          </w:rPr>
          <w:t xml:space="preserve">Загварын туршилтууд </w:t>
        </w:r>
        <w:r w:rsidR="00775C1C" w:rsidRPr="00775C1C">
          <w:rPr>
            <w:color w:val="000000" w:themeColor="text1"/>
            <w:spacing w:val="7"/>
            <w:sz w:val="24"/>
            <w:szCs w:val="24"/>
          </w:rPr>
          <w:t>(</w:t>
        </w:r>
        <w:r w:rsidR="00775C1C" w:rsidRPr="00775C1C">
          <w:rPr>
            <w:color w:val="000000" w:themeColor="text1"/>
            <w:spacing w:val="7"/>
            <w:sz w:val="24"/>
            <w:szCs w:val="24"/>
            <w:lang w:val="mn-MN"/>
          </w:rPr>
          <w:t>бүх туршилтууд үйлдвэрлэгчийн шийдвэрээр        тусгаарлагын багцтай болон тусгаарлагын багцгүйгээр хийгдэнэ</w:t>
        </w:r>
        <w:r w:rsidR="00775C1C" w:rsidRPr="00775C1C">
          <w:rPr>
            <w:color w:val="000000" w:themeColor="text1"/>
            <w:spacing w:val="7"/>
            <w:sz w:val="24"/>
            <w:szCs w:val="24"/>
          </w:rPr>
          <w:t>)</w:t>
        </w:r>
        <w:r w:rsidR="00775C1C">
          <w:rPr>
            <w:color w:val="000000" w:themeColor="text1"/>
            <w:spacing w:val="7"/>
            <w:sz w:val="24"/>
            <w:szCs w:val="24"/>
            <w:lang w:val="mn-MN"/>
          </w:rPr>
          <w:t>...............</w:t>
        </w:r>
        <w:r w:rsidR="00775C1C" w:rsidRPr="00775C1C">
          <w:rPr>
            <w:color w:val="000000" w:themeColor="text1"/>
            <w:spacing w:val="7"/>
            <w:sz w:val="24"/>
            <w:szCs w:val="24"/>
            <w:lang w:val="mn-MN"/>
          </w:rPr>
          <w:t>1</w:t>
        </w:r>
        <w:r w:rsidR="00775C1C" w:rsidRPr="00775C1C">
          <w:rPr>
            <w:color w:val="000000" w:themeColor="text1"/>
            <w:spacing w:val="6"/>
            <w:sz w:val="24"/>
            <w:szCs w:val="24"/>
          </w:rPr>
          <w:t>8</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73" w:history="1">
        <w:r w:rsidR="00775C1C" w:rsidRPr="00775C1C">
          <w:rPr>
            <w:color w:val="000000" w:themeColor="text1"/>
            <w:spacing w:val="6"/>
            <w:sz w:val="24"/>
            <w:szCs w:val="24"/>
          </w:rPr>
          <w:t xml:space="preserve">Хүснэгт </w:t>
        </w:r>
        <w:r w:rsidR="00775C1C">
          <w:rPr>
            <w:color w:val="000000" w:themeColor="text1"/>
            <w:sz w:val="24"/>
            <w:szCs w:val="24"/>
          </w:rPr>
          <w:t xml:space="preserve">4 - </w:t>
        </w:r>
        <w:r w:rsidR="00775C1C" w:rsidRPr="00775C1C">
          <w:rPr>
            <w:color w:val="000000" w:themeColor="text1"/>
            <w:spacing w:val="7"/>
            <w:sz w:val="24"/>
            <w:szCs w:val="24"/>
            <w:lang w:val="mn-MN"/>
          </w:rPr>
          <w:t>Туршилтын шаардлагууд</w:t>
        </w:r>
        <w:r w:rsidR="00775C1C" w:rsidRPr="00775C1C">
          <w:rPr>
            <w:color w:val="000000" w:themeColor="text1"/>
            <w:spacing w:val="7"/>
            <w:sz w:val="24"/>
            <w:szCs w:val="24"/>
          </w:rPr>
          <w:tab/>
        </w:r>
        <w:r w:rsidR="00775C1C" w:rsidRPr="00775C1C">
          <w:rPr>
            <w:color w:val="000000" w:themeColor="text1"/>
            <w:spacing w:val="6"/>
            <w:sz w:val="24"/>
            <w:szCs w:val="24"/>
          </w:rPr>
          <w:t>34</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74" w:history="1">
        <w:r w:rsidR="00775C1C" w:rsidRPr="00775C1C">
          <w:rPr>
            <w:color w:val="000000" w:themeColor="text1"/>
            <w:spacing w:val="6"/>
            <w:sz w:val="24"/>
            <w:szCs w:val="24"/>
          </w:rPr>
          <w:t xml:space="preserve">Хүснэгт </w:t>
        </w:r>
        <w:r w:rsidR="00775C1C">
          <w:rPr>
            <w:color w:val="000000" w:themeColor="text1"/>
            <w:sz w:val="24"/>
            <w:szCs w:val="24"/>
          </w:rPr>
          <w:t xml:space="preserve">5 - </w:t>
        </w:r>
        <w:r w:rsidR="00775C1C" w:rsidRPr="00775C1C">
          <w:rPr>
            <w:color w:val="000000" w:themeColor="text1"/>
            <w:spacing w:val="6"/>
            <w:sz w:val="24"/>
            <w:szCs w:val="24"/>
            <w:lang w:val="mn-MN"/>
          </w:rPr>
          <w:t xml:space="preserve">Богино залгааны туршилтанд шаардагдах гүйдлүүд </w:t>
        </w:r>
        <w:r w:rsidR="00775C1C" w:rsidRPr="00775C1C">
          <w:rPr>
            <w:color w:val="000000" w:themeColor="text1"/>
            <w:spacing w:val="6"/>
            <w:sz w:val="24"/>
            <w:szCs w:val="24"/>
          </w:rPr>
          <w:tab/>
          <w:t>35</w:t>
        </w:r>
      </w:hyperlink>
    </w:p>
    <w:p w:rsidR="00775C1C" w:rsidRPr="00775C1C" w:rsidRDefault="001A7647" w:rsidP="00775C1C">
      <w:pPr>
        <w:pStyle w:val="BodyText"/>
        <w:tabs>
          <w:tab w:val="right" w:leader="dot" w:pos="9555"/>
        </w:tabs>
        <w:spacing w:after="12" w:line="276" w:lineRule="auto"/>
        <w:ind w:left="495"/>
        <w:rPr>
          <w:color w:val="000000" w:themeColor="text1"/>
          <w:sz w:val="24"/>
          <w:szCs w:val="24"/>
        </w:rPr>
      </w:pPr>
      <w:hyperlink w:anchor="_bookmark118" w:history="1">
        <w:r w:rsidR="00775C1C" w:rsidRPr="00775C1C">
          <w:rPr>
            <w:color w:val="000000" w:themeColor="text1"/>
            <w:spacing w:val="6"/>
            <w:sz w:val="24"/>
            <w:szCs w:val="24"/>
          </w:rPr>
          <w:t xml:space="preserve">Хүснэгт </w:t>
        </w:r>
        <w:r w:rsidR="00775C1C">
          <w:rPr>
            <w:color w:val="000000" w:themeColor="text1"/>
            <w:sz w:val="24"/>
            <w:szCs w:val="24"/>
          </w:rPr>
          <w:t xml:space="preserve">6 - </w:t>
        </w:r>
        <w:r w:rsidR="00775C1C" w:rsidRPr="00775C1C">
          <w:rPr>
            <w:color w:val="000000" w:themeColor="text1"/>
            <w:spacing w:val="6"/>
            <w:sz w:val="24"/>
            <w:szCs w:val="24"/>
            <w:lang w:val="mn-MN"/>
          </w:rPr>
          <w:t>Хүлээн авах үеийн туршилт</w:t>
        </w:r>
        <w:r w:rsidR="00775C1C" w:rsidRPr="00775C1C">
          <w:rPr>
            <w:color w:val="000000" w:themeColor="text1"/>
            <w:spacing w:val="6"/>
            <w:sz w:val="24"/>
            <w:szCs w:val="24"/>
          </w:rPr>
          <w:tab/>
        </w:r>
        <w:r w:rsidR="00775C1C" w:rsidRPr="00775C1C">
          <w:rPr>
            <w:color w:val="000000" w:themeColor="text1"/>
            <w:spacing w:val="3"/>
            <w:sz w:val="24"/>
            <w:szCs w:val="24"/>
          </w:rPr>
          <w:t>54</w:t>
        </w:r>
      </w:hyperlink>
    </w:p>
    <w:p w:rsidR="00775C1C" w:rsidRPr="00775C1C" w:rsidRDefault="001A7647" w:rsidP="00775C1C">
      <w:pPr>
        <w:pStyle w:val="BodyText"/>
        <w:tabs>
          <w:tab w:val="right" w:leader="dot" w:pos="9562"/>
        </w:tabs>
        <w:spacing w:after="12" w:line="276" w:lineRule="auto"/>
        <w:ind w:left="495"/>
        <w:rPr>
          <w:color w:val="000000" w:themeColor="text1"/>
          <w:sz w:val="24"/>
          <w:szCs w:val="24"/>
        </w:rPr>
      </w:pPr>
      <w:hyperlink w:anchor="_bookmark125" w:history="1">
        <w:r w:rsidR="00775C1C" w:rsidRPr="00775C1C">
          <w:rPr>
            <w:color w:val="000000" w:themeColor="text1"/>
            <w:spacing w:val="6"/>
            <w:sz w:val="24"/>
            <w:szCs w:val="24"/>
          </w:rPr>
          <w:t>Хүснэгт</w:t>
        </w:r>
        <w:r w:rsidR="00775C1C" w:rsidRPr="00775C1C">
          <w:rPr>
            <w:color w:val="000000" w:themeColor="text1"/>
            <w:spacing w:val="15"/>
            <w:sz w:val="24"/>
            <w:szCs w:val="24"/>
          </w:rPr>
          <w:t xml:space="preserve"> </w:t>
        </w:r>
        <w:r w:rsidR="00775C1C" w:rsidRPr="00775C1C">
          <w:rPr>
            <w:color w:val="000000" w:themeColor="text1"/>
            <w:sz w:val="24"/>
            <w:szCs w:val="24"/>
          </w:rPr>
          <w:t>7</w:t>
        </w:r>
        <w:r w:rsidR="00775C1C" w:rsidRPr="00775C1C">
          <w:rPr>
            <w:color w:val="000000" w:themeColor="text1"/>
            <w:spacing w:val="16"/>
            <w:sz w:val="24"/>
            <w:szCs w:val="24"/>
          </w:rPr>
          <w:t xml:space="preserve"> </w:t>
        </w:r>
        <w:r w:rsidR="00775C1C">
          <w:rPr>
            <w:color w:val="000000" w:themeColor="text1"/>
            <w:sz w:val="24"/>
            <w:szCs w:val="24"/>
          </w:rPr>
          <w:t xml:space="preserve">- </w:t>
        </w:r>
        <w:r w:rsidR="00775C1C" w:rsidRPr="00775C1C">
          <w:rPr>
            <w:color w:val="000000" w:themeColor="text1"/>
            <w:spacing w:val="6"/>
            <w:sz w:val="24"/>
            <w:szCs w:val="24"/>
            <w:lang w:val="mn-MN"/>
          </w:rPr>
          <w:t>Эгц нүүртэй импульсын долгионы бодит эгцрэл</w:t>
        </w:r>
        <w:r w:rsidR="00775C1C" w:rsidRPr="00775C1C">
          <w:rPr>
            <w:color w:val="000000" w:themeColor="text1"/>
            <w:spacing w:val="6"/>
            <w:sz w:val="24"/>
            <w:szCs w:val="24"/>
          </w:rPr>
          <w:tab/>
          <w:t>55</w:t>
        </w:r>
      </w:hyperlink>
    </w:p>
    <w:p w:rsidR="00775C1C" w:rsidRPr="009B6FE1" w:rsidRDefault="00775C1C" w:rsidP="00DF7E9A">
      <w:pPr>
        <w:rPr>
          <w:color w:val="000000" w:themeColor="text1"/>
          <w:sz w:val="20"/>
        </w:rPr>
        <w:sectPr w:rsidR="00775C1C" w:rsidRPr="009B6FE1" w:rsidSect="00DF7E9A">
          <w:headerReference w:type="default" r:id="rId14"/>
          <w:footerReference w:type="default" r:id="rId15"/>
          <w:pgSz w:w="11910" w:h="16840"/>
          <w:pgMar w:top="1040" w:right="760" w:bottom="280" w:left="1134" w:header="720" w:footer="720" w:gutter="0"/>
          <w:cols w:space="720"/>
        </w:sectPr>
      </w:pPr>
    </w:p>
    <w:p w:rsidR="003119E9" w:rsidRPr="003119E9" w:rsidRDefault="003119E9" w:rsidP="003119E9">
      <w:pPr>
        <w:pStyle w:val="Heading3"/>
        <w:spacing w:after="12" w:line="276" w:lineRule="auto"/>
        <w:ind w:left="0" w:right="1172"/>
        <w:rPr>
          <w:b/>
          <w:bCs/>
        </w:rPr>
      </w:pPr>
      <w:r w:rsidRPr="003119E9">
        <w:rPr>
          <w:b/>
          <w:bCs/>
        </w:rPr>
        <w:lastRenderedPageBreak/>
        <w:t>CONTENTS</w:t>
      </w:r>
    </w:p>
    <w:p w:rsidR="003119E9" w:rsidRPr="003119E9" w:rsidRDefault="001A7647" w:rsidP="003119E9">
      <w:pPr>
        <w:pStyle w:val="BodyText"/>
        <w:tabs>
          <w:tab w:val="right" w:leader="dot" w:pos="9556"/>
        </w:tabs>
        <w:spacing w:after="12" w:line="276" w:lineRule="auto"/>
        <w:jc w:val="both"/>
        <w:rPr>
          <w:sz w:val="24"/>
          <w:szCs w:val="24"/>
        </w:rPr>
      </w:pPr>
      <w:hyperlink w:anchor="_bookmark0" w:history="1">
        <w:r w:rsidR="003119E9" w:rsidRPr="003119E9">
          <w:rPr>
            <w:spacing w:val="7"/>
            <w:sz w:val="24"/>
            <w:szCs w:val="24"/>
          </w:rPr>
          <w:t>FOREWORD</w:t>
        </w:r>
        <w:r w:rsidR="003119E9" w:rsidRPr="003119E9">
          <w:rPr>
            <w:spacing w:val="7"/>
            <w:sz w:val="24"/>
            <w:szCs w:val="24"/>
          </w:rPr>
          <w:tab/>
        </w:r>
        <w:r w:rsidR="003119E9" w:rsidRPr="003119E9">
          <w:rPr>
            <w:sz w:val="24"/>
            <w:szCs w:val="24"/>
          </w:rPr>
          <w:t>6</w:t>
        </w:r>
      </w:hyperlink>
    </w:p>
    <w:p w:rsidR="003119E9" w:rsidRPr="003119E9" w:rsidRDefault="001A7647" w:rsidP="003119E9">
      <w:pPr>
        <w:pStyle w:val="BodyText"/>
        <w:tabs>
          <w:tab w:val="right" w:leader="dot" w:pos="9556"/>
        </w:tabs>
        <w:spacing w:after="12" w:line="276" w:lineRule="auto"/>
        <w:jc w:val="both"/>
        <w:rPr>
          <w:sz w:val="24"/>
          <w:szCs w:val="24"/>
        </w:rPr>
      </w:pPr>
      <w:hyperlink w:anchor="_bookmark1" w:history="1">
        <w:r w:rsidR="003119E9" w:rsidRPr="003119E9">
          <w:rPr>
            <w:spacing w:val="7"/>
            <w:sz w:val="24"/>
            <w:szCs w:val="24"/>
          </w:rPr>
          <w:t>INTRODUCTION</w:t>
        </w:r>
        <w:r w:rsidR="003119E9" w:rsidRPr="003119E9">
          <w:rPr>
            <w:spacing w:val="7"/>
            <w:sz w:val="24"/>
            <w:szCs w:val="24"/>
          </w:rPr>
          <w:tab/>
        </w:r>
        <w:r w:rsidR="003119E9" w:rsidRPr="003119E9">
          <w:rPr>
            <w:sz w:val="24"/>
            <w:szCs w:val="24"/>
          </w:rPr>
          <w:t>8</w:t>
        </w:r>
      </w:hyperlink>
    </w:p>
    <w:p w:rsidR="003119E9" w:rsidRPr="003119E9" w:rsidRDefault="001A7647" w:rsidP="00FB4AC0">
      <w:pPr>
        <w:pStyle w:val="ListParagraph"/>
        <w:numPr>
          <w:ilvl w:val="0"/>
          <w:numId w:val="16"/>
        </w:numPr>
        <w:tabs>
          <w:tab w:val="right" w:leader="dot" w:pos="9556"/>
        </w:tabs>
        <w:spacing w:after="12" w:line="276" w:lineRule="auto"/>
        <w:ind w:left="284" w:hanging="284"/>
        <w:jc w:val="both"/>
        <w:rPr>
          <w:sz w:val="24"/>
          <w:szCs w:val="24"/>
        </w:rPr>
      </w:pPr>
      <w:hyperlink w:anchor="_bookmark3" w:history="1">
        <w:r w:rsidR="003119E9" w:rsidRPr="003119E9">
          <w:rPr>
            <w:spacing w:val="6"/>
            <w:sz w:val="24"/>
            <w:szCs w:val="24"/>
          </w:rPr>
          <w:t>Scope</w:t>
        </w:r>
        <w:r w:rsidR="003119E9" w:rsidRPr="003119E9">
          <w:rPr>
            <w:spacing w:val="6"/>
            <w:sz w:val="24"/>
            <w:szCs w:val="24"/>
          </w:rPr>
          <w:tab/>
        </w:r>
        <w:r w:rsidR="003119E9" w:rsidRPr="003119E9">
          <w:rPr>
            <w:sz w:val="24"/>
            <w:szCs w:val="24"/>
          </w:rPr>
          <w:t>9</w:t>
        </w:r>
      </w:hyperlink>
    </w:p>
    <w:p w:rsidR="003119E9" w:rsidRPr="003119E9" w:rsidRDefault="001A7647" w:rsidP="00FB4AC0">
      <w:pPr>
        <w:pStyle w:val="ListParagraph"/>
        <w:numPr>
          <w:ilvl w:val="0"/>
          <w:numId w:val="16"/>
        </w:numPr>
        <w:tabs>
          <w:tab w:val="left" w:pos="949"/>
          <w:tab w:val="left" w:pos="950"/>
          <w:tab w:val="right" w:leader="dot" w:pos="9556"/>
        </w:tabs>
        <w:spacing w:after="12" w:line="276" w:lineRule="auto"/>
        <w:ind w:left="284" w:hanging="284"/>
        <w:jc w:val="both"/>
        <w:rPr>
          <w:sz w:val="24"/>
          <w:szCs w:val="24"/>
        </w:rPr>
      </w:pPr>
      <w:hyperlink w:anchor="_bookmark4" w:history="1">
        <w:r w:rsidR="003119E9" w:rsidRPr="003119E9">
          <w:rPr>
            <w:spacing w:val="7"/>
            <w:sz w:val="24"/>
            <w:szCs w:val="24"/>
          </w:rPr>
          <w:t>Normative</w:t>
        </w:r>
        <w:r w:rsidR="003119E9" w:rsidRPr="003119E9">
          <w:rPr>
            <w:spacing w:val="12"/>
            <w:sz w:val="24"/>
            <w:szCs w:val="24"/>
          </w:rPr>
          <w:t xml:space="preserve"> </w:t>
        </w:r>
        <w:r w:rsidR="003119E9" w:rsidRPr="003119E9">
          <w:rPr>
            <w:spacing w:val="7"/>
            <w:sz w:val="24"/>
            <w:szCs w:val="24"/>
          </w:rPr>
          <w:t>references</w:t>
        </w:r>
        <w:r w:rsidR="003119E9" w:rsidRPr="003119E9">
          <w:rPr>
            <w:spacing w:val="7"/>
            <w:sz w:val="24"/>
            <w:szCs w:val="24"/>
          </w:rPr>
          <w:tab/>
        </w:r>
        <w:r w:rsidR="003119E9" w:rsidRPr="003119E9">
          <w:rPr>
            <w:sz w:val="24"/>
            <w:szCs w:val="24"/>
          </w:rPr>
          <w:t>9</w:t>
        </w:r>
      </w:hyperlink>
    </w:p>
    <w:p w:rsidR="003119E9" w:rsidRPr="003119E9" w:rsidRDefault="001A7647" w:rsidP="00FB4AC0">
      <w:pPr>
        <w:pStyle w:val="ListParagraph"/>
        <w:numPr>
          <w:ilvl w:val="0"/>
          <w:numId w:val="16"/>
        </w:numPr>
        <w:tabs>
          <w:tab w:val="left" w:pos="949"/>
          <w:tab w:val="left" w:pos="950"/>
          <w:tab w:val="right" w:leader="dot" w:pos="9563"/>
        </w:tabs>
        <w:spacing w:after="12" w:line="276" w:lineRule="auto"/>
        <w:ind w:left="284" w:hanging="284"/>
        <w:jc w:val="both"/>
        <w:rPr>
          <w:sz w:val="24"/>
          <w:szCs w:val="24"/>
        </w:rPr>
      </w:pPr>
      <w:hyperlink w:anchor="_bookmark5" w:history="1">
        <w:r w:rsidR="003119E9" w:rsidRPr="003119E9">
          <w:rPr>
            <w:spacing w:val="7"/>
            <w:sz w:val="24"/>
            <w:szCs w:val="24"/>
          </w:rPr>
          <w:t>Terms</w:t>
        </w:r>
        <w:r w:rsidR="003119E9" w:rsidRPr="003119E9">
          <w:rPr>
            <w:spacing w:val="15"/>
            <w:sz w:val="24"/>
            <w:szCs w:val="24"/>
          </w:rPr>
          <w:t xml:space="preserve"> </w:t>
        </w:r>
        <w:r w:rsidR="003119E9" w:rsidRPr="003119E9">
          <w:rPr>
            <w:spacing w:val="4"/>
            <w:sz w:val="24"/>
            <w:szCs w:val="24"/>
          </w:rPr>
          <w:t>and</w:t>
        </w:r>
        <w:r w:rsidR="003119E9" w:rsidRPr="003119E9">
          <w:rPr>
            <w:spacing w:val="16"/>
            <w:sz w:val="24"/>
            <w:szCs w:val="24"/>
          </w:rPr>
          <w:t xml:space="preserve"> </w:t>
        </w:r>
        <w:r w:rsidR="003119E9" w:rsidRPr="003119E9">
          <w:rPr>
            <w:spacing w:val="7"/>
            <w:sz w:val="24"/>
            <w:szCs w:val="24"/>
          </w:rPr>
          <w:t>definitions</w:t>
        </w:r>
        <w:r w:rsidR="003119E9" w:rsidRPr="003119E9">
          <w:rPr>
            <w:spacing w:val="7"/>
            <w:sz w:val="24"/>
            <w:szCs w:val="24"/>
          </w:rPr>
          <w:tab/>
        </w:r>
        <w:r w:rsidR="003119E9" w:rsidRPr="003119E9">
          <w:rPr>
            <w:spacing w:val="6"/>
            <w:sz w:val="24"/>
            <w:szCs w:val="24"/>
          </w:rPr>
          <w:t>10</w:t>
        </w:r>
      </w:hyperlink>
    </w:p>
    <w:p w:rsidR="003119E9" w:rsidRPr="003119E9" w:rsidRDefault="001A7647" w:rsidP="00FB4AC0">
      <w:pPr>
        <w:pStyle w:val="ListParagraph"/>
        <w:numPr>
          <w:ilvl w:val="0"/>
          <w:numId w:val="16"/>
        </w:numPr>
        <w:tabs>
          <w:tab w:val="left" w:pos="949"/>
          <w:tab w:val="left" w:pos="950"/>
          <w:tab w:val="right" w:leader="dot" w:pos="9563"/>
        </w:tabs>
        <w:spacing w:after="12" w:line="276" w:lineRule="auto"/>
        <w:ind w:left="284" w:hanging="284"/>
        <w:jc w:val="both"/>
        <w:rPr>
          <w:sz w:val="24"/>
          <w:szCs w:val="24"/>
        </w:rPr>
      </w:pPr>
      <w:hyperlink w:anchor="_bookmark7" w:history="1">
        <w:r w:rsidR="003119E9" w:rsidRPr="003119E9">
          <w:rPr>
            <w:spacing w:val="7"/>
            <w:sz w:val="24"/>
            <w:szCs w:val="24"/>
          </w:rPr>
          <w:t>Identification</w:t>
        </w:r>
        <w:r w:rsidR="003119E9" w:rsidRPr="003119E9">
          <w:rPr>
            <w:spacing w:val="15"/>
            <w:sz w:val="24"/>
            <w:szCs w:val="24"/>
          </w:rPr>
          <w:t xml:space="preserve"> </w:t>
        </w:r>
        <w:r w:rsidR="003119E9" w:rsidRPr="003119E9">
          <w:rPr>
            <w:spacing w:val="5"/>
            <w:sz w:val="24"/>
            <w:szCs w:val="24"/>
          </w:rPr>
          <w:t>and</w:t>
        </w:r>
        <w:r w:rsidR="003119E9" w:rsidRPr="003119E9">
          <w:rPr>
            <w:spacing w:val="16"/>
            <w:sz w:val="24"/>
            <w:szCs w:val="24"/>
          </w:rPr>
          <w:t xml:space="preserve"> </w:t>
        </w:r>
        <w:r w:rsidR="003119E9" w:rsidRPr="003119E9">
          <w:rPr>
            <w:spacing w:val="7"/>
            <w:sz w:val="24"/>
            <w:szCs w:val="24"/>
          </w:rPr>
          <w:t>classification</w:t>
        </w:r>
        <w:r w:rsidR="003119E9" w:rsidRPr="003119E9">
          <w:rPr>
            <w:spacing w:val="7"/>
            <w:sz w:val="24"/>
            <w:szCs w:val="24"/>
          </w:rPr>
          <w:tab/>
        </w:r>
        <w:r w:rsidR="003119E9" w:rsidRPr="003119E9">
          <w:rPr>
            <w:spacing w:val="6"/>
            <w:sz w:val="24"/>
            <w:szCs w:val="24"/>
          </w:rPr>
          <w:t>13</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8" w:history="1">
        <w:r w:rsidR="003119E9" w:rsidRPr="003119E9">
          <w:rPr>
            <w:spacing w:val="6"/>
            <w:sz w:val="24"/>
            <w:szCs w:val="24"/>
          </w:rPr>
          <w:t>EGLA</w:t>
        </w:r>
        <w:r w:rsidR="003119E9" w:rsidRPr="003119E9">
          <w:rPr>
            <w:spacing w:val="14"/>
            <w:sz w:val="24"/>
            <w:szCs w:val="24"/>
          </w:rPr>
          <w:t xml:space="preserve"> </w:t>
        </w:r>
        <w:r w:rsidR="003119E9" w:rsidRPr="003119E9">
          <w:rPr>
            <w:spacing w:val="8"/>
            <w:sz w:val="24"/>
            <w:szCs w:val="24"/>
          </w:rPr>
          <w:t>identification</w:t>
        </w:r>
        <w:r w:rsidR="003119E9" w:rsidRPr="003119E9">
          <w:rPr>
            <w:spacing w:val="8"/>
            <w:sz w:val="24"/>
            <w:szCs w:val="24"/>
          </w:rPr>
          <w:tab/>
        </w:r>
        <w:r w:rsidR="003119E9" w:rsidRPr="003119E9">
          <w:rPr>
            <w:spacing w:val="6"/>
            <w:sz w:val="24"/>
            <w:szCs w:val="24"/>
          </w:rPr>
          <w:t>13</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9" w:history="1">
        <w:r w:rsidR="003119E9" w:rsidRPr="003119E9">
          <w:rPr>
            <w:spacing w:val="6"/>
            <w:sz w:val="24"/>
            <w:szCs w:val="24"/>
          </w:rPr>
          <w:t>EGLA</w:t>
        </w:r>
        <w:r w:rsidR="003119E9" w:rsidRPr="003119E9">
          <w:rPr>
            <w:spacing w:val="12"/>
            <w:sz w:val="24"/>
            <w:szCs w:val="24"/>
          </w:rPr>
          <w:t xml:space="preserve"> </w:t>
        </w:r>
        <w:r w:rsidR="003119E9" w:rsidRPr="003119E9">
          <w:rPr>
            <w:spacing w:val="7"/>
            <w:sz w:val="24"/>
            <w:szCs w:val="24"/>
          </w:rPr>
          <w:t>classification</w:t>
        </w:r>
        <w:r w:rsidR="003119E9" w:rsidRPr="003119E9">
          <w:rPr>
            <w:spacing w:val="7"/>
            <w:sz w:val="24"/>
            <w:szCs w:val="24"/>
          </w:rPr>
          <w:tab/>
        </w:r>
        <w:r w:rsidR="003119E9" w:rsidRPr="003119E9">
          <w:rPr>
            <w:spacing w:val="6"/>
            <w:sz w:val="24"/>
            <w:szCs w:val="24"/>
          </w:rPr>
          <w:t>13</w:t>
        </w:r>
      </w:hyperlink>
    </w:p>
    <w:p w:rsidR="003119E9" w:rsidRPr="003119E9" w:rsidRDefault="001A7647" w:rsidP="00FB4AC0">
      <w:pPr>
        <w:pStyle w:val="ListParagraph"/>
        <w:numPr>
          <w:ilvl w:val="0"/>
          <w:numId w:val="16"/>
        </w:numPr>
        <w:tabs>
          <w:tab w:val="left" w:pos="949"/>
          <w:tab w:val="left" w:pos="950"/>
          <w:tab w:val="right" w:leader="dot" w:pos="9562"/>
        </w:tabs>
        <w:spacing w:after="12" w:line="276" w:lineRule="auto"/>
        <w:ind w:left="284" w:hanging="284"/>
        <w:jc w:val="both"/>
        <w:rPr>
          <w:sz w:val="24"/>
          <w:szCs w:val="24"/>
        </w:rPr>
      </w:pPr>
      <w:hyperlink w:anchor="_bookmark11" w:history="1">
        <w:r w:rsidR="003119E9" w:rsidRPr="003119E9">
          <w:rPr>
            <w:spacing w:val="7"/>
            <w:sz w:val="24"/>
            <w:szCs w:val="24"/>
          </w:rPr>
          <w:t xml:space="preserve">Standard ratings </w:t>
        </w:r>
        <w:r w:rsidR="003119E9" w:rsidRPr="003119E9">
          <w:rPr>
            <w:spacing w:val="5"/>
            <w:sz w:val="24"/>
            <w:szCs w:val="24"/>
          </w:rPr>
          <w:t>and</w:t>
        </w:r>
        <w:r w:rsidR="003119E9" w:rsidRPr="003119E9">
          <w:rPr>
            <w:spacing w:val="31"/>
            <w:sz w:val="24"/>
            <w:szCs w:val="24"/>
          </w:rPr>
          <w:t xml:space="preserve"> </w:t>
        </w:r>
        <w:r w:rsidR="003119E9" w:rsidRPr="003119E9">
          <w:rPr>
            <w:spacing w:val="7"/>
            <w:sz w:val="24"/>
            <w:szCs w:val="24"/>
          </w:rPr>
          <w:t>service</w:t>
        </w:r>
        <w:r w:rsidR="003119E9" w:rsidRPr="003119E9">
          <w:rPr>
            <w:spacing w:val="13"/>
            <w:sz w:val="24"/>
            <w:szCs w:val="24"/>
          </w:rPr>
          <w:t xml:space="preserve"> </w:t>
        </w:r>
        <w:r w:rsidR="003119E9" w:rsidRPr="003119E9">
          <w:rPr>
            <w:spacing w:val="7"/>
            <w:sz w:val="24"/>
            <w:szCs w:val="24"/>
          </w:rPr>
          <w:t>conditions</w:t>
        </w:r>
        <w:r w:rsidR="003119E9" w:rsidRPr="003119E9">
          <w:rPr>
            <w:spacing w:val="7"/>
            <w:sz w:val="24"/>
            <w:szCs w:val="24"/>
          </w:rPr>
          <w:tab/>
        </w:r>
        <w:r w:rsidR="003119E9" w:rsidRPr="003119E9">
          <w:rPr>
            <w:spacing w:val="6"/>
            <w:sz w:val="24"/>
            <w:szCs w:val="24"/>
          </w:rPr>
          <w:t>14</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12" w:history="1">
        <w:r w:rsidR="003119E9" w:rsidRPr="003119E9">
          <w:rPr>
            <w:spacing w:val="6"/>
            <w:sz w:val="24"/>
            <w:szCs w:val="24"/>
          </w:rPr>
          <w:t>Standard</w:t>
        </w:r>
        <w:r w:rsidR="003119E9" w:rsidRPr="003119E9">
          <w:rPr>
            <w:spacing w:val="13"/>
            <w:sz w:val="24"/>
            <w:szCs w:val="24"/>
          </w:rPr>
          <w:t xml:space="preserve"> </w:t>
        </w:r>
        <w:r w:rsidR="003119E9" w:rsidRPr="003119E9">
          <w:rPr>
            <w:spacing w:val="6"/>
            <w:sz w:val="24"/>
            <w:szCs w:val="24"/>
          </w:rPr>
          <w:t>rated</w:t>
        </w:r>
        <w:r w:rsidR="003119E9" w:rsidRPr="003119E9">
          <w:rPr>
            <w:spacing w:val="16"/>
            <w:sz w:val="24"/>
            <w:szCs w:val="24"/>
          </w:rPr>
          <w:t xml:space="preserve"> </w:t>
        </w:r>
        <w:r w:rsidR="003119E9" w:rsidRPr="003119E9">
          <w:rPr>
            <w:spacing w:val="7"/>
            <w:sz w:val="24"/>
            <w:szCs w:val="24"/>
          </w:rPr>
          <w:t>voltages</w:t>
        </w:r>
        <w:r w:rsidR="003119E9" w:rsidRPr="003119E9">
          <w:rPr>
            <w:spacing w:val="7"/>
            <w:sz w:val="24"/>
            <w:szCs w:val="24"/>
          </w:rPr>
          <w:tab/>
        </w:r>
        <w:r w:rsidR="003119E9" w:rsidRPr="003119E9">
          <w:rPr>
            <w:spacing w:val="6"/>
            <w:sz w:val="24"/>
            <w:szCs w:val="24"/>
          </w:rPr>
          <w:t>14</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14" w:history="1">
        <w:r w:rsidR="003119E9" w:rsidRPr="003119E9">
          <w:rPr>
            <w:spacing w:val="6"/>
            <w:sz w:val="24"/>
            <w:szCs w:val="24"/>
          </w:rPr>
          <w:t>Standard</w:t>
        </w:r>
        <w:r w:rsidR="003119E9" w:rsidRPr="003119E9">
          <w:rPr>
            <w:spacing w:val="13"/>
            <w:sz w:val="24"/>
            <w:szCs w:val="24"/>
          </w:rPr>
          <w:t xml:space="preserve"> </w:t>
        </w:r>
        <w:r w:rsidR="003119E9" w:rsidRPr="003119E9">
          <w:rPr>
            <w:spacing w:val="7"/>
            <w:sz w:val="24"/>
            <w:szCs w:val="24"/>
          </w:rPr>
          <w:t>rated</w:t>
        </w:r>
        <w:r w:rsidR="003119E9" w:rsidRPr="003119E9">
          <w:rPr>
            <w:spacing w:val="13"/>
            <w:sz w:val="24"/>
            <w:szCs w:val="24"/>
          </w:rPr>
          <w:t xml:space="preserve"> </w:t>
        </w:r>
        <w:r w:rsidR="003119E9" w:rsidRPr="003119E9">
          <w:rPr>
            <w:spacing w:val="7"/>
            <w:sz w:val="24"/>
            <w:szCs w:val="24"/>
          </w:rPr>
          <w:t>frequencies</w:t>
        </w:r>
        <w:r w:rsidR="003119E9" w:rsidRPr="003119E9">
          <w:rPr>
            <w:spacing w:val="7"/>
            <w:sz w:val="24"/>
            <w:szCs w:val="24"/>
          </w:rPr>
          <w:tab/>
        </w:r>
        <w:r w:rsidR="003119E9" w:rsidRPr="003119E9">
          <w:rPr>
            <w:spacing w:val="6"/>
            <w:sz w:val="24"/>
            <w:szCs w:val="24"/>
          </w:rPr>
          <w:t>14</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15" w:history="1">
        <w:r w:rsidR="003119E9" w:rsidRPr="003119E9">
          <w:rPr>
            <w:spacing w:val="6"/>
            <w:sz w:val="24"/>
            <w:szCs w:val="24"/>
          </w:rPr>
          <w:t xml:space="preserve">Standard </w:t>
        </w:r>
        <w:r w:rsidR="003119E9" w:rsidRPr="003119E9">
          <w:rPr>
            <w:spacing w:val="7"/>
            <w:sz w:val="24"/>
            <w:szCs w:val="24"/>
          </w:rPr>
          <w:t>nominal</w:t>
        </w:r>
        <w:r w:rsidR="003119E9" w:rsidRPr="003119E9">
          <w:rPr>
            <w:spacing w:val="24"/>
            <w:sz w:val="24"/>
            <w:szCs w:val="24"/>
          </w:rPr>
          <w:t xml:space="preserve"> </w:t>
        </w:r>
        <w:r w:rsidR="003119E9" w:rsidRPr="003119E9">
          <w:rPr>
            <w:spacing w:val="7"/>
            <w:sz w:val="24"/>
            <w:szCs w:val="24"/>
          </w:rPr>
          <w:t>discharge</w:t>
        </w:r>
        <w:r w:rsidR="003119E9" w:rsidRPr="003119E9">
          <w:rPr>
            <w:spacing w:val="15"/>
            <w:sz w:val="24"/>
            <w:szCs w:val="24"/>
          </w:rPr>
          <w:t xml:space="preserve"> </w:t>
        </w:r>
        <w:r w:rsidR="003119E9" w:rsidRPr="003119E9">
          <w:rPr>
            <w:spacing w:val="7"/>
            <w:sz w:val="24"/>
            <w:szCs w:val="24"/>
          </w:rPr>
          <w:t>currents</w:t>
        </w:r>
        <w:r w:rsidR="003119E9" w:rsidRPr="003119E9">
          <w:rPr>
            <w:spacing w:val="7"/>
            <w:sz w:val="24"/>
            <w:szCs w:val="24"/>
          </w:rPr>
          <w:tab/>
        </w:r>
        <w:r w:rsidR="003119E9" w:rsidRPr="003119E9">
          <w:rPr>
            <w:spacing w:val="6"/>
            <w:sz w:val="24"/>
            <w:szCs w:val="24"/>
          </w:rPr>
          <w:t>14</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16" w:history="1">
        <w:r w:rsidR="003119E9" w:rsidRPr="003119E9">
          <w:rPr>
            <w:spacing w:val="6"/>
            <w:sz w:val="24"/>
            <w:szCs w:val="24"/>
          </w:rPr>
          <w:t>Service</w:t>
        </w:r>
        <w:r w:rsidR="003119E9" w:rsidRPr="003119E9">
          <w:rPr>
            <w:spacing w:val="14"/>
            <w:sz w:val="24"/>
            <w:szCs w:val="24"/>
          </w:rPr>
          <w:t xml:space="preserve"> </w:t>
        </w:r>
        <w:r w:rsidR="003119E9" w:rsidRPr="003119E9">
          <w:rPr>
            <w:spacing w:val="7"/>
            <w:sz w:val="24"/>
            <w:szCs w:val="24"/>
          </w:rPr>
          <w:t>conditions</w:t>
        </w:r>
        <w:r w:rsidR="003119E9" w:rsidRPr="003119E9">
          <w:rPr>
            <w:spacing w:val="7"/>
            <w:sz w:val="24"/>
            <w:szCs w:val="24"/>
          </w:rPr>
          <w:tab/>
        </w:r>
        <w:r w:rsidR="003119E9" w:rsidRPr="003119E9">
          <w:rPr>
            <w:spacing w:val="6"/>
            <w:sz w:val="24"/>
            <w:szCs w:val="24"/>
          </w:rPr>
          <w:t>14</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17" w:history="1">
        <w:r w:rsidR="003119E9" w:rsidRPr="003119E9">
          <w:rPr>
            <w:spacing w:val="6"/>
            <w:sz w:val="24"/>
            <w:szCs w:val="24"/>
          </w:rPr>
          <w:t>Normal</w:t>
        </w:r>
        <w:r w:rsidR="003119E9" w:rsidRPr="003119E9">
          <w:rPr>
            <w:spacing w:val="12"/>
            <w:sz w:val="24"/>
            <w:szCs w:val="24"/>
          </w:rPr>
          <w:t xml:space="preserve"> </w:t>
        </w:r>
        <w:r w:rsidR="003119E9" w:rsidRPr="003119E9">
          <w:rPr>
            <w:spacing w:val="6"/>
            <w:sz w:val="24"/>
            <w:szCs w:val="24"/>
          </w:rPr>
          <w:t>service</w:t>
        </w:r>
        <w:r w:rsidR="003119E9" w:rsidRPr="003119E9">
          <w:rPr>
            <w:spacing w:val="16"/>
            <w:sz w:val="24"/>
            <w:szCs w:val="24"/>
          </w:rPr>
          <w:t xml:space="preserve"> </w:t>
        </w:r>
        <w:r w:rsidR="003119E9" w:rsidRPr="003119E9">
          <w:rPr>
            <w:spacing w:val="8"/>
            <w:sz w:val="24"/>
            <w:szCs w:val="24"/>
          </w:rPr>
          <w:t>conditions</w:t>
        </w:r>
        <w:r w:rsidR="003119E9" w:rsidRPr="003119E9">
          <w:rPr>
            <w:spacing w:val="8"/>
            <w:sz w:val="24"/>
            <w:szCs w:val="24"/>
          </w:rPr>
          <w:tab/>
        </w:r>
        <w:r w:rsidR="003119E9" w:rsidRPr="003119E9">
          <w:rPr>
            <w:spacing w:val="6"/>
            <w:sz w:val="24"/>
            <w:szCs w:val="24"/>
          </w:rPr>
          <w:t>14</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18" w:history="1">
        <w:r w:rsidR="003119E9" w:rsidRPr="003119E9">
          <w:rPr>
            <w:spacing w:val="6"/>
            <w:sz w:val="24"/>
            <w:szCs w:val="24"/>
          </w:rPr>
          <w:t>Special</w:t>
        </w:r>
        <w:r w:rsidR="003119E9" w:rsidRPr="003119E9">
          <w:rPr>
            <w:spacing w:val="12"/>
            <w:sz w:val="24"/>
            <w:szCs w:val="24"/>
          </w:rPr>
          <w:t xml:space="preserve"> </w:t>
        </w:r>
        <w:r w:rsidR="003119E9" w:rsidRPr="003119E9">
          <w:rPr>
            <w:spacing w:val="6"/>
            <w:sz w:val="24"/>
            <w:szCs w:val="24"/>
          </w:rPr>
          <w:t>service</w:t>
        </w:r>
        <w:r w:rsidR="003119E9" w:rsidRPr="003119E9">
          <w:rPr>
            <w:spacing w:val="15"/>
            <w:sz w:val="24"/>
            <w:szCs w:val="24"/>
          </w:rPr>
          <w:t xml:space="preserve"> </w:t>
        </w:r>
        <w:r w:rsidR="003119E9" w:rsidRPr="003119E9">
          <w:rPr>
            <w:spacing w:val="8"/>
            <w:sz w:val="24"/>
            <w:szCs w:val="24"/>
          </w:rPr>
          <w:t>conditions</w:t>
        </w:r>
        <w:r w:rsidR="003119E9" w:rsidRPr="003119E9">
          <w:rPr>
            <w:spacing w:val="8"/>
            <w:sz w:val="24"/>
            <w:szCs w:val="24"/>
          </w:rPr>
          <w:tab/>
        </w:r>
        <w:r w:rsidR="003119E9" w:rsidRPr="003119E9">
          <w:rPr>
            <w:spacing w:val="6"/>
            <w:sz w:val="24"/>
            <w:szCs w:val="24"/>
          </w:rPr>
          <w:t>14</w:t>
        </w:r>
      </w:hyperlink>
    </w:p>
    <w:p w:rsidR="003119E9" w:rsidRPr="003119E9" w:rsidRDefault="001A7647" w:rsidP="00FB4AC0">
      <w:pPr>
        <w:pStyle w:val="ListParagraph"/>
        <w:numPr>
          <w:ilvl w:val="0"/>
          <w:numId w:val="16"/>
        </w:numPr>
        <w:tabs>
          <w:tab w:val="left" w:pos="949"/>
          <w:tab w:val="left" w:pos="950"/>
          <w:tab w:val="right" w:leader="dot" w:pos="9563"/>
        </w:tabs>
        <w:spacing w:after="12" w:line="276" w:lineRule="auto"/>
        <w:ind w:left="284" w:hanging="284"/>
        <w:jc w:val="both"/>
        <w:rPr>
          <w:sz w:val="24"/>
          <w:szCs w:val="24"/>
        </w:rPr>
      </w:pPr>
      <w:hyperlink w:anchor="_bookmark19" w:history="1">
        <w:r w:rsidR="003119E9" w:rsidRPr="003119E9">
          <w:rPr>
            <w:spacing w:val="7"/>
            <w:sz w:val="24"/>
            <w:szCs w:val="24"/>
          </w:rPr>
          <w:t>Requirements</w:t>
        </w:r>
        <w:r w:rsidR="003119E9" w:rsidRPr="003119E9">
          <w:rPr>
            <w:spacing w:val="7"/>
            <w:sz w:val="24"/>
            <w:szCs w:val="24"/>
          </w:rPr>
          <w:tab/>
        </w:r>
        <w:r w:rsidR="003119E9" w:rsidRPr="003119E9">
          <w:rPr>
            <w:spacing w:val="6"/>
            <w:sz w:val="24"/>
            <w:szCs w:val="24"/>
          </w:rPr>
          <w:t>15</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0" w:history="1">
        <w:r w:rsidR="003119E9" w:rsidRPr="003119E9">
          <w:rPr>
            <w:spacing w:val="7"/>
            <w:sz w:val="24"/>
            <w:szCs w:val="24"/>
          </w:rPr>
          <w:t xml:space="preserve">Insulation withstand </w:t>
        </w:r>
        <w:r w:rsidR="003119E9" w:rsidRPr="003119E9">
          <w:rPr>
            <w:spacing w:val="3"/>
            <w:sz w:val="24"/>
            <w:szCs w:val="24"/>
          </w:rPr>
          <w:t xml:space="preserve">of </w:t>
        </w:r>
        <w:r w:rsidR="003119E9" w:rsidRPr="003119E9">
          <w:rPr>
            <w:spacing w:val="6"/>
            <w:sz w:val="24"/>
            <w:szCs w:val="24"/>
          </w:rPr>
          <w:t xml:space="preserve">the </w:t>
        </w:r>
        <w:r w:rsidR="003119E9" w:rsidRPr="003119E9">
          <w:rPr>
            <w:spacing w:val="5"/>
            <w:sz w:val="24"/>
            <w:szCs w:val="24"/>
          </w:rPr>
          <w:t xml:space="preserve">SVU and the </w:t>
        </w:r>
        <w:r w:rsidR="003119E9" w:rsidRPr="003119E9">
          <w:rPr>
            <w:spacing w:val="15"/>
            <w:sz w:val="24"/>
            <w:szCs w:val="24"/>
          </w:rPr>
          <w:t xml:space="preserve"> </w:t>
        </w:r>
        <w:r w:rsidR="003119E9" w:rsidRPr="003119E9">
          <w:rPr>
            <w:spacing w:val="7"/>
            <w:sz w:val="24"/>
            <w:szCs w:val="24"/>
          </w:rPr>
          <w:t>complete</w:t>
        </w:r>
        <w:r w:rsidR="003119E9" w:rsidRPr="003119E9">
          <w:rPr>
            <w:spacing w:val="15"/>
            <w:sz w:val="24"/>
            <w:szCs w:val="24"/>
          </w:rPr>
          <w:t xml:space="preserve"> </w:t>
        </w:r>
        <w:r w:rsidR="003119E9" w:rsidRPr="003119E9">
          <w:rPr>
            <w:spacing w:val="6"/>
            <w:sz w:val="24"/>
            <w:szCs w:val="24"/>
          </w:rPr>
          <w:t>EGLA</w:t>
        </w:r>
        <w:r w:rsidR="003119E9" w:rsidRPr="003119E9">
          <w:rPr>
            <w:spacing w:val="6"/>
            <w:sz w:val="24"/>
            <w:szCs w:val="24"/>
          </w:rPr>
          <w:tab/>
          <w:t>15</w:t>
        </w:r>
      </w:hyperlink>
    </w:p>
    <w:p w:rsidR="003119E9" w:rsidRPr="003119E9" w:rsidRDefault="001A7647" w:rsidP="00FB4AC0">
      <w:pPr>
        <w:pStyle w:val="ListParagraph"/>
        <w:numPr>
          <w:ilvl w:val="2"/>
          <w:numId w:val="16"/>
        </w:numPr>
        <w:tabs>
          <w:tab w:val="left" w:pos="1943"/>
          <w:tab w:val="left" w:pos="1944"/>
          <w:tab w:val="right" w:leader="dot" w:pos="9563"/>
        </w:tabs>
        <w:spacing w:after="12" w:line="276" w:lineRule="auto"/>
        <w:ind w:left="1276" w:hanging="567"/>
        <w:jc w:val="both"/>
        <w:rPr>
          <w:sz w:val="24"/>
          <w:szCs w:val="24"/>
        </w:rPr>
      </w:pPr>
      <w:hyperlink w:anchor="_bookmark21" w:history="1">
        <w:r w:rsidR="003119E9" w:rsidRPr="003119E9">
          <w:rPr>
            <w:spacing w:val="7"/>
            <w:sz w:val="24"/>
            <w:szCs w:val="24"/>
          </w:rPr>
          <w:t xml:space="preserve">Insulation withstand </w:t>
        </w:r>
        <w:r w:rsidR="003119E9" w:rsidRPr="003119E9">
          <w:rPr>
            <w:spacing w:val="3"/>
            <w:sz w:val="24"/>
            <w:szCs w:val="24"/>
          </w:rPr>
          <w:t xml:space="preserve">of </w:t>
        </w:r>
        <w:r w:rsidR="003119E9" w:rsidRPr="003119E9">
          <w:rPr>
            <w:spacing w:val="6"/>
            <w:sz w:val="24"/>
            <w:szCs w:val="24"/>
          </w:rPr>
          <w:t xml:space="preserve">the housing </w:t>
        </w:r>
        <w:r w:rsidR="003119E9" w:rsidRPr="003119E9">
          <w:rPr>
            <w:spacing w:val="3"/>
            <w:sz w:val="24"/>
            <w:szCs w:val="24"/>
          </w:rPr>
          <w:t xml:space="preserve">of </w:t>
        </w:r>
        <w:r w:rsidR="003119E9" w:rsidRPr="003119E9">
          <w:rPr>
            <w:spacing w:val="9"/>
            <w:sz w:val="24"/>
            <w:szCs w:val="24"/>
          </w:rPr>
          <w:t xml:space="preserve"> </w:t>
        </w:r>
        <w:r w:rsidR="003119E9" w:rsidRPr="003119E9">
          <w:rPr>
            <w:spacing w:val="5"/>
            <w:sz w:val="24"/>
            <w:szCs w:val="24"/>
          </w:rPr>
          <w:t>the</w:t>
        </w:r>
        <w:r w:rsidR="003119E9" w:rsidRPr="003119E9">
          <w:rPr>
            <w:spacing w:val="18"/>
            <w:sz w:val="24"/>
            <w:szCs w:val="24"/>
          </w:rPr>
          <w:t xml:space="preserve"> </w:t>
        </w:r>
        <w:r w:rsidR="003119E9" w:rsidRPr="003119E9">
          <w:rPr>
            <w:spacing w:val="4"/>
            <w:sz w:val="24"/>
            <w:szCs w:val="24"/>
          </w:rPr>
          <w:t>SVU</w:t>
        </w:r>
        <w:r w:rsidR="003119E9" w:rsidRPr="003119E9">
          <w:rPr>
            <w:spacing w:val="4"/>
            <w:sz w:val="24"/>
            <w:szCs w:val="24"/>
          </w:rPr>
          <w:tab/>
        </w:r>
        <w:r w:rsidR="003119E9" w:rsidRPr="003119E9">
          <w:rPr>
            <w:spacing w:val="6"/>
            <w:sz w:val="24"/>
            <w:szCs w:val="24"/>
          </w:rPr>
          <w:t>15</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22" w:history="1">
        <w:r w:rsidR="003119E9" w:rsidRPr="003119E9">
          <w:rPr>
            <w:spacing w:val="7"/>
            <w:sz w:val="24"/>
            <w:szCs w:val="24"/>
          </w:rPr>
          <w:t xml:space="preserve">Insulation withstand </w:t>
        </w:r>
        <w:r w:rsidR="003119E9" w:rsidRPr="003119E9">
          <w:rPr>
            <w:spacing w:val="3"/>
            <w:sz w:val="24"/>
            <w:szCs w:val="24"/>
          </w:rPr>
          <w:t xml:space="preserve">of </w:t>
        </w:r>
        <w:r w:rsidR="003119E9" w:rsidRPr="003119E9">
          <w:rPr>
            <w:spacing w:val="6"/>
            <w:sz w:val="24"/>
            <w:szCs w:val="24"/>
          </w:rPr>
          <w:t xml:space="preserve">EGLA with </w:t>
        </w:r>
        <w:r w:rsidR="003119E9" w:rsidRPr="003119E9">
          <w:rPr>
            <w:spacing w:val="7"/>
            <w:sz w:val="24"/>
            <w:szCs w:val="24"/>
          </w:rPr>
          <w:t>shorted</w:t>
        </w:r>
        <w:r w:rsidR="003119E9" w:rsidRPr="003119E9">
          <w:rPr>
            <w:spacing w:val="62"/>
            <w:sz w:val="24"/>
            <w:szCs w:val="24"/>
          </w:rPr>
          <w:t xml:space="preserve"> </w:t>
        </w:r>
        <w:r w:rsidR="003119E9" w:rsidRPr="003119E9">
          <w:rPr>
            <w:spacing w:val="6"/>
            <w:sz w:val="24"/>
            <w:szCs w:val="24"/>
          </w:rPr>
          <w:t>(failed)</w:t>
        </w:r>
        <w:r w:rsidR="003119E9" w:rsidRPr="003119E9">
          <w:rPr>
            <w:spacing w:val="17"/>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15</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3" w:history="1">
        <w:r w:rsidR="003119E9" w:rsidRPr="003119E9">
          <w:rPr>
            <w:spacing w:val="6"/>
            <w:sz w:val="24"/>
            <w:szCs w:val="24"/>
          </w:rPr>
          <w:t>Residual</w:t>
        </w:r>
        <w:r w:rsidR="003119E9" w:rsidRPr="003119E9">
          <w:rPr>
            <w:spacing w:val="15"/>
            <w:sz w:val="24"/>
            <w:szCs w:val="24"/>
          </w:rPr>
          <w:t xml:space="preserve"> </w:t>
        </w:r>
        <w:r w:rsidR="003119E9" w:rsidRPr="003119E9">
          <w:rPr>
            <w:spacing w:val="7"/>
            <w:sz w:val="24"/>
            <w:szCs w:val="24"/>
          </w:rPr>
          <w:t>voltages</w:t>
        </w:r>
        <w:r w:rsidR="003119E9" w:rsidRPr="003119E9">
          <w:rPr>
            <w:spacing w:val="7"/>
            <w:sz w:val="24"/>
            <w:szCs w:val="24"/>
          </w:rPr>
          <w:tab/>
        </w:r>
        <w:r w:rsidR="003119E9" w:rsidRPr="003119E9">
          <w:rPr>
            <w:spacing w:val="6"/>
            <w:sz w:val="24"/>
            <w:szCs w:val="24"/>
          </w:rPr>
          <w:t>15</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4" w:history="1">
        <w:r w:rsidR="003119E9" w:rsidRPr="003119E9">
          <w:rPr>
            <w:spacing w:val="6"/>
            <w:sz w:val="24"/>
            <w:szCs w:val="24"/>
          </w:rPr>
          <w:t>High</w:t>
        </w:r>
        <w:r w:rsidR="003119E9" w:rsidRPr="003119E9">
          <w:rPr>
            <w:spacing w:val="12"/>
            <w:sz w:val="24"/>
            <w:szCs w:val="24"/>
          </w:rPr>
          <w:t xml:space="preserve"> </w:t>
        </w:r>
        <w:r w:rsidR="003119E9" w:rsidRPr="003119E9">
          <w:rPr>
            <w:spacing w:val="7"/>
            <w:sz w:val="24"/>
            <w:szCs w:val="24"/>
          </w:rPr>
          <w:t>current</w:t>
        </w:r>
        <w:r w:rsidR="003119E9" w:rsidRPr="003119E9">
          <w:rPr>
            <w:spacing w:val="16"/>
            <w:sz w:val="24"/>
            <w:szCs w:val="24"/>
          </w:rPr>
          <w:t xml:space="preserve"> </w:t>
        </w:r>
        <w:r w:rsidR="003119E9" w:rsidRPr="003119E9">
          <w:rPr>
            <w:spacing w:val="6"/>
            <w:sz w:val="24"/>
            <w:szCs w:val="24"/>
          </w:rPr>
          <w:t>duty</w:t>
        </w:r>
        <w:r w:rsidR="003119E9" w:rsidRPr="003119E9">
          <w:rPr>
            <w:spacing w:val="6"/>
            <w:sz w:val="24"/>
            <w:szCs w:val="24"/>
          </w:rPr>
          <w:tab/>
          <w:t>15</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709" w:hanging="425"/>
        <w:jc w:val="both"/>
        <w:rPr>
          <w:sz w:val="24"/>
          <w:szCs w:val="24"/>
        </w:rPr>
      </w:pPr>
      <w:hyperlink w:anchor="_bookmark25" w:history="1">
        <w:r w:rsidR="003119E9" w:rsidRPr="003119E9">
          <w:rPr>
            <w:spacing w:val="6"/>
            <w:sz w:val="24"/>
            <w:szCs w:val="24"/>
          </w:rPr>
          <w:t>Lightning</w:t>
        </w:r>
        <w:r w:rsidR="003119E9" w:rsidRPr="003119E9">
          <w:rPr>
            <w:spacing w:val="15"/>
            <w:sz w:val="24"/>
            <w:szCs w:val="24"/>
          </w:rPr>
          <w:t xml:space="preserve"> </w:t>
        </w:r>
        <w:r w:rsidR="003119E9" w:rsidRPr="003119E9">
          <w:rPr>
            <w:spacing w:val="7"/>
            <w:sz w:val="24"/>
            <w:szCs w:val="24"/>
          </w:rPr>
          <w:t>discharge</w:t>
        </w:r>
        <w:r w:rsidR="003119E9" w:rsidRPr="003119E9">
          <w:rPr>
            <w:spacing w:val="15"/>
            <w:sz w:val="24"/>
            <w:szCs w:val="24"/>
          </w:rPr>
          <w:t xml:space="preserve"> </w:t>
        </w:r>
        <w:r w:rsidR="003119E9" w:rsidRPr="003119E9">
          <w:rPr>
            <w:spacing w:val="7"/>
            <w:sz w:val="24"/>
            <w:szCs w:val="24"/>
          </w:rPr>
          <w:t>capability</w:t>
        </w:r>
        <w:r w:rsidR="003119E9" w:rsidRPr="003119E9">
          <w:rPr>
            <w:spacing w:val="7"/>
            <w:sz w:val="24"/>
            <w:szCs w:val="24"/>
          </w:rPr>
          <w:tab/>
        </w:r>
        <w:r w:rsidR="003119E9" w:rsidRPr="003119E9">
          <w:rPr>
            <w:spacing w:val="6"/>
            <w:sz w:val="24"/>
            <w:szCs w:val="24"/>
          </w:rPr>
          <w:t>15</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6" w:history="1">
        <w:r w:rsidR="003119E9" w:rsidRPr="003119E9">
          <w:rPr>
            <w:spacing w:val="7"/>
            <w:sz w:val="24"/>
            <w:szCs w:val="24"/>
          </w:rPr>
          <w:t xml:space="preserve">Short-circuit performance </w:t>
        </w:r>
        <w:r w:rsidR="003119E9" w:rsidRPr="003119E9">
          <w:rPr>
            <w:spacing w:val="3"/>
            <w:sz w:val="24"/>
            <w:szCs w:val="24"/>
          </w:rPr>
          <w:t>of</w:t>
        </w:r>
        <w:r w:rsidR="003119E9" w:rsidRPr="003119E9">
          <w:rPr>
            <w:spacing w:val="35"/>
            <w:sz w:val="24"/>
            <w:szCs w:val="24"/>
          </w:rPr>
          <w:t xml:space="preserve"> </w:t>
        </w:r>
        <w:r w:rsidR="003119E9" w:rsidRPr="003119E9">
          <w:rPr>
            <w:spacing w:val="5"/>
            <w:sz w:val="24"/>
            <w:szCs w:val="24"/>
          </w:rPr>
          <w:t>the</w:t>
        </w:r>
        <w:r w:rsidR="003119E9" w:rsidRPr="003119E9">
          <w:rPr>
            <w:spacing w:val="15"/>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15</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709" w:hanging="425"/>
        <w:jc w:val="both"/>
        <w:rPr>
          <w:sz w:val="24"/>
          <w:szCs w:val="24"/>
        </w:rPr>
      </w:pPr>
      <w:hyperlink w:anchor="_bookmark27" w:history="1">
        <w:r w:rsidR="003119E9" w:rsidRPr="003119E9">
          <w:rPr>
            <w:spacing w:val="7"/>
            <w:sz w:val="24"/>
            <w:szCs w:val="24"/>
          </w:rPr>
          <w:t>Mechanical</w:t>
        </w:r>
        <w:r w:rsidR="003119E9" w:rsidRPr="003119E9">
          <w:rPr>
            <w:spacing w:val="14"/>
            <w:sz w:val="24"/>
            <w:szCs w:val="24"/>
          </w:rPr>
          <w:t xml:space="preserve"> </w:t>
        </w:r>
        <w:r w:rsidR="003119E9" w:rsidRPr="003119E9">
          <w:rPr>
            <w:spacing w:val="7"/>
            <w:sz w:val="24"/>
            <w:szCs w:val="24"/>
          </w:rPr>
          <w:t>performance</w:t>
        </w:r>
        <w:r w:rsidR="003119E9" w:rsidRPr="003119E9">
          <w:rPr>
            <w:spacing w:val="7"/>
            <w:sz w:val="24"/>
            <w:szCs w:val="24"/>
          </w:rPr>
          <w:tab/>
        </w:r>
        <w:r w:rsidR="003119E9" w:rsidRPr="003119E9">
          <w:rPr>
            <w:spacing w:val="6"/>
            <w:sz w:val="24"/>
            <w:szCs w:val="24"/>
          </w:rPr>
          <w:t>16</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8" w:history="1">
        <w:r w:rsidR="003119E9" w:rsidRPr="003119E9">
          <w:rPr>
            <w:spacing w:val="6"/>
            <w:sz w:val="24"/>
            <w:szCs w:val="24"/>
          </w:rPr>
          <w:t>Weather aging</w:t>
        </w:r>
        <w:r w:rsidR="003119E9" w:rsidRPr="003119E9">
          <w:rPr>
            <w:spacing w:val="28"/>
            <w:sz w:val="24"/>
            <w:szCs w:val="24"/>
          </w:rPr>
          <w:t xml:space="preserve"> </w:t>
        </w:r>
        <w:r w:rsidR="003119E9" w:rsidRPr="003119E9">
          <w:rPr>
            <w:spacing w:val="3"/>
            <w:sz w:val="24"/>
            <w:szCs w:val="24"/>
          </w:rPr>
          <w:t>of</w:t>
        </w:r>
        <w:r w:rsidR="003119E9" w:rsidRPr="003119E9">
          <w:rPr>
            <w:spacing w:val="16"/>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16</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29" w:history="1">
        <w:r w:rsidR="003119E9" w:rsidRPr="003119E9">
          <w:rPr>
            <w:spacing w:val="7"/>
            <w:sz w:val="24"/>
            <w:szCs w:val="24"/>
          </w:rPr>
          <w:t xml:space="preserve">Reference </w:t>
        </w:r>
        <w:r w:rsidR="003119E9" w:rsidRPr="003119E9">
          <w:rPr>
            <w:spacing w:val="6"/>
            <w:sz w:val="24"/>
            <w:szCs w:val="24"/>
          </w:rPr>
          <w:t xml:space="preserve">voltage </w:t>
        </w:r>
        <w:r w:rsidR="003119E9" w:rsidRPr="003119E9">
          <w:rPr>
            <w:spacing w:val="3"/>
            <w:sz w:val="24"/>
            <w:szCs w:val="24"/>
          </w:rPr>
          <w:t>of</w:t>
        </w:r>
        <w:r w:rsidR="003119E9" w:rsidRPr="003119E9">
          <w:rPr>
            <w:spacing w:val="35"/>
            <w:sz w:val="24"/>
            <w:szCs w:val="24"/>
          </w:rPr>
          <w:t xml:space="preserve"> </w:t>
        </w:r>
        <w:r w:rsidR="003119E9" w:rsidRPr="003119E9">
          <w:rPr>
            <w:spacing w:val="5"/>
            <w:sz w:val="24"/>
            <w:szCs w:val="24"/>
          </w:rPr>
          <w:t>the</w:t>
        </w:r>
        <w:r w:rsidR="003119E9" w:rsidRPr="003119E9">
          <w:rPr>
            <w:spacing w:val="18"/>
            <w:sz w:val="24"/>
            <w:szCs w:val="24"/>
          </w:rPr>
          <w:t xml:space="preserve"> </w:t>
        </w:r>
        <w:r w:rsidR="003119E9" w:rsidRPr="003119E9">
          <w:rPr>
            <w:spacing w:val="4"/>
            <w:sz w:val="24"/>
            <w:szCs w:val="24"/>
          </w:rPr>
          <w:t>SVU</w:t>
        </w:r>
        <w:r w:rsidR="003119E9" w:rsidRPr="003119E9">
          <w:rPr>
            <w:spacing w:val="4"/>
            <w:sz w:val="24"/>
            <w:szCs w:val="24"/>
          </w:rPr>
          <w:tab/>
        </w:r>
        <w:r w:rsidR="003119E9" w:rsidRPr="003119E9">
          <w:rPr>
            <w:spacing w:val="6"/>
            <w:sz w:val="24"/>
            <w:szCs w:val="24"/>
          </w:rPr>
          <w:t>16</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30" w:history="1">
        <w:r w:rsidR="003119E9" w:rsidRPr="003119E9">
          <w:rPr>
            <w:spacing w:val="7"/>
            <w:sz w:val="24"/>
            <w:szCs w:val="24"/>
          </w:rPr>
          <w:t>Internal</w:t>
        </w:r>
        <w:r w:rsidR="003119E9" w:rsidRPr="003119E9">
          <w:rPr>
            <w:spacing w:val="14"/>
            <w:sz w:val="24"/>
            <w:szCs w:val="24"/>
          </w:rPr>
          <w:t xml:space="preserve"> </w:t>
        </w:r>
        <w:r w:rsidR="003119E9" w:rsidRPr="003119E9">
          <w:rPr>
            <w:spacing w:val="6"/>
            <w:sz w:val="24"/>
            <w:szCs w:val="24"/>
          </w:rPr>
          <w:t>partial</w:t>
        </w:r>
        <w:r w:rsidR="003119E9" w:rsidRPr="003119E9">
          <w:rPr>
            <w:spacing w:val="17"/>
            <w:sz w:val="24"/>
            <w:szCs w:val="24"/>
          </w:rPr>
          <w:t xml:space="preserve"> </w:t>
        </w:r>
        <w:r w:rsidR="003119E9" w:rsidRPr="003119E9">
          <w:rPr>
            <w:spacing w:val="7"/>
            <w:sz w:val="24"/>
            <w:szCs w:val="24"/>
          </w:rPr>
          <w:t>discharges</w:t>
        </w:r>
        <w:r w:rsidR="003119E9" w:rsidRPr="003119E9">
          <w:rPr>
            <w:spacing w:val="7"/>
            <w:sz w:val="24"/>
            <w:szCs w:val="24"/>
          </w:rPr>
          <w:tab/>
        </w:r>
        <w:r w:rsidR="003119E9" w:rsidRPr="003119E9">
          <w:rPr>
            <w:spacing w:val="6"/>
            <w:sz w:val="24"/>
            <w:szCs w:val="24"/>
          </w:rPr>
          <w:t>16</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851" w:hanging="567"/>
        <w:jc w:val="both"/>
        <w:rPr>
          <w:sz w:val="24"/>
          <w:szCs w:val="24"/>
        </w:rPr>
      </w:pPr>
      <w:hyperlink w:anchor="_bookmark31" w:history="1">
        <w:r w:rsidR="003119E9" w:rsidRPr="003119E9">
          <w:rPr>
            <w:spacing w:val="7"/>
            <w:sz w:val="24"/>
            <w:szCs w:val="24"/>
          </w:rPr>
          <w:t xml:space="preserve">Coordination </w:t>
        </w:r>
        <w:r w:rsidR="003119E9" w:rsidRPr="003119E9">
          <w:rPr>
            <w:spacing w:val="6"/>
            <w:sz w:val="24"/>
            <w:szCs w:val="24"/>
          </w:rPr>
          <w:t xml:space="preserve">between insulator withstand and EGLA </w:t>
        </w:r>
        <w:r w:rsidR="003119E9" w:rsidRPr="003119E9">
          <w:rPr>
            <w:spacing w:val="7"/>
            <w:sz w:val="24"/>
            <w:szCs w:val="24"/>
          </w:rPr>
          <w:t>protective</w:t>
        </w:r>
        <w:r w:rsidR="003119E9" w:rsidRPr="003119E9">
          <w:rPr>
            <w:spacing w:val="15"/>
            <w:sz w:val="24"/>
            <w:szCs w:val="24"/>
          </w:rPr>
          <w:t xml:space="preserve"> </w:t>
        </w:r>
        <w:r w:rsidR="003119E9" w:rsidRPr="003119E9">
          <w:rPr>
            <w:spacing w:val="8"/>
            <w:sz w:val="24"/>
            <w:szCs w:val="24"/>
          </w:rPr>
          <w:t>level</w:t>
        </w:r>
        <w:r w:rsidR="003119E9" w:rsidRPr="003119E9">
          <w:rPr>
            <w:spacing w:val="8"/>
            <w:sz w:val="24"/>
            <w:szCs w:val="24"/>
          </w:rPr>
          <w:tab/>
        </w:r>
        <w:r w:rsidR="003119E9" w:rsidRPr="003119E9">
          <w:rPr>
            <w:spacing w:val="6"/>
            <w:sz w:val="24"/>
            <w:szCs w:val="24"/>
          </w:rPr>
          <w:t>16</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851" w:hanging="567"/>
        <w:jc w:val="both"/>
        <w:rPr>
          <w:sz w:val="24"/>
          <w:szCs w:val="24"/>
        </w:rPr>
      </w:pPr>
      <w:hyperlink w:anchor="_bookmark32" w:history="1">
        <w:r w:rsidR="003119E9" w:rsidRPr="003119E9">
          <w:rPr>
            <w:spacing w:val="6"/>
            <w:sz w:val="24"/>
            <w:szCs w:val="24"/>
          </w:rPr>
          <w:t>Follow</w:t>
        </w:r>
        <w:r w:rsidR="003119E9" w:rsidRPr="003119E9">
          <w:rPr>
            <w:spacing w:val="13"/>
            <w:sz w:val="24"/>
            <w:szCs w:val="24"/>
          </w:rPr>
          <w:t xml:space="preserve"> </w:t>
        </w:r>
        <w:r w:rsidR="003119E9" w:rsidRPr="003119E9">
          <w:rPr>
            <w:spacing w:val="7"/>
            <w:sz w:val="24"/>
            <w:szCs w:val="24"/>
          </w:rPr>
          <w:t>current</w:t>
        </w:r>
        <w:r w:rsidR="003119E9" w:rsidRPr="003119E9">
          <w:rPr>
            <w:spacing w:val="16"/>
            <w:sz w:val="24"/>
            <w:szCs w:val="24"/>
          </w:rPr>
          <w:t xml:space="preserve"> </w:t>
        </w:r>
        <w:r w:rsidR="003119E9" w:rsidRPr="003119E9">
          <w:rPr>
            <w:spacing w:val="8"/>
            <w:sz w:val="24"/>
            <w:szCs w:val="24"/>
          </w:rPr>
          <w:t>interrupting</w:t>
        </w:r>
        <w:r w:rsidR="003119E9" w:rsidRPr="003119E9">
          <w:rPr>
            <w:spacing w:val="8"/>
            <w:sz w:val="24"/>
            <w:szCs w:val="24"/>
          </w:rPr>
          <w:tab/>
        </w:r>
        <w:r w:rsidR="003119E9" w:rsidRPr="003119E9">
          <w:rPr>
            <w:spacing w:val="6"/>
            <w:sz w:val="24"/>
            <w:szCs w:val="24"/>
          </w:rPr>
          <w:t>17</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851" w:hanging="567"/>
        <w:jc w:val="both"/>
        <w:rPr>
          <w:sz w:val="24"/>
          <w:szCs w:val="24"/>
        </w:rPr>
      </w:pPr>
      <w:hyperlink w:anchor="_bookmark33" w:history="1">
        <w:r w:rsidR="003119E9" w:rsidRPr="003119E9">
          <w:rPr>
            <w:spacing w:val="7"/>
            <w:sz w:val="24"/>
            <w:szCs w:val="24"/>
          </w:rPr>
          <w:t>Electromagnetic</w:t>
        </w:r>
        <w:r w:rsidR="003119E9" w:rsidRPr="003119E9">
          <w:rPr>
            <w:spacing w:val="15"/>
            <w:sz w:val="24"/>
            <w:szCs w:val="24"/>
          </w:rPr>
          <w:t xml:space="preserve"> </w:t>
        </w:r>
        <w:r w:rsidR="003119E9" w:rsidRPr="003119E9">
          <w:rPr>
            <w:spacing w:val="7"/>
            <w:sz w:val="24"/>
            <w:szCs w:val="24"/>
          </w:rPr>
          <w:t>compatibility</w:t>
        </w:r>
        <w:r w:rsidR="003119E9" w:rsidRPr="003119E9">
          <w:rPr>
            <w:spacing w:val="7"/>
            <w:sz w:val="24"/>
            <w:szCs w:val="24"/>
          </w:rPr>
          <w:tab/>
        </w:r>
        <w:r w:rsidR="003119E9" w:rsidRPr="003119E9">
          <w:rPr>
            <w:spacing w:val="6"/>
            <w:sz w:val="24"/>
            <w:szCs w:val="24"/>
          </w:rPr>
          <w:t>17</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851" w:hanging="567"/>
        <w:jc w:val="both"/>
        <w:rPr>
          <w:sz w:val="24"/>
          <w:szCs w:val="24"/>
        </w:rPr>
      </w:pPr>
      <w:hyperlink w:anchor="_bookmark34" w:history="1">
        <w:r w:rsidR="003119E9" w:rsidRPr="003119E9">
          <w:rPr>
            <w:spacing w:val="4"/>
            <w:sz w:val="24"/>
            <w:szCs w:val="24"/>
          </w:rPr>
          <w:t>End</w:t>
        </w:r>
        <w:r w:rsidR="003119E9" w:rsidRPr="003119E9">
          <w:rPr>
            <w:spacing w:val="16"/>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5"/>
            <w:sz w:val="24"/>
            <w:szCs w:val="24"/>
          </w:rPr>
          <w:t>life</w:t>
        </w:r>
        <w:r w:rsidR="003119E9" w:rsidRPr="003119E9">
          <w:rPr>
            <w:spacing w:val="5"/>
            <w:sz w:val="24"/>
            <w:szCs w:val="24"/>
          </w:rPr>
          <w:tab/>
        </w:r>
        <w:r w:rsidR="003119E9" w:rsidRPr="003119E9">
          <w:rPr>
            <w:spacing w:val="6"/>
            <w:sz w:val="24"/>
            <w:szCs w:val="24"/>
          </w:rPr>
          <w:t>17</w:t>
        </w:r>
      </w:hyperlink>
    </w:p>
    <w:p w:rsidR="003119E9" w:rsidRPr="003119E9" w:rsidRDefault="001A7647" w:rsidP="00FB4AC0">
      <w:pPr>
        <w:pStyle w:val="ListParagraph"/>
        <w:numPr>
          <w:ilvl w:val="0"/>
          <w:numId w:val="16"/>
        </w:numPr>
        <w:tabs>
          <w:tab w:val="left" w:pos="949"/>
          <w:tab w:val="left" w:pos="950"/>
          <w:tab w:val="right" w:leader="dot" w:pos="9562"/>
        </w:tabs>
        <w:spacing w:after="12" w:line="276" w:lineRule="auto"/>
        <w:ind w:left="284" w:hanging="284"/>
        <w:jc w:val="both"/>
        <w:rPr>
          <w:sz w:val="24"/>
          <w:szCs w:val="24"/>
        </w:rPr>
      </w:pPr>
      <w:hyperlink w:anchor="_bookmark35" w:history="1">
        <w:r w:rsidR="003119E9" w:rsidRPr="003119E9">
          <w:rPr>
            <w:spacing w:val="6"/>
            <w:sz w:val="24"/>
            <w:szCs w:val="24"/>
          </w:rPr>
          <w:t>General</w:t>
        </w:r>
        <w:r w:rsidR="003119E9" w:rsidRPr="003119E9">
          <w:rPr>
            <w:spacing w:val="15"/>
            <w:sz w:val="24"/>
            <w:szCs w:val="24"/>
          </w:rPr>
          <w:t xml:space="preserve"> </w:t>
        </w:r>
        <w:r w:rsidR="003119E9" w:rsidRPr="003119E9">
          <w:rPr>
            <w:spacing w:val="6"/>
            <w:sz w:val="24"/>
            <w:szCs w:val="24"/>
          </w:rPr>
          <w:t>testing</w:t>
        </w:r>
        <w:r w:rsidR="003119E9" w:rsidRPr="003119E9">
          <w:rPr>
            <w:spacing w:val="16"/>
            <w:sz w:val="24"/>
            <w:szCs w:val="24"/>
          </w:rPr>
          <w:t xml:space="preserve"> </w:t>
        </w:r>
        <w:r w:rsidR="003119E9" w:rsidRPr="003119E9">
          <w:rPr>
            <w:spacing w:val="7"/>
            <w:sz w:val="24"/>
            <w:szCs w:val="24"/>
          </w:rPr>
          <w:t>procedure</w:t>
        </w:r>
        <w:r w:rsidR="003119E9" w:rsidRPr="003119E9">
          <w:rPr>
            <w:spacing w:val="7"/>
            <w:sz w:val="24"/>
            <w:szCs w:val="24"/>
          </w:rPr>
          <w:tab/>
        </w:r>
        <w:r w:rsidR="003119E9" w:rsidRPr="003119E9">
          <w:rPr>
            <w:spacing w:val="6"/>
            <w:sz w:val="24"/>
            <w:szCs w:val="24"/>
          </w:rPr>
          <w:t>17</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851" w:hanging="567"/>
        <w:jc w:val="both"/>
        <w:rPr>
          <w:sz w:val="24"/>
          <w:szCs w:val="24"/>
        </w:rPr>
      </w:pPr>
      <w:hyperlink w:anchor="_bookmark36" w:history="1">
        <w:r w:rsidR="003119E9" w:rsidRPr="003119E9">
          <w:rPr>
            <w:spacing w:val="6"/>
            <w:sz w:val="24"/>
            <w:szCs w:val="24"/>
          </w:rPr>
          <w:t xml:space="preserve">Measuring </w:t>
        </w:r>
        <w:r w:rsidR="003119E9" w:rsidRPr="003119E9">
          <w:rPr>
            <w:spacing w:val="7"/>
            <w:sz w:val="24"/>
            <w:szCs w:val="24"/>
          </w:rPr>
          <w:t>equipment</w:t>
        </w:r>
        <w:r w:rsidR="003119E9" w:rsidRPr="003119E9">
          <w:rPr>
            <w:spacing w:val="24"/>
            <w:sz w:val="24"/>
            <w:szCs w:val="24"/>
          </w:rPr>
          <w:t xml:space="preserve"> </w:t>
        </w:r>
        <w:r w:rsidR="003119E9" w:rsidRPr="003119E9">
          <w:rPr>
            <w:spacing w:val="6"/>
            <w:sz w:val="24"/>
            <w:szCs w:val="24"/>
          </w:rPr>
          <w:t>and</w:t>
        </w:r>
        <w:r w:rsidR="003119E9" w:rsidRPr="003119E9">
          <w:rPr>
            <w:spacing w:val="16"/>
            <w:sz w:val="24"/>
            <w:szCs w:val="24"/>
          </w:rPr>
          <w:t xml:space="preserve"> </w:t>
        </w:r>
        <w:r w:rsidR="003119E9" w:rsidRPr="003119E9">
          <w:rPr>
            <w:spacing w:val="7"/>
            <w:sz w:val="24"/>
            <w:szCs w:val="24"/>
          </w:rPr>
          <w:t>uncertainty</w:t>
        </w:r>
        <w:r w:rsidR="003119E9" w:rsidRPr="003119E9">
          <w:rPr>
            <w:spacing w:val="7"/>
            <w:sz w:val="24"/>
            <w:szCs w:val="24"/>
          </w:rPr>
          <w:tab/>
        </w:r>
        <w:r w:rsidR="003119E9" w:rsidRPr="003119E9">
          <w:rPr>
            <w:spacing w:val="6"/>
            <w:sz w:val="24"/>
            <w:szCs w:val="24"/>
          </w:rPr>
          <w:t>17</w:t>
        </w:r>
      </w:hyperlink>
    </w:p>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851" w:hanging="567"/>
        <w:jc w:val="both"/>
        <w:rPr>
          <w:sz w:val="24"/>
          <w:szCs w:val="24"/>
        </w:rPr>
      </w:pPr>
      <w:hyperlink w:anchor="_bookmark37" w:history="1">
        <w:r w:rsidR="003119E9" w:rsidRPr="003119E9">
          <w:rPr>
            <w:spacing w:val="6"/>
            <w:sz w:val="24"/>
            <w:szCs w:val="24"/>
          </w:rPr>
          <w:t>Test</w:t>
        </w:r>
        <w:r w:rsidR="003119E9" w:rsidRPr="003119E9">
          <w:rPr>
            <w:spacing w:val="13"/>
            <w:sz w:val="24"/>
            <w:szCs w:val="24"/>
          </w:rPr>
          <w:t xml:space="preserve"> </w:t>
        </w:r>
        <w:r w:rsidR="003119E9" w:rsidRPr="003119E9">
          <w:rPr>
            <w:spacing w:val="6"/>
            <w:sz w:val="24"/>
            <w:szCs w:val="24"/>
          </w:rPr>
          <w:t>samples</w:t>
        </w:r>
        <w:r w:rsidR="003119E9" w:rsidRPr="003119E9">
          <w:rPr>
            <w:spacing w:val="6"/>
            <w:sz w:val="24"/>
            <w:szCs w:val="24"/>
          </w:rPr>
          <w:tab/>
          <w:t>17</w:t>
        </w:r>
      </w:hyperlink>
    </w:p>
    <w:p w:rsidR="003119E9" w:rsidRPr="003119E9" w:rsidRDefault="001A7647" w:rsidP="00FB4AC0">
      <w:pPr>
        <w:pStyle w:val="ListParagraph"/>
        <w:numPr>
          <w:ilvl w:val="0"/>
          <w:numId w:val="16"/>
        </w:numPr>
        <w:tabs>
          <w:tab w:val="left" w:pos="949"/>
          <w:tab w:val="left" w:pos="950"/>
          <w:tab w:val="right" w:leader="dot" w:pos="9562"/>
        </w:tabs>
        <w:spacing w:after="12" w:line="276" w:lineRule="auto"/>
        <w:ind w:left="284" w:hanging="284"/>
        <w:jc w:val="both"/>
        <w:rPr>
          <w:sz w:val="24"/>
          <w:szCs w:val="24"/>
        </w:rPr>
      </w:pPr>
      <w:hyperlink w:anchor="_bookmark38" w:history="1">
        <w:r w:rsidR="003119E9" w:rsidRPr="003119E9">
          <w:rPr>
            <w:spacing w:val="6"/>
            <w:sz w:val="24"/>
            <w:szCs w:val="24"/>
          </w:rPr>
          <w:t>Type</w:t>
        </w:r>
        <w:r w:rsidR="003119E9" w:rsidRPr="003119E9">
          <w:rPr>
            <w:spacing w:val="14"/>
            <w:sz w:val="24"/>
            <w:szCs w:val="24"/>
          </w:rPr>
          <w:t xml:space="preserve"> </w:t>
        </w:r>
        <w:r w:rsidR="003119E9" w:rsidRPr="003119E9">
          <w:rPr>
            <w:spacing w:val="6"/>
            <w:sz w:val="24"/>
            <w:szCs w:val="24"/>
          </w:rPr>
          <w:t>tests</w:t>
        </w:r>
        <w:r w:rsidR="003119E9" w:rsidRPr="003119E9">
          <w:rPr>
            <w:spacing w:val="6"/>
            <w:sz w:val="24"/>
            <w:szCs w:val="24"/>
          </w:rPr>
          <w:tab/>
          <w:t>18</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39" w:history="1">
        <w:r w:rsidR="003119E9" w:rsidRPr="003119E9">
          <w:rPr>
            <w:spacing w:val="6"/>
            <w:sz w:val="24"/>
            <w:szCs w:val="24"/>
          </w:rPr>
          <w:t>General</w:t>
        </w:r>
        <w:r w:rsidR="003119E9" w:rsidRPr="003119E9">
          <w:rPr>
            <w:spacing w:val="6"/>
            <w:sz w:val="24"/>
            <w:szCs w:val="24"/>
          </w:rPr>
          <w:tab/>
          <w:t>18</w:t>
        </w:r>
      </w:hyperlink>
    </w:p>
    <w:p w:rsidR="003119E9" w:rsidRPr="003119E9" w:rsidRDefault="001A7647" w:rsidP="00FB4AC0">
      <w:pPr>
        <w:pStyle w:val="ListParagraph"/>
        <w:numPr>
          <w:ilvl w:val="1"/>
          <w:numId w:val="16"/>
        </w:numPr>
        <w:tabs>
          <w:tab w:val="left" w:pos="1489"/>
          <w:tab w:val="left" w:pos="1490"/>
        </w:tabs>
        <w:spacing w:after="12" w:line="276" w:lineRule="auto"/>
        <w:ind w:left="709" w:hanging="425"/>
        <w:jc w:val="both"/>
        <w:rPr>
          <w:sz w:val="24"/>
          <w:szCs w:val="24"/>
        </w:rPr>
      </w:pPr>
      <w:hyperlink w:anchor="_bookmark41" w:history="1">
        <w:r w:rsidR="003119E9" w:rsidRPr="003119E9">
          <w:rPr>
            <w:spacing w:val="7"/>
            <w:sz w:val="24"/>
            <w:szCs w:val="24"/>
          </w:rPr>
          <w:t>Insulation</w:t>
        </w:r>
        <w:r w:rsidR="00D53037">
          <w:rPr>
            <w:spacing w:val="17"/>
            <w:sz w:val="24"/>
            <w:szCs w:val="24"/>
          </w:rPr>
          <w:t xml:space="preserve"> </w:t>
        </w:r>
        <w:r w:rsidR="003119E9" w:rsidRPr="003119E9">
          <w:rPr>
            <w:spacing w:val="7"/>
            <w:sz w:val="24"/>
            <w:szCs w:val="24"/>
          </w:rPr>
          <w:t>withstand</w:t>
        </w:r>
        <w:r w:rsidR="003119E9" w:rsidRPr="003119E9">
          <w:rPr>
            <w:spacing w:val="16"/>
            <w:sz w:val="24"/>
            <w:szCs w:val="24"/>
          </w:rPr>
          <w:t xml:space="preserve"> </w:t>
        </w:r>
        <w:r w:rsidR="003119E9" w:rsidRPr="003119E9">
          <w:rPr>
            <w:spacing w:val="6"/>
            <w:sz w:val="24"/>
            <w:szCs w:val="24"/>
          </w:rPr>
          <w:t>tests</w:t>
        </w:r>
        <w:r w:rsidR="003119E9" w:rsidRPr="003119E9">
          <w:rPr>
            <w:spacing w:val="17"/>
            <w:sz w:val="24"/>
            <w:szCs w:val="24"/>
          </w:rPr>
          <w:t xml:space="preserve"> </w:t>
        </w:r>
        <w:r w:rsidR="003119E9" w:rsidRPr="003119E9">
          <w:rPr>
            <w:spacing w:val="4"/>
            <w:sz w:val="24"/>
            <w:szCs w:val="24"/>
          </w:rPr>
          <w:t>on</w:t>
        </w:r>
        <w:r w:rsidR="003119E9" w:rsidRPr="003119E9">
          <w:rPr>
            <w:spacing w:val="15"/>
            <w:sz w:val="24"/>
            <w:szCs w:val="24"/>
          </w:rPr>
          <w:t xml:space="preserve"> </w:t>
        </w:r>
        <w:r w:rsidR="003119E9" w:rsidRPr="003119E9">
          <w:rPr>
            <w:spacing w:val="5"/>
            <w:sz w:val="24"/>
            <w:szCs w:val="24"/>
          </w:rPr>
          <w:t>the</w:t>
        </w:r>
        <w:r w:rsidR="003119E9" w:rsidRPr="003119E9">
          <w:rPr>
            <w:spacing w:val="18"/>
            <w:sz w:val="24"/>
            <w:szCs w:val="24"/>
          </w:rPr>
          <w:t xml:space="preserve"> </w:t>
        </w:r>
        <w:r w:rsidR="003119E9" w:rsidRPr="003119E9">
          <w:rPr>
            <w:spacing w:val="4"/>
            <w:sz w:val="24"/>
            <w:szCs w:val="24"/>
          </w:rPr>
          <w:t>SVU</w:t>
        </w:r>
        <w:r w:rsidR="003119E9" w:rsidRPr="003119E9">
          <w:rPr>
            <w:spacing w:val="16"/>
            <w:sz w:val="24"/>
            <w:szCs w:val="24"/>
          </w:rPr>
          <w:t xml:space="preserve"> </w:t>
        </w:r>
        <w:r w:rsidR="003119E9" w:rsidRPr="003119E9">
          <w:rPr>
            <w:spacing w:val="7"/>
            <w:sz w:val="24"/>
            <w:szCs w:val="24"/>
          </w:rPr>
          <w:t>housing</w:t>
        </w:r>
        <w:r w:rsidR="003119E9" w:rsidRPr="003119E9">
          <w:rPr>
            <w:spacing w:val="15"/>
            <w:sz w:val="24"/>
            <w:szCs w:val="24"/>
          </w:rPr>
          <w:t xml:space="preserve"> </w:t>
        </w:r>
        <w:r w:rsidR="003119E9" w:rsidRPr="003119E9">
          <w:rPr>
            <w:spacing w:val="5"/>
            <w:sz w:val="24"/>
            <w:szCs w:val="24"/>
          </w:rPr>
          <w:t>and</w:t>
        </w:r>
        <w:r w:rsidR="003119E9" w:rsidRPr="003119E9">
          <w:rPr>
            <w:spacing w:val="15"/>
            <w:sz w:val="24"/>
            <w:szCs w:val="24"/>
          </w:rPr>
          <w:t xml:space="preserve"> </w:t>
        </w:r>
        <w:r w:rsidR="003119E9" w:rsidRPr="003119E9">
          <w:rPr>
            <w:spacing w:val="4"/>
            <w:sz w:val="24"/>
            <w:szCs w:val="24"/>
          </w:rPr>
          <w:t>on</w:t>
        </w:r>
        <w:r w:rsidR="003119E9" w:rsidRPr="003119E9">
          <w:rPr>
            <w:spacing w:val="16"/>
            <w:sz w:val="24"/>
            <w:szCs w:val="24"/>
          </w:rPr>
          <w:t xml:space="preserve"> </w:t>
        </w:r>
        <w:r w:rsidR="003119E9" w:rsidRPr="003119E9">
          <w:rPr>
            <w:spacing w:val="5"/>
            <w:sz w:val="24"/>
            <w:szCs w:val="24"/>
          </w:rPr>
          <w:t>the</w:t>
        </w:r>
        <w:r w:rsidR="003119E9" w:rsidRPr="003119E9">
          <w:rPr>
            <w:spacing w:val="17"/>
            <w:sz w:val="24"/>
            <w:szCs w:val="24"/>
          </w:rPr>
          <w:t xml:space="preserve"> </w:t>
        </w:r>
        <w:r w:rsidR="003119E9" w:rsidRPr="003119E9">
          <w:rPr>
            <w:spacing w:val="5"/>
            <w:sz w:val="24"/>
            <w:szCs w:val="24"/>
          </w:rPr>
          <w:t>EGLA</w:t>
        </w:r>
        <w:r w:rsidR="003119E9" w:rsidRPr="003119E9">
          <w:rPr>
            <w:spacing w:val="17"/>
            <w:sz w:val="24"/>
            <w:szCs w:val="24"/>
          </w:rPr>
          <w:t xml:space="preserve"> </w:t>
        </w:r>
        <w:r w:rsidR="003119E9" w:rsidRPr="003119E9">
          <w:rPr>
            <w:spacing w:val="5"/>
            <w:sz w:val="24"/>
            <w:szCs w:val="24"/>
          </w:rPr>
          <w:t>with</w:t>
        </w:r>
        <w:r w:rsidR="003119E9" w:rsidRPr="003119E9">
          <w:rPr>
            <w:spacing w:val="15"/>
            <w:sz w:val="24"/>
            <w:szCs w:val="24"/>
          </w:rPr>
          <w:t xml:space="preserve"> </w:t>
        </w:r>
        <w:r w:rsidR="003119E9" w:rsidRPr="003119E9">
          <w:rPr>
            <w:spacing w:val="8"/>
            <w:sz w:val="24"/>
            <w:szCs w:val="24"/>
          </w:rPr>
          <w:t>failed</w:t>
        </w:r>
      </w:hyperlink>
    </w:p>
    <w:p w:rsidR="003119E9" w:rsidRPr="003119E9" w:rsidRDefault="001A7647" w:rsidP="00A9594D">
      <w:pPr>
        <w:pStyle w:val="BodyText"/>
        <w:tabs>
          <w:tab w:val="right" w:leader="dot" w:pos="9562"/>
        </w:tabs>
        <w:spacing w:after="12" w:line="276" w:lineRule="auto"/>
        <w:ind w:left="709" w:hanging="425"/>
        <w:jc w:val="both"/>
        <w:rPr>
          <w:sz w:val="24"/>
          <w:szCs w:val="24"/>
        </w:rPr>
      </w:pPr>
      <w:hyperlink w:anchor="_bookmark41" w:history="1">
        <w:r w:rsidR="003119E9" w:rsidRPr="003119E9">
          <w:rPr>
            <w:spacing w:val="6"/>
            <w:sz w:val="24"/>
            <w:szCs w:val="24"/>
          </w:rPr>
          <w:t>SVU</w:t>
        </w:r>
        <w:r w:rsidR="003119E9" w:rsidRPr="003119E9">
          <w:rPr>
            <w:spacing w:val="6"/>
            <w:sz w:val="24"/>
            <w:szCs w:val="24"/>
          </w:rPr>
          <w:tab/>
          <w:t>18</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42" w:history="1">
        <w:r w:rsidR="003119E9" w:rsidRPr="003119E9">
          <w:rPr>
            <w:spacing w:val="6"/>
            <w:sz w:val="24"/>
            <w:szCs w:val="24"/>
          </w:rPr>
          <w:t>General</w:t>
        </w:r>
        <w:r w:rsidR="003119E9" w:rsidRPr="003119E9">
          <w:rPr>
            <w:spacing w:val="6"/>
            <w:sz w:val="24"/>
            <w:szCs w:val="24"/>
          </w:rPr>
          <w:tab/>
          <w:t>18</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43" w:history="1">
        <w:r w:rsidR="003119E9" w:rsidRPr="003119E9">
          <w:rPr>
            <w:spacing w:val="7"/>
            <w:sz w:val="24"/>
            <w:szCs w:val="24"/>
          </w:rPr>
          <w:t xml:space="preserve">Insulation withstand </w:t>
        </w:r>
        <w:r w:rsidR="003119E9" w:rsidRPr="003119E9">
          <w:rPr>
            <w:spacing w:val="5"/>
            <w:sz w:val="24"/>
            <w:szCs w:val="24"/>
          </w:rPr>
          <w:t xml:space="preserve">test </w:t>
        </w:r>
        <w:r w:rsidR="003119E9" w:rsidRPr="003119E9">
          <w:rPr>
            <w:spacing w:val="3"/>
            <w:sz w:val="24"/>
            <w:szCs w:val="24"/>
          </w:rPr>
          <w:t xml:space="preserve">on </w:t>
        </w:r>
        <w:r w:rsidR="003119E9" w:rsidRPr="003119E9">
          <w:rPr>
            <w:spacing w:val="6"/>
            <w:sz w:val="24"/>
            <w:szCs w:val="24"/>
          </w:rPr>
          <w:t>the</w:t>
        </w:r>
        <w:r w:rsidR="003119E9" w:rsidRPr="003119E9">
          <w:rPr>
            <w:spacing w:val="57"/>
            <w:sz w:val="24"/>
            <w:szCs w:val="24"/>
          </w:rPr>
          <w:t xml:space="preserve"> </w:t>
        </w:r>
        <w:r w:rsidR="003119E9" w:rsidRPr="003119E9">
          <w:rPr>
            <w:spacing w:val="5"/>
            <w:sz w:val="24"/>
            <w:szCs w:val="24"/>
          </w:rPr>
          <w:t>SVU</w:t>
        </w:r>
        <w:r w:rsidR="003119E9" w:rsidRPr="003119E9">
          <w:rPr>
            <w:spacing w:val="15"/>
            <w:sz w:val="24"/>
            <w:szCs w:val="24"/>
          </w:rPr>
          <w:t xml:space="preserve"> </w:t>
        </w:r>
        <w:r w:rsidR="003119E9" w:rsidRPr="003119E9">
          <w:rPr>
            <w:spacing w:val="7"/>
            <w:sz w:val="24"/>
            <w:szCs w:val="24"/>
          </w:rPr>
          <w:t>housing</w:t>
        </w:r>
        <w:r w:rsidR="003119E9" w:rsidRPr="003119E9">
          <w:rPr>
            <w:spacing w:val="7"/>
            <w:sz w:val="24"/>
            <w:szCs w:val="24"/>
          </w:rPr>
          <w:tab/>
        </w:r>
        <w:r w:rsidR="003119E9" w:rsidRPr="003119E9">
          <w:rPr>
            <w:spacing w:val="6"/>
            <w:sz w:val="24"/>
            <w:szCs w:val="24"/>
          </w:rPr>
          <w:t>19</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276" w:hanging="567"/>
        <w:jc w:val="both"/>
        <w:rPr>
          <w:sz w:val="24"/>
          <w:szCs w:val="24"/>
        </w:rPr>
      </w:pPr>
      <w:hyperlink w:anchor="_bookmark44" w:history="1">
        <w:r w:rsidR="003119E9" w:rsidRPr="003119E9">
          <w:rPr>
            <w:spacing w:val="7"/>
            <w:sz w:val="24"/>
            <w:szCs w:val="24"/>
          </w:rPr>
          <w:t xml:space="preserve">Insulation withstand </w:t>
        </w:r>
        <w:r w:rsidR="003119E9" w:rsidRPr="003119E9">
          <w:rPr>
            <w:spacing w:val="6"/>
            <w:sz w:val="24"/>
            <w:szCs w:val="24"/>
          </w:rPr>
          <w:t xml:space="preserve">tests </w:t>
        </w:r>
        <w:r w:rsidR="003119E9" w:rsidRPr="003119E9">
          <w:rPr>
            <w:spacing w:val="4"/>
            <w:sz w:val="24"/>
            <w:szCs w:val="24"/>
          </w:rPr>
          <w:t xml:space="preserve">on </w:t>
        </w:r>
        <w:r w:rsidR="003119E9" w:rsidRPr="003119E9">
          <w:rPr>
            <w:spacing w:val="6"/>
            <w:sz w:val="24"/>
            <w:szCs w:val="24"/>
          </w:rPr>
          <w:t xml:space="preserve">EGLA </w:t>
        </w:r>
        <w:r w:rsidR="003119E9" w:rsidRPr="003119E9">
          <w:rPr>
            <w:spacing w:val="5"/>
            <w:sz w:val="24"/>
            <w:szCs w:val="24"/>
          </w:rPr>
          <w:t xml:space="preserve">with </w:t>
        </w:r>
        <w:r w:rsidR="003119E9" w:rsidRPr="003119E9">
          <w:rPr>
            <w:spacing w:val="7"/>
            <w:sz w:val="24"/>
            <w:szCs w:val="24"/>
          </w:rPr>
          <w:t xml:space="preserve"> </w:t>
        </w:r>
        <w:r w:rsidR="003119E9" w:rsidRPr="003119E9">
          <w:rPr>
            <w:spacing w:val="6"/>
            <w:sz w:val="24"/>
            <w:szCs w:val="24"/>
          </w:rPr>
          <w:t>failed</w:t>
        </w:r>
        <w:r w:rsidR="003119E9" w:rsidRPr="003119E9">
          <w:rPr>
            <w:spacing w:val="16"/>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19</w:t>
        </w:r>
      </w:hyperlink>
    </w:p>
    <w:p w:rsidR="003119E9" w:rsidRPr="003119E9" w:rsidRDefault="001A7647" w:rsidP="00FB4AC0">
      <w:pPr>
        <w:pStyle w:val="ListParagraph"/>
        <w:numPr>
          <w:ilvl w:val="1"/>
          <w:numId w:val="16"/>
        </w:numPr>
        <w:tabs>
          <w:tab w:val="left" w:pos="1489"/>
          <w:tab w:val="left" w:pos="1490"/>
          <w:tab w:val="right" w:leader="dot" w:pos="9562"/>
        </w:tabs>
        <w:spacing w:after="12" w:line="276" w:lineRule="auto"/>
        <w:ind w:left="709" w:hanging="425"/>
        <w:jc w:val="both"/>
        <w:rPr>
          <w:sz w:val="24"/>
          <w:szCs w:val="24"/>
        </w:rPr>
      </w:pPr>
      <w:hyperlink w:anchor="_bookmark45" w:history="1">
        <w:r w:rsidR="003119E9" w:rsidRPr="003119E9">
          <w:rPr>
            <w:spacing w:val="6"/>
            <w:sz w:val="24"/>
            <w:szCs w:val="24"/>
          </w:rPr>
          <w:t>Residual</w:t>
        </w:r>
        <w:r w:rsidR="003119E9" w:rsidRPr="003119E9">
          <w:rPr>
            <w:spacing w:val="15"/>
            <w:sz w:val="24"/>
            <w:szCs w:val="24"/>
          </w:rPr>
          <w:t xml:space="preserve"> </w:t>
        </w:r>
        <w:r w:rsidR="003119E9" w:rsidRPr="003119E9">
          <w:rPr>
            <w:spacing w:val="7"/>
            <w:sz w:val="24"/>
            <w:szCs w:val="24"/>
          </w:rPr>
          <w:t>voltage</w:t>
        </w:r>
        <w:r w:rsidR="003119E9" w:rsidRPr="003119E9">
          <w:rPr>
            <w:spacing w:val="13"/>
            <w:sz w:val="24"/>
            <w:szCs w:val="24"/>
          </w:rPr>
          <w:t xml:space="preserve"> </w:t>
        </w:r>
        <w:r w:rsidR="003119E9" w:rsidRPr="003119E9">
          <w:rPr>
            <w:spacing w:val="6"/>
            <w:sz w:val="24"/>
            <w:szCs w:val="24"/>
          </w:rPr>
          <w:t>tests</w:t>
        </w:r>
        <w:r w:rsidR="003119E9" w:rsidRPr="003119E9">
          <w:rPr>
            <w:spacing w:val="6"/>
            <w:sz w:val="24"/>
            <w:szCs w:val="24"/>
          </w:rPr>
          <w:tab/>
          <w:t>20</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418" w:hanging="709"/>
        <w:jc w:val="both"/>
        <w:rPr>
          <w:sz w:val="24"/>
          <w:szCs w:val="24"/>
        </w:rPr>
      </w:pPr>
      <w:hyperlink w:anchor="_bookmark46" w:history="1">
        <w:r w:rsidR="003119E9" w:rsidRPr="003119E9">
          <w:rPr>
            <w:spacing w:val="6"/>
            <w:sz w:val="24"/>
            <w:szCs w:val="24"/>
          </w:rPr>
          <w:t>General</w:t>
        </w:r>
        <w:r w:rsidR="003119E9" w:rsidRPr="003119E9">
          <w:rPr>
            <w:spacing w:val="6"/>
            <w:sz w:val="24"/>
            <w:szCs w:val="24"/>
          </w:rPr>
          <w:tab/>
          <w:t>20</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418" w:hanging="709"/>
        <w:jc w:val="both"/>
        <w:rPr>
          <w:sz w:val="24"/>
          <w:szCs w:val="24"/>
        </w:rPr>
      </w:pPr>
      <w:hyperlink w:anchor="_bookmark47" w:history="1">
        <w:r w:rsidR="003119E9" w:rsidRPr="003119E9">
          <w:rPr>
            <w:spacing w:val="7"/>
            <w:sz w:val="24"/>
            <w:szCs w:val="24"/>
          </w:rPr>
          <w:t xml:space="preserve">Procedure </w:t>
        </w:r>
        <w:r w:rsidR="003119E9" w:rsidRPr="003119E9">
          <w:rPr>
            <w:spacing w:val="5"/>
            <w:sz w:val="24"/>
            <w:szCs w:val="24"/>
          </w:rPr>
          <w:t xml:space="preserve">for </w:t>
        </w:r>
        <w:r w:rsidR="003119E9" w:rsidRPr="003119E9">
          <w:rPr>
            <w:spacing w:val="7"/>
            <w:sz w:val="24"/>
            <w:szCs w:val="24"/>
          </w:rPr>
          <w:t xml:space="preserve">correction </w:t>
        </w:r>
        <w:r w:rsidR="003119E9" w:rsidRPr="003119E9">
          <w:rPr>
            <w:spacing w:val="5"/>
            <w:sz w:val="24"/>
            <w:szCs w:val="24"/>
          </w:rPr>
          <w:t xml:space="preserve">and </w:t>
        </w:r>
        <w:r w:rsidR="003119E9" w:rsidRPr="003119E9">
          <w:rPr>
            <w:spacing w:val="7"/>
            <w:sz w:val="24"/>
            <w:szCs w:val="24"/>
          </w:rPr>
          <w:t xml:space="preserve">calculation </w:t>
        </w:r>
        <w:r w:rsidR="003119E9" w:rsidRPr="003119E9">
          <w:rPr>
            <w:spacing w:val="3"/>
            <w:sz w:val="24"/>
            <w:szCs w:val="24"/>
          </w:rPr>
          <w:t>of</w:t>
        </w:r>
        <w:r w:rsidR="003119E9" w:rsidRPr="003119E9">
          <w:rPr>
            <w:spacing w:val="4"/>
            <w:sz w:val="24"/>
            <w:szCs w:val="24"/>
          </w:rPr>
          <w:t xml:space="preserve"> </w:t>
        </w:r>
        <w:r w:rsidR="003119E9" w:rsidRPr="003119E9">
          <w:rPr>
            <w:spacing w:val="6"/>
            <w:sz w:val="24"/>
            <w:szCs w:val="24"/>
          </w:rPr>
          <w:t>inductive</w:t>
        </w:r>
        <w:r w:rsidR="003119E9" w:rsidRPr="003119E9">
          <w:rPr>
            <w:spacing w:val="14"/>
            <w:sz w:val="24"/>
            <w:szCs w:val="24"/>
          </w:rPr>
          <w:t xml:space="preserve"> </w:t>
        </w:r>
        <w:r w:rsidR="003119E9" w:rsidRPr="003119E9">
          <w:rPr>
            <w:spacing w:val="7"/>
            <w:sz w:val="24"/>
            <w:szCs w:val="24"/>
          </w:rPr>
          <w:t>voltages</w:t>
        </w:r>
        <w:r w:rsidR="003119E9" w:rsidRPr="003119E9">
          <w:rPr>
            <w:spacing w:val="7"/>
            <w:sz w:val="24"/>
            <w:szCs w:val="24"/>
          </w:rPr>
          <w:tab/>
        </w:r>
        <w:r w:rsidR="003119E9" w:rsidRPr="003119E9">
          <w:rPr>
            <w:spacing w:val="6"/>
            <w:sz w:val="24"/>
            <w:szCs w:val="24"/>
          </w:rPr>
          <w:t>20</w:t>
        </w:r>
      </w:hyperlink>
    </w:p>
    <w:p w:rsidR="003119E9" w:rsidRPr="00A9594D" w:rsidRDefault="001A7647" w:rsidP="00D61E5E">
      <w:pPr>
        <w:pStyle w:val="ListParagraph"/>
        <w:numPr>
          <w:ilvl w:val="2"/>
          <w:numId w:val="16"/>
        </w:numPr>
        <w:spacing w:after="12" w:line="276" w:lineRule="auto"/>
        <w:ind w:left="1560" w:hanging="611"/>
        <w:jc w:val="both"/>
        <w:rPr>
          <w:spacing w:val="6"/>
          <w:szCs w:val="24"/>
        </w:rPr>
      </w:pPr>
      <w:hyperlink w:anchor="_bookmark48" w:history="1">
        <w:r w:rsidR="003119E9" w:rsidRPr="00A9594D">
          <w:rPr>
            <w:spacing w:val="6"/>
            <w:szCs w:val="24"/>
          </w:rPr>
          <w:t xml:space="preserve">Lightning current impulse </w:t>
        </w:r>
        <w:r w:rsidR="003119E9" w:rsidRPr="00A9594D">
          <w:rPr>
            <w:spacing w:val="7"/>
            <w:szCs w:val="24"/>
          </w:rPr>
          <w:t>residual</w:t>
        </w:r>
        <w:r w:rsidR="003119E9" w:rsidRPr="00A9594D">
          <w:rPr>
            <w:spacing w:val="45"/>
            <w:szCs w:val="24"/>
          </w:rPr>
          <w:t xml:space="preserve"> </w:t>
        </w:r>
        <w:r w:rsidR="003119E9" w:rsidRPr="00A9594D">
          <w:rPr>
            <w:spacing w:val="7"/>
            <w:szCs w:val="24"/>
          </w:rPr>
          <w:t>voltage</w:t>
        </w:r>
        <w:r w:rsidR="003119E9" w:rsidRPr="00A9594D">
          <w:rPr>
            <w:spacing w:val="16"/>
            <w:szCs w:val="24"/>
          </w:rPr>
          <w:t xml:space="preserve"> </w:t>
        </w:r>
        <w:r w:rsidR="003119E9" w:rsidRPr="00A9594D">
          <w:rPr>
            <w:spacing w:val="5"/>
            <w:szCs w:val="24"/>
          </w:rPr>
          <w:t>test</w:t>
        </w:r>
        <w:r w:rsidR="003119E9" w:rsidRPr="00A9594D">
          <w:rPr>
            <w:spacing w:val="5"/>
            <w:szCs w:val="24"/>
          </w:rPr>
          <w:tab/>
        </w:r>
        <w:r w:rsidR="00A9594D" w:rsidRPr="00A9594D">
          <w:rPr>
            <w:spacing w:val="5"/>
            <w:szCs w:val="24"/>
          </w:rPr>
          <w:tab/>
        </w:r>
        <w:r w:rsidR="00A9594D" w:rsidRPr="00A9594D">
          <w:rPr>
            <w:spacing w:val="5"/>
            <w:szCs w:val="24"/>
          </w:rPr>
          <w:tab/>
          <w:t xml:space="preserve">     </w:t>
        </w:r>
        <w:r w:rsidR="00D61E5E">
          <w:rPr>
            <w:spacing w:val="5"/>
            <w:szCs w:val="24"/>
          </w:rPr>
          <w:tab/>
        </w:r>
        <w:r w:rsidR="00A9594D" w:rsidRPr="00A9594D">
          <w:rPr>
            <w:spacing w:val="5"/>
            <w:szCs w:val="24"/>
          </w:rPr>
          <w:t xml:space="preserve">    </w:t>
        </w:r>
        <w:r w:rsidR="00D61E5E">
          <w:rPr>
            <w:spacing w:val="5"/>
            <w:szCs w:val="24"/>
            <w:lang w:val="mn-MN"/>
          </w:rPr>
          <w:t xml:space="preserve">      </w:t>
        </w:r>
        <w:r w:rsidR="003119E9" w:rsidRPr="00A9594D">
          <w:rPr>
            <w:spacing w:val="6"/>
            <w:szCs w:val="24"/>
          </w:rPr>
          <w:t>21</w:t>
        </w:r>
      </w:hyperlink>
    </w:p>
    <w:sdt>
      <w:sdtPr>
        <w:rPr>
          <w:sz w:val="24"/>
          <w:szCs w:val="24"/>
        </w:rPr>
        <w:id w:val="-1114442479"/>
        <w:docPartObj>
          <w:docPartGallery w:val="Table of Contents"/>
          <w:docPartUnique/>
        </w:docPartObj>
      </w:sdtPr>
      <w:sdtContent>
        <w:p w:rsidR="003119E9" w:rsidRPr="003119E9" w:rsidRDefault="00A9594D" w:rsidP="00A9594D">
          <w:pPr>
            <w:pStyle w:val="TOC3"/>
            <w:tabs>
              <w:tab w:val="left" w:pos="1943"/>
              <w:tab w:val="left" w:pos="1944"/>
              <w:tab w:val="right" w:leader="dot" w:pos="9562"/>
            </w:tabs>
            <w:spacing w:before="0" w:after="12" w:line="276" w:lineRule="auto"/>
            <w:ind w:left="0" w:firstLine="709"/>
            <w:jc w:val="both"/>
            <w:rPr>
              <w:sz w:val="24"/>
              <w:szCs w:val="24"/>
            </w:rPr>
          </w:pPr>
          <w:r>
            <w:rPr>
              <w:sz w:val="24"/>
              <w:szCs w:val="24"/>
            </w:rPr>
            <w:t xml:space="preserve">8.3.4 </w:t>
          </w:r>
          <w:hyperlink w:anchor="_bookmark49" w:history="1">
            <w:r w:rsidR="003119E9" w:rsidRPr="003119E9">
              <w:rPr>
                <w:spacing w:val="6"/>
                <w:sz w:val="24"/>
                <w:szCs w:val="24"/>
              </w:rPr>
              <w:t xml:space="preserve">High </w:t>
            </w:r>
            <w:r w:rsidR="003119E9" w:rsidRPr="003119E9">
              <w:rPr>
                <w:spacing w:val="7"/>
                <w:sz w:val="24"/>
                <w:szCs w:val="24"/>
              </w:rPr>
              <w:t xml:space="preserve">current </w:t>
            </w:r>
            <w:r w:rsidR="003119E9" w:rsidRPr="003119E9">
              <w:rPr>
                <w:spacing w:val="6"/>
                <w:sz w:val="24"/>
                <w:szCs w:val="24"/>
              </w:rPr>
              <w:t xml:space="preserve">impulse </w:t>
            </w:r>
            <w:r w:rsidR="003119E9" w:rsidRPr="003119E9">
              <w:rPr>
                <w:spacing w:val="7"/>
                <w:sz w:val="24"/>
                <w:szCs w:val="24"/>
              </w:rPr>
              <w:t>residual</w:t>
            </w:r>
            <w:r w:rsidR="003119E9" w:rsidRPr="003119E9">
              <w:rPr>
                <w:spacing w:val="37"/>
                <w:sz w:val="24"/>
                <w:szCs w:val="24"/>
              </w:rPr>
              <w:t xml:space="preserve"> </w:t>
            </w:r>
            <w:r w:rsidR="003119E9" w:rsidRPr="003119E9">
              <w:rPr>
                <w:spacing w:val="6"/>
                <w:sz w:val="24"/>
                <w:szCs w:val="24"/>
              </w:rPr>
              <w:t>voltage</w:t>
            </w:r>
            <w:r w:rsidR="003119E9" w:rsidRPr="003119E9">
              <w:rPr>
                <w:spacing w:val="16"/>
                <w:sz w:val="24"/>
                <w:szCs w:val="24"/>
              </w:rPr>
              <w:t xml:space="preserve"> </w:t>
            </w:r>
            <w:r w:rsidR="003119E9" w:rsidRPr="003119E9">
              <w:rPr>
                <w:spacing w:val="6"/>
                <w:sz w:val="24"/>
                <w:szCs w:val="24"/>
              </w:rPr>
              <w:t>test</w:t>
            </w:r>
            <w:r w:rsidR="003119E9" w:rsidRPr="003119E9">
              <w:rPr>
                <w:spacing w:val="6"/>
                <w:sz w:val="24"/>
                <w:szCs w:val="24"/>
              </w:rPr>
              <w:tab/>
              <w:t>22</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50" w:history="1">
            <w:r w:rsidR="003119E9" w:rsidRPr="003119E9">
              <w:rPr>
                <w:spacing w:val="6"/>
                <w:sz w:val="24"/>
                <w:szCs w:val="24"/>
              </w:rPr>
              <w:t xml:space="preserve">Standard </w:t>
            </w:r>
            <w:r w:rsidR="003119E9" w:rsidRPr="003119E9">
              <w:rPr>
                <w:spacing w:val="7"/>
                <w:sz w:val="24"/>
                <w:szCs w:val="24"/>
              </w:rPr>
              <w:t xml:space="preserve">lightning </w:t>
            </w:r>
            <w:r w:rsidR="003119E9" w:rsidRPr="003119E9">
              <w:rPr>
                <w:spacing w:val="6"/>
                <w:sz w:val="24"/>
                <w:szCs w:val="24"/>
              </w:rPr>
              <w:t>impulse</w:t>
            </w:r>
            <w:r w:rsidR="003119E9" w:rsidRPr="003119E9">
              <w:rPr>
                <w:spacing w:val="30"/>
                <w:sz w:val="24"/>
                <w:szCs w:val="24"/>
              </w:rPr>
              <w:t xml:space="preserve"> </w:t>
            </w:r>
            <w:r w:rsidR="003119E9" w:rsidRPr="003119E9">
              <w:rPr>
                <w:spacing w:val="7"/>
                <w:sz w:val="24"/>
                <w:szCs w:val="24"/>
              </w:rPr>
              <w:t>sparkover</w:t>
            </w:r>
            <w:r w:rsidR="003119E9" w:rsidRPr="003119E9">
              <w:rPr>
                <w:spacing w:val="17"/>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22</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51" w:history="1">
            <w:r w:rsidR="003119E9" w:rsidRPr="003119E9">
              <w:rPr>
                <w:spacing w:val="6"/>
                <w:sz w:val="24"/>
                <w:szCs w:val="24"/>
              </w:rPr>
              <w:t xml:space="preserve">High </w:t>
            </w:r>
            <w:r w:rsidR="003119E9" w:rsidRPr="003119E9">
              <w:rPr>
                <w:spacing w:val="7"/>
                <w:sz w:val="24"/>
                <w:szCs w:val="24"/>
              </w:rPr>
              <w:t xml:space="preserve">current </w:t>
            </w:r>
            <w:r w:rsidR="003119E9" w:rsidRPr="003119E9">
              <w:rPr>
                <w:spacing w:val="6"/>
                <w:sz w:val="24"/>
                <w:szCs w:val="24"/>
              </w:rPr>
              <w:t>impulse</w:t>
            </w:r>
            <w:r w:rsidR="003119E9" w:rsidRPr="003119E9">
              <w:rPr>
                <w:spacing w:val="30"/>
                <w:sz w:val="24"/>
                <w:szCs w:val="24"/>
              </w:rPr>
              <w:t xml:space="preserve"> </w:t>
            </w:r>
            <w:r w:rsidR="003119E9" w:rsidRPr="003119E9">
              <w:rPr>
                <w:spacing w:val="7"/>
                <w:sz w:val="24"/>
                <w:szCs w:val="24"/>
              </w:rPr>
              <w:t>withstand</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23</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52" w:history="1">
            <w:r w:rsidR="003119E9" w:rsidRPr="003119E9">
              <w:rPr>
                <w:spacing w:val="6"/>
                <w:sz w:val="24"/>
                <w:szCs w:val="24"/>
              </w:rPr>
              <w:t xml:space="preserve">Selection </w:t>
            </w:r>
            <w:r w:rsidR="003119E9" w:rsidRPr="003119E9">
              <w:rPr>
                <w:spacing w:val="3"/>
                <w:sz w:val="24"/>
                <w:szCs w:val="24"/>
              </w:rPr>
              <w:t>of</w:t>
            </w:r>
            <w:r w:rsidR="003119E9" w:rsidRPr="003119E9">
              <w:rPr>
                <w:spacing w:val="25"/>
                <w:sz w:val="24"/>
                <w:szCs w:val="24"/>
              </w:rPr>
              <w:t xml:space="preserve"> </w:t>
            </w:r>
            <w:r w:rsidR="003119E9" w:rsidRPr="003119E9">
              <w:rPr>
                <w:spacing w:val="6"/>
                <w:sz w:val="24"/>
                <w:szCs w:val="24"/>
              </w:rPr>
              <w:t>test</w:t>
            </w:r>
            <w:r w:rsidR="003119E9" w:rsidRPr="003119E9">
              <w:rPr>
                <w:spacing w:val="13"/>
                <w:sz w:val="24"/>
                <w:szCs w:val="24"/>
              </w:rPr>
              <w:t xml:space="preserve"> </w:t>
            </w:r>
            <w:r w:rsidR="003119E9" w:rsidRPr="003119E9">
              <w:rPr>
                <w:spacing w:val="7"/>
                <w:sz w:val="24"/>
                <w:szCs w:val="24"/>
              </w:rPr>
              <w:t>samples</w:t>
            </w:r>
            <w:r w:rsidR="003119E9" w:rsidRPr="003119E9">
              <w:rPr>
                <w:spacing w:val="7"/>
                <w:sz w:val="24"/>
                <w:szCs w:val="24"/>
              </w:rPr>
              <w:tab/>
            </w:r>
            <w:r w:rsidR="003119E9" w:rsidRPr="003119E9">
              <w:rPr>
                <w:spacing w:val="6"/>
                <w:sz w:val="24"/>
                <w:szCs w:val="24"/>
              </w:rPr>
              <w:t>23</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53" w:history="1">
            <w:r w:rsidR="003119E9" w:rsidRPr="003119E9">
              <w:rPr>
                <w:spacing w:val="6"/>
                <w:sz w:val="24"/>
                <w:szCs w:val="24"/>
              </w:rPr>
              <w:t>Test</w:t>
            </w:r>
            <w:r w:rsidR="003119E9" w:rsidRPr="003119E9">
              <w:rPr>
                <w:spacing w:val="16"/>
                <w:sz w:val="24"/>
                <w:szCs w:val="24"/>
              </w:rPr>
              <w:t xml:space="preserve"> </w:t>
            </w:r>
            <w:r w:rsidR="003119E9" w:rsidRPr="003119E9">
              <w:rPr>
                <w:spacing w:val="6"/>
                <w:sz w:val="24"/>
                <w:szCs w:val="24"/>
              </w:rPr>
              <w:t>procedure</w:t>
            </w:r>
            <w:r w:rsidR="003119E9" w:rsidRPr="003119E9">
              <w:rPr>
                <w:spacing w:val="6"/>
                <w:sz w:val="24"/>
                <w:szCs w:val="24"/>
              </w:rPr>
              <w:tab/>
              <w:t>23</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54" w:history="1">
            <w:r w:rsidR="003119E9" w:rsidRPr="003119E9">
              <w:rPr>
                <w:spacing w:val="6"/>
                <w:sz w:val="24"/>
                <w:szCs w:val="24"/>
              </w:rPr>
              <w:t>Test</w:t>
            </w:r>
            <w:r w:rsidR="003119E9" w:rsidRPr="003119E9">
              <w:rPr>
                <w:spacing w:val="16"/>
                <w:sz w:val="24"/>
                <w:szCs w:val="24"/>
              </w:rPr>
              <w:t xml:space="preserve"> </w:t>
            </w:r>
            <w:r w:rsidR="003119E9" w:rsidRPr="003119E9">
              <w:rPr>
                <w:spacing w:val="7"/>
                <w:sz w:val="24"/>
                <w:szCs w:val="24"/>
              </w:rPr>
              <w:t>evaluation</w:t>
            </w:r>
            <w:r w:rsidR="003119E9" w:rsidRPr="003119E9">
              <w:rPr>
                <w:spacing w:val="7"/>
                <w:sz w:val="24"/>
                <w:szCs w:val="24"/>
              </w:rPr>
              <w:tab/>
            </w:r>
            <w:r w:rsidR="003119E9" w:rsidRPr="003119E9">
              <w:rPr>
                <w:spacing w:val="6"/>
                <w:sz w:val="24"/>
                <w:szCs w:val="24"/>
              </w:rPr>
              <w:t>24</w:t>
            </w:r>
          </w:hyperlink>
        </w:p>
        <w:p w:rsidR="003119E9" w:rsidRPr="003119E9" w:rsidRDefault="001A7647" w:rsidP="00FB4AC0">
          <w:pPr>
            <w:pStyle w:val="TOC2"/>
            <w:numPr>
              <w:ilvl w:val="1"/>
              <w:numId w:val="16"/>
            </w:numPr>
            <w:tabs>
              <w:tab w:val="left" w:pos="1489"/>
              <w:tab w:val="left" w:pos="1490"/>
            </w:tabs>
            <w:spacing w:before="0" w:after="12" w:line="276" w:lineRule="auto"/>
            <w:ind w:left="709" w:hanging="425"/>
            <w:jc w:val="both"/>
            <w:rPr>
              <w:sz w:val="24"/>
              <w:szCs w:val="24"/>
            </w:rPr>
          </w:pPr>
          <w:hyperlink w:anchor="_bookmark55" w:history="1">
            <w:r w:rsidR="003119E9" w:rsidRPr="003119E9">
              <w:rPr>
                <w:spacing w:val="6"/>
                <w:sz w:val="24"/>
                <w:szCs w:val="24"/>
              </w:rPr>
              <w:t>Test</w:t>
            </w:r>
            <w:r w:rsidR="003119E9" w:rsidRPr="003119E9">
              <w:rPr>
                <w:spacing w:val="12"/>
                <w:sz w:val="24"/>
                <w:szCs w:val="24"/>
              </w:rPr>
              <w:t xml:space="preserve"> </w:t>
            </w:r>
            <w:r w:rsidR="003119E9" w:rsidRPr="003119E9">
              <w:rPr>
                <w:spacing w:val="4"/>
                <w:sz w:val="24"/>
                <w:szCs w:val="24"/>
              </w:rPr>
              <w:t>to</w:t>
            </w:r>
            <w:r w:rsidR="003119E9" w:rsidRPr="003119E9">
              <w:rPr>
                <w:spacing w:val="18"/>
                <w:sz w:val="24"/>
                <w:szCs w:val="24"/>
              </w:rPr>
              <w:t xml:space="preserve"> </w:t>
            </w:r>
            <w:r w:rsidR="003119E9" w:rsidRPr="003119E9">
              <w:rPr>
                <w:spacing w:val="7"/>
                <w:sz w:val="24"/>
                <w:szCs w:val="24"/>
              </w:rPr>
              <w:t>verify</w:t>
            </w:r>
            <w:r w:rsidR="003119E9" w:rsidRPr="003119E9">
              <w:rPr>
                <w:spacing w:val="12"/>
                <w:sz w:val="24"/>
                <w:szCs w:val="24"/>
              </w:rPr>
              <w:t xml:space="preserve"> </w:t>
            </w:r>
            <w:r w:rsidR="003119E9" w:rsidRPr="003119E9">
              <w:rPr>
                <w:spacing w:val="5"/>
                <w:sz w:val="24"/>
                <w:szCs w:val="24"/>
              </w:rPr>
              <w:t>the</w:t>
            </w:r>
            <w:r w:rsidR="003119E9" w:rsidRPr="003119E9">
              <w:rPr>
                <w:spacing w:val="15"/>
                <w:sz w:val="24"/>
                <w:szCs w:val="24"/>
              </w:rPr>
              <w:t xml:space="preserve"> </w:t>
            </w:r>
            <w:r w:rsidR="003119E9" w:rsidRPr="003119E9">
              <w:rPr>
                <w:spacing w:val="7"/>
                <w:sz w:val="24"/>
                <w:szCs w:val="24"/>
              </w:rPr>
              <w:t>repetitive</w:t>
            </w:r>
            <w:r w:rsidR="003119E9" w:rsidRPr="003119E9">
              <w:rPr>
                <w:spacing w:val="13"/>
                <w:sz w:val="24"/>
                <w:szCs w:val="24"/>
              </w:rPr>
              <w:t xml:space="preserve"> </w:t>
            </w:r>
            <w:r w:rsidR="003119E9" w:rsidRPr="003119E9">
              <w:rPr>
                <w:spacing w:val="7"/>
                <w:sz w:val="24"/>
                <w:szCs w:val="24"/>
              </w:rPr>
              <w:t>charge</w:t>
            </w:r>
            <w:r w:rsidR="003119E9" w:rsidRPr="003119E9">
              <w:rPr>
                <w:spacing w:val="15"/>
                <w:sz w:val="24"/>
                <w:szCs w:val="24"/>
              </w:rPr>
              <w:t xml:space="preserve"> </w:t>
            </w:r>
            <w:r w:rsidR="003119E9" w:rsidRPr="003119E9">
              <w:rPr>
                <w:spacing w:val="6"/>
                <w:sz w:val="24"/>
                <w:szCs w:val="24"/>
              </w:rPr>
              <w:t>transfer</w:t>
            </w:r>
            <w:r w:rsidR="003119E9" w:rsidRPr="003119E9">
              <w:rPr>
                <w:spacing w:val="14"/>
                <w:sz w:val="24"/>
                <w:szCs w:val="24"/>
              </w:rPr>
              <w:t xml:space="preserve"> </w:t>
            </w:r>
            <w:r w:rsidR="003119E9" w:rsidRPr="003119E9">
              <w:rPr>
                <w:spacing w:val="6"/>
                <w:sz w:val="24"/>
                <w:szCs w:val="24"/>
              </w:rPr>
              <w:t>rating,</w:t>
            </w:r>
            <w:r w:rsidR="003119E9" w:rsidRPr="003119E9">
              <w:rPr>
                <w:spacing w:val="16"/>
                <w:sz w:val="24"/>
                <w:szCs w:val="24"/>
              </w:rPr>
              <w:t xml:space="preserve"> </w:t>
            </w:r>
            <w:r w:rsidR="003119E9" w:rsidRPr="003119E9">
              <w:rPr>
                <w:i/>
                <w:spacing w:val="5"/>
                <w:sz w:val="24"/>
                <w:szCs w:val="24"/>
              </w:rPr>
              <w:t>Q</w:t>
            </w:r>
          </w:hyperlink>
          <w:r w:rsidR="003119E9" w:rsidRPr="003119E9">
            <w:rPr>
              <w:spacing w:val="5"/>
              <w:position w:val="-5"/>
              <w:sz w:val="24"/>
              <w:szCs w:val="24"/>
            </w:rPr>
            <w:t>rs</w:t>
          </w:r>
          <w:r w:rsidR="003119E9" w:rsidRPr="003119E9">
            <w:rPr>
              <w:spacing w:val="20"/>
              <w:position w:val="-5"/>
              <w:sz w:val="24"/>
              <w:szCs w:val="24"/>
            </w:rPr>
            <w:t xml:space="preserve"> </w:t>
          </w:r>
          <w:hyperlink w:anchor="_bookmark55" w:history="1">
            <w:r w:rsidR="003119E9" w:rsidRPr="003119E9">
              <w:rPr>
                <w:spacing w:val="5"/>
                <w:sz w:val="24"/>
                <w:szCs w:val="24"/>
              </w:rPr>
              <w:t>with</w:t>
            </w:r>
            <w:r w:rsidR="003119E9" w:rsidRPr="003119E9">
              <w:rPr>
                <w:spacing w:val="15"/>
                <w:sz w:val="24"/>
                <w:szCs w:val="24"/>
              </w:rPr>
              <w:t xml:space="preserve"> </w:t>
            </w:r>
            <w:r w:rsidR="003119E9" w:rsidRPr="003119E9">
              <w:rPr>
                <w:spacing w:val="8"/>
                <w:sz w:val="24"/>
                <w:szCs w:val="24"/>
              </w:rPr>
              <w:t>lightning</w:t>
            </w:r>
          </w:hyperlink>
        </w:p>
        <w:p w:rsidR="003119E9" w:rsidRPr="003119E9" w:rsidRDefault="001A7647" w:rsidP="003119E9">
          <w:pPr>
            <w:pStyle w:val="TOC4"/>
            <w:tabs>
              <w:tab w:val="right" w:leader="dot" w:pos="9563"/>
            </w:tabs>
            <w:spacing w:after="12" w:line="276" w:lineRule="auto"/>
            <w:ind w:left="0"/>
            <w:jc w:val="both"/>
            <w:rPr>
              <w:szCs w:val="24"/>
            </w:rPr>
          </w:pPr>
          <w:hyperlink w:anchor="_bookmark55" w:history="1">
            <w:r w:rsidR="003119E9" w:rsidRPr="003119E9">
              <w:rPr>
                <w:spacing w:val="7"/>
                <w:szCs w:val="24"/>
              </w:rPr>
              <w:t>discharges</w:t>
            </w:r>
            <w:r w:rsidR="003119E9" w:rsidRPr="003119E9">
              <w:rPr>
                <w:spacing w:val="7"/>
                <w:szCs w:val="24"/>
              </w:rPr>
              <w:tab/>
            </w:r>
            <w:r w:rsidR="003119E9" w:rsidRPr="003119E9">
              <w:rPr>
                <w:spacing w:val="6"/>
                <w:szCs w:val="24"/>
              </w:rPr>
              <w:t>24</w:t>
            </w:r>
          </w:hyperlink>
        </w:p>
        <w:p w:rsidR="003119E9" w:rsidRPr="003119E9" w:rsidRDefault="001A7647" w:rsidP="00FB4AC0">
          <w:pPr>
            <w:pStyle w:val="TOC3"/>
            <w:numPr>
              <w:ilvl w:val="2"/>
              <w:numId w:val="16"/>
            </w:numPr>
            <w:tabs>
              <w:tab w:val="left" w:pos="1943"/>
              <w:tab w:val="left" w:pos="1944"/>
              <w:tab w:val="right" w:leader="dot" w:pos="9563"/>
            </w:tabs>
            <w:spacing w:before="0" w:after="12" w:line="276" w:lineRule="auto"/>
            <w:ind w:left="1418" w:hanging="709"/>
            <w:jc w:val="both"/>
            <w:rPr>
              <w:sz w:val="24"/>
              <w:szCs w:val="24"/>
            </w:rPr>
          </w:pPr>
          <w:hyperlink w:anchor="_bookmark56" w:history="1">
            <w:r w:rsidR="003119E9" w:rsidRPr="003119E9">
              <w:rPr>
                <w:spacing w:val="3"/>
                <w:sz w:val="24"/>
                <w:szCs w:val="24"/>
              </w:rPr>
              <w:t>MO</w:t>
            </w:r>
            <w:r w:rsidR="003119E9" w:rsidRPr="003119E9">
              <w:rPr>
                <w:spacing w:val="14"/>
                <w:sz w:val="24"/>
                <w:szCs w:val="24"/>
              </w:rPr>
              <w:t xml:space="preserve"> </w:t>
            </w:r>
            <w:r w:rsidR="003119E9" w:rsidRPr="003119E9">
              <w:rPr>
                <w:spacing w:val="7"/>
                <w:sz w:val="24"/>
                <w:szCs w:val="24"/>
              </w:rPr>
              <w:t>resistors</w:t>
            </w:r>
            <w:r w:rsidR="003119E9" w:rsidRPr="003119E9">
              <w:rPr>
                <w:spacing w:val="7"/>
                <w:sz w:val="24"/>
                <w:szCs w:val="24"/>
              </w:rPr>
              <w:tab/>
            </w:r>
            <w:r w:rsidR="003119E9" w:rsidRPr="003119E9">
              <w:rPr>
                <w:spacing w:val="6"/>
                <w:sz w:val="24"/>
                <w:szCs w:val="24"/>
              </w:rPr>
              <w:t>24</w:t>
            </w:r>
          </w:hyperlink>
        </w:p>
        <w:p w:rsidR="003119E9" w:rsidRPr="003119E9" w:rsidRDefault="001A7647" w:rsidP="00FB4AC0">
          <w:pPr>
            <w:pStyle w:val="TOC3"/>
            <w:numPr>
              <w:ilvl w:val="2"/>
              <w:numId w:val="16"/>
            </w:numPr>
            <w:tabs>
              <w:tab w:val="left" w:pos="1943"/>
              <w:tab w:val="left" w:pos="1944"/>
              <w:tab w:val="right" w:leader="dot" w:pos="9563"/>
            </w:tabs>
            <w:spacing w:before="0" w:after="12" w:line="276" w:lineRule="auto"/>
            <w:ind w:left="1418" w:hanging="709"/>
            <w:jc w:val="both"/>
            <w:rPr>
              <w:sz w:val="24"/>
              <w:szCs w:val="24"/>
            </w:rPr>
          </w:pPr>
          <w:hyperlink w:anchor="_bookmark61" w:history="1">
            <w:r w:rsidR="003119E9" w:rsidRPr="003119E9">
              <w:rPr>
                <w:spacing w:val="6"/>
                <w:sz w:val="24"/>
                <w:szCs w:val="24"/>
              </w:rPr>
              <w:t>Series</w:t>
            </w:r>
            <w:r w:rsidR="003119E9" w:rsidRPr="003119E9">
              <w:rPr>
                <w:spacing w:val="16"/>
                <w:sz w:val="24"/>
                <w:szCs w:val="24"/>
              </w:rPr>
              <w:t xml:space="preserve"> </w:t>
            </w:r>
            <w:r w:rsidR="003119E9" w:rsidRPr="003119E9">
              <w:rPr>
                <w:spacing w:val="6"/>
                <w:sz w:val="24"/>
                <w:szCs w:val="24"/>
              </w:rPr>
              <w:t>gap</w:t>
            </w:r>
            <w:r w:rsidR="003119E9" w:rsidRPr="003119E9">
              <w:rPr>
                <w:spacing w:val="6"/>
                <w:sz w:val="24"/>
                <w:szCs w:val="24"/>
              </w:rPr>
              <w:tab/>
              <w:t>26</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63" w:history="1">
            <w:r w:rsidR="003119E9" w:rsidRPr="003119E9">
              <w:rPr>
                <w:spacing w:val="7"/>
                <w:sz w:val="24"/>
                <w:szCs w:val="24"/>
              </w:rPr>
              <w:t>Short-circuit</w:t>
            </w:r>
            <w:r w:rsidR="003119E9" w:rsidRPr="003119E9">
              <w:rPr>
                <w:spacing w:val="15"/>
                <w:sz w:val="24"/>
                <w:szCs w:val="24"/>
              </w:rPr>
              <w:t xml:space="preserve"> </w:t>
            </w:r>
            <w:r w:rsidR="003119E9" w:rsidRPr="003119E9">
              <w:rPr>
                <w:spacing w:val="6"/>
                <w:sz w:val="24"/>
                <w:szCs w:val="24"/>
              </w:rPr>
              <w:t>tests</w:t>
            </w:r>
            <w:r w:rsidR="003119E9" w:rsidRPr="003119E9">
              <w:rPr>
                <w:spacing w:val="6"/>
                <w:sz w:val="24"/>
                <w:szCs w:val="24"/>
              </w:rPr>
              <w:tab/>
              <w:t>27</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64" w:history="1">
            <w:r w:rsidR="003119E9" w:rsidRPr="003119E9">
              <w:rPr>
                <w:spacing w:val="6"/>
                <w:sz w:val="24"/>
                <w:szCs w:val="24"/>
              </w:rPr>
              <w:t>General</w:t>
            </w:r>
            <w:r w:rsidR="003119E9" w:rsidRPr="003119E9">
              <w:rPr>
                <w:spacing w:val="6"/>
                <w:sz w:val="24"/>
                <w:szCs w:val="24"/>
              </w:rPr>
              <w:tab/>
              <w:t>27</w:t>
            </w:r>
          </w:hyperlink>
        </w:p>
        <w:p w:rsidR="003119E9" w:rsidRPr="003119E9" w:rsidRDefault="001A7647" w:rsidP="00FB4AC0">
          <w:pPr>
            <w:pStyle w:val="TOC3"/>
            <w:numPr>
              <w:ilvl w:val="2"/>
              <w:numId w:val="16"/>
            </w:numPr>
            <w:tabs>
              <w:tab w:val="left" w:pos="1943"/>
              <w:tab w:val="left" w:pos="1944"/>
              <w:tab w:val="right" w:leader="dot" w:pos="9563"/>
            </w:tabs>
            <w:spacing w:before="0" w:after="12" w:line="276" w:lineRule="auto"/>
            <w:ind w:left="1418" w:hanging="709"/>
            <w:jc w:val="both"/>
            <w:rPr>
              <w:sz w:val="24"/>
              <w:szCs w:val="24"/>
            </w:rPr>
          </w:pPr>
          <w:hyperlink w:anchor="_bookmark65" w:history="1">
            <w:r w:rsidR="003119E9" w:rsidRPr="003119E9">
              <w:rPr>
                <w:spacing w:val="7"/>
                <w:sz w:val="24"/>
                <w:szCs w:val="24"/>
              </w:rPr>
              <w:t xml:space="preserve">Preparation </w:t>
            </w:r>
            <w:r w:rsidR="003119E9" w:rsidRPr="003119E9">
              <w:rPr>
                <w:spacing w:val="3"/>
                <w:sz w:val="24"/>
                <w:szCs w:val="24"/>
              </w:rPr>
              <w:t xml:space="preserve">of </w:t>
            </w:r>
            <w:r w:rsidR="003119E9" w:rsidRPr="003119E9">
              <w:rPr>
                <w:spacing w:val="6"/>
                <w:sz w:val="24"/>
                <w:szCs w:val="24"/>
              </w:rPr>
              <w:t>the</w:t>
            </w:r>
            <w:r w:rsidR="003119E9" w:rsidRPr="003119E9">
              <w:rPr>
                <w:spacing w:val="33"/>
                <w:sz w:val="24"/>
                <w:szCs w:val="24"/>
              </w:rPr>
              <w:t xml:space="preserve"> </w:t>
            </w:r>
            <w:r w:rsidR="003119E9" w:rsidRPr="003119E9">
              <w:rPr>
                <w:spacing w:val="6"/>
                <w:sz w:val="24"/>
                <w:szCs w:val="24"/>
              </w:rPr>
              <w:t>test</w:t>
            </w:r>
            <w:r w:rsidR="003119E9" w:rsidRPr="003119E9">
              <w:rPr>
                <w:spacing w:val="13"/>
                <w:sz w:val="24"/>
                <w:szCs w:val="24"/>
              </w:rPr>
              <w:t xml:space="preserve"> </w:t>
            </w:r>
            <w:r w:rsidR="003119E9" w:rsidRPr="003119E9">
              <w:rPr>
                <w:spacing w:val="7"/>
                <w:sz w:val="24"/>
                <w:szCs w:val="24"/>
              </w:rPr>
              <w:t>samples</w:t>
            </w:r>
            <w:r w:rsidR="003119E9" w:rsidRPr="003119E9">
              <w:rPr>
                <w:spacing w:val="7"/>
                <w:sz w:val="24"/>
                <w:szCs w:val="24"/>
              </w:rPr>
              <w:tab/>
            </w:r>
            <w:r w:rsidR="003119E9" w:rsidRPr="003119E9">
              <w:rPr>
                <w:spacing w:val="6"/>
                <w:sz w:val="24"/>
                <w:szCs w:val="24"/>
              </w:rPr>
              <w:t>28</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67" w:history="1">
            <w:r w:rsidR="003119E9" w:rsidRPr="003119E9">
              <w:rPr>
                <w:spacing w:val="7"/>
                <w:sz w:val="24"/>
                <w:szCs w:val="24"/>
              </w:rPr>
              <w:t xml:space="preserve">Mounting </w:t>
            </w:r>
            <w:r w:rsidR="003119E9" w:rsidRPr="003119E9">
              <w:rPr>
                <w:spacing w:val="3"/>
                <w:sz w:val="24"/>
                <w:szCs w:val="24"/>
              </w:rPr>
              <w:t xml:space="preserve">of </w:t>
            </w:r>
            <w:r w:rsidR="003119E9" w:rsidRPr="003119E9">
              <w:rPr>
                <w:spacing w:val="5"/>
                <w:sz w:val="24"/>
                <w:szCs w:val="24"/>
              </w:rPr>
              <w:t>the</w:t>
            </w:r>
            <w:r w:rsidR="003119E9" w:rsidRPr="003119E9">
              <w:rPr>
                <w:spacing w:val="36"/>
                <w:sz w:val="24"/>
                <w:szCs w:val="24"/>
              </w:rPr>
              <w:t xml:space="preserve"> </w:t>
            </w:r>
            <w:r w:rsidR="003119E9" w:rsidRPr="003119E9">
              <w:rPr>
                <w:spacing w:val="6"/>
                <w:sz w:val="24"/>
                <w:szCs w:val="24"/>
              </w:rPr>
              <w:t>test</w:t>
            </w:r>
            <w:r w:rsidR="003119E9" w:rsidRPr="003119E9">
              <w:rPr>
                <w:spacing w:val="13"/>
                <w:sz w:val="24"/>
                <w:szCs w:val="24"/>
              </w:rPr>
              <w:t xml:space="preserve"> </w:t>
            </w:r>
            <w:r w:rsidR="003119E9" w:rsidRPr="003119E9">
              <w:rPr>
                <w:spacing w:val="7"/>
                <w:sz w:val="24"/>
                <w:szCs w:val="24"/>
              </w:rPr>
              <w:t>sample</w:t>
            </w:r>
            <w:r w:rsidR="003119E9" w:rsidRPr="003119E9">
              <w:rPr>
                <w:spacing w:val="7"/>
                <w:sz w:val="24"/>
                <w:szCs w:val="24"/>
              </w:rPr>
              <w:tab/>
            </w:r>
            <w:r w:rsidR="003119E9" w:rsidRPr="003119E9">
              <w:rPr>
                <w:spacing w:val="6"/>
                <w:sz w:val="24"/>
                <w:szCs w:val="24"/>
              </w:rPr>
              <w:t>29</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68" w:history="1">
            <w:r w:rsidR="003119E9" w:rsidRPr="003119E9">
              <w:rPr>
                <w:spacing w:val="7"/>
                <w:sz w:val="24"/>
                <w:szCs w:val="24"/>
              </w:rPr>
              <w:t>High-current</w:t>
            </w:r>
            <w:r w:rsidR="003119E9" w:rsidRPr="003119E9">
              <w:rPr>
                <w:spacing w:val="12"/>
                <w:sz w:val="24"/>
                <w:szCs w:val="24"/>
              </w:rPr>
              <w:t xml:space="preserve"> </w:t>
            </w:r>
            <w:r w:rsidR="003119E9" w:rsidRPr="003119E9">
              <w:rPr>
                <w:spacing w:val="7"/>
                <w:sz w:val="24"/>
                <w:szCs w:val="24"/>
              </w:rPr>
              <w:t>short-circuit</w:t>
            </w:r>
            <w:r w:rsidR="003119E9" w:rsidRPr="003119E9">
              <w:rPr>
                <w:spacing w:val="16"/>
                <w:sz w:val="24"/>
                <w:szCs w:val="24"/>
              </w:rPr>
              <w:t xml:space="preserve"> </w:t>
            </w:r>
            <w:r w:rsidR="003119E9" w:rsidRPr="003119E9">
              <w:rPr>
                <w:spacing w:val="6"/>
                <w:sz w:val="24"/>
                <w:szCs w:val="24"/>
              </w:rPr>
              <w:t>tests</w:t>
            </w:r>
            <w:r w:rsidR="003119E9" w:rsidRPr="003119E9">
              <w:rPr>
                <w:spacing w:val="6"/>
                <w:sz w:val="24"/>
                <w:szCs w:val="24"/>
              </w:rPr>
              <w:tab/>
              <w:t>30</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71" w:history="1">
            <w:r w:rsidR="003119E9" w:rsidRPr="003119E9">
              <w:rPr>
                <w:spacing w:val="7"/>
                <w:sz w:val="24"/>
                <w:szCs w:val="24"/>
              </w:rPr>
              <w:t>Low-current</w:t>
            </w:r>
            <w:r w:rsidR="003119E9" w:rsidRPr="003119E9">
              <w:rPr>
                <w:spacing w:val="12"/>
                <w:sz w:val="24"/>
                <w:szCs w:val="24"/>
              </w:rPr>
              <w:t xml:space="preserve"> </w:t>
            </w:r>
            <w:r w:rsidR="003119E9" w:rsidRPr="003119E9">
              <w:rPr>
                <w:spacing w:val="7"/>
                <w:sz w:val="24"/>
                <w:szCs w:val="24"/>
              </w:rPr>
              <w:t>short-circuit</w:t>
            </w:r>
            <w:r w:rsidR="003119E9" w:rsidRPr="003119E9">
              <w:rPr>
                <w:spacing w:val="18"/>
                <w:sz w:val="24"/>
                <w:szCs w:val="24"/>
              </w:rPr>
              <w:t xml:space="preserve"> </w:t>
            </w:r>
            <w:r w:rsidR="003119E9" w:rsidRPr="003119E9">
              <w:rPr>
                <w:spacing w:val="8"/>
                <w:sz w:val="24"/>
                <w:szCs w:val="24"/>
              </w:rPr>
              <w:t>test</w:t>
            </w:r>
            <w:r w:rsidR="003119E9" w:rsidRPr="003119E9">
              <w:rPr>
                <w:spacing w:val="8"/>
                <w:sz w:val="24"/>
                <w:szCs w:val="24"/>
              </w:rPr>
              <w:tab/>
            </w:r>
            <w:r w:rsidR="003119E9" w:rsidRPr="003119E9">
              <w:rPr>
                <w:spacing w:val="6"/>
                <w:sz w:val="24"/>
                <w:szCs w:val="24"/>
              </w:rPr>
              <w:t>32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72" w:history="1">
            <w:r w:rsidR="003119E9" w:rsidRPr="003119E9">
              <w:rPr>
                <w:spacing w:val="7"/>
                <w:sz w:val="24"/>
                <w:szCs w:val="24"/>
              </w:rPr>
              <w:t xml:space="preserve">Evaluation </w:t>
            </w:r>
            <w:r w:rsidR="003119E9" w:rsidRPr="003119E9">
              <w:rPr>
                <w:spacing w:val="3"/>
                <w:sz w:val="24"/>
                <w:szCs w:val="24"/>
              </w:rPr>
              <w:t>of</w:t>
            </w:r>
            <w:r w:rsidR="003119E9" w:rsidRPr="003119E9">
              <w:rPr>
                <w:spacing w:val="24"/>
                <w:sz w:val="24"/>
                <w:szCs w:val="24"/>
              </w:rPr>
              <w:t xml:space="preserve"> </w:t>
            </w:r>
            <w:r w:rsidR="003119E9" w:rsidRPr="003119E9">
              <w:rPr>
                <w:spacing w:val="5"/>
                <w:sz w:val="24"/>
                <w:szCs w:val="24"/>
              </w:rPr>
              <w:t>test</w:t>
            </w:r>
            <w:r w:rsidR="003119E9" w:rsidRPr="003119E9">
              <w:rPr>
                <w:spacing w:val="16"/>
                <w:sz w:val="24"/>
                <w:szCs w:val="24"/>
              </w:rPr>
              <w:t xml:space="preserve"> </w:t>
            </w:r>
            <w:r w:rsidR="003119E9" w:rsidRPr="003119E9">
              <w:rPr>
                <w:spacing w:val="6"/>
                <w:sz w:val="24"/>
                <w:szCs w:val="24"/>
              </w:rPr>
              <w:t>results</w:t>
            </w:r>
            <w:r w:rsidR="003119E9" w:rsidRPr="003119E9">
              <w:rPr>
                <w:spacing w:val="6"/>
                <w:sz w:val="24"/>
                <w:szCs w:val="24"/>
              </w:rPr>
              <w:tab/>
              <w:t>32</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78" w:history="1">
            <w:r w:rsidR="003119E9" w:rsidRPr="003119E9">
              <w:rPr>
                <w:spacing w:val="6"/>
                <w:sz w:val="24"/>
                <w:szCs w:val="24"/>
              </w:rPr>
              <w:t xml:space="preserve">Follow </w:t>
            </w:r>
            <w:r w:rsidR="003119E9" w:rsidRPr="003119E9">
              <w:rPr>
                <w:spacing w:val="7"/>
                <w:sz w:val="24"/>
                <w:szCs w:val="24"/>
              </w:rPr>
              <w:t>current</w:t>
            </w:r>
            <w:r w:rsidR="003119E9" w:rsidRPr="003119E9">
              <w:rPr>
                <w:spacing w:val="24"/>
                <w:sz w:val="24"/>
                <w:szCs w:val="24"/>
              </w:rPr>
              <w:t xml:space="preserve"> </w:t>
            </w:r>
            <w:r w:rsidR="003119E9" w:rsidRPr="003119E9">
              <w:rPr>
                <w:spacing w:val="7"/>
                <w:sz w:val="24"/>
                <w:szCs w:val="24"/>
              </w:rPr>
              <w:t>interrupting</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38</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79" w:history="1">
            <w:r w:rsidR="003119E9" w:rsidRPr="003119E9">
              <w:rPr>
                <w:spacing w:val="6"/>
                <w:sz w:val="24"/>
                <w:szCs w:val="24"/>
              </w:rPr>
              <w:t>General</w:t>
            </w:r>
            <w:r w:rsidR="003119E9" w:rsidRPr="003119E9">
              <w:rPr>
                <w:spacing w:val="6"/>
                <w:sz w:val="24"/>
                <w:szCs w:val="24"/>
              </w:rPr>
              <w:tab/>
              <w:t>38</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80" w:history="1">
            <w:r w:rsidR="003119E9" w:rsidRPr="003119E9">
              <w:rPr>
                <w:spacing w:val="6"/>
                <w:sz w:val="24"/>
                <w:szCs w:val="24"/>
              </w:rPr>
              <w:t>"Test</w:t>
            </w:r>
            <w:r w:rsidR="003119E9" w:rsidRPr="003119E9">
              <w:rPr>
                <w:spacing w:val="15"/>
                <w:sz w:val="24"/>
                <w:szCs w:val="24"/>
              </w:rPr>
              <w:t xml:space="preserve"> </w:t>
            </w:r>
            <w:r w:rsidR="003119E9" w:rsidRPr="003119E9">
              <w:rPr>
                <w:spacing w:val="7"/>
                <w:sz w:val="24"/>
                <w:szCs w:val="24"/>
              </w:rPr>
              <w:t>method</w:t>
            </w:r>
            <w:r w:rsidR="003119E9" w:rsidRPr="003119E9">
              <w:rPr>
                <w:spacing w:val="15"/>
                <w:sz w:val="24"/>
                <w:szCs w:val="24"/>
              </w:rPr>
              <w:t xml:space="preserve"> </w:t>
            </w:r>
            <w:r w:rsidR="003119E9" w:rsidRPr="003119E9">
              <w:rPr>
                <w:spacing w:val="4"/>
                <w:sz w:val="24"/>
                <w:szCs w:val="24"/>
              </w:rPr>
              <w:t>A"</w:t>
            </w:r>
            <w:r w:rsidR="003119E9" w:rsidRPr="003119E9">
              <w:rPr>
                <w:spacing w:val="4"/>
                <w:sz w:val="24"/>
                <w:szCs w:val="24"/>
              </w:rPr>
              <w:tab/>
            </w:r>
            <w:r w:rsidR="003119E9" w:rsidRPr="003119E9">
              <w:rPr>
                <w:spacing w:val="6"/>
                <w:sz w:val="24"/>
                <w:szCs w:val="24"/>
              </w:rPr>
              <w:t>38</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84" w:history="1">
            <w:r w:rsidR="003119E9" w:rsidRPr="003119E9">
              <w:rPr>
                <w:spacing w:val="6"/>
                <w:sz w:val="24"/>
                <w:szCs w:val="24"/>
              </w:rPr>
              <w:t>"Test</w:t>
            </w:r>
            <w:r w:rsidR="003119E9" w:rsidRPr="003119E9">
              <w:rPr>
                <w:spacing w:val="15"/>
                <w:sz w:val="24"/>
                <w:szCs w:val="24"/>
              </w:rPr>
              <w:t xml:space="preserve"> </w:t>
            </w:r>
            <w:r w:rsidR="003119E9" w:rsidRPr="003119E9">
              <w:rPr>
                <w:spacing w:val="7"/>
                <w:sz w:val="24"/>
                <w:szCs w:val="24"/>
              </w:rPr>
              <w:t>method</w:t>
            </w:r>
            <w:r w:rsidR="003119E9" w:rsidRPr="003119E9">
              <w:rPr>
                <w:spacing w:val="15"/>
                <w:sz w:val="24"/>
                <w:szCs w:val="24"/>
              </w:rPr>
              <w:t xml:space="preserve"> </w:t>
            </w:r>
            <w:r w:rsidR="003119E9" w:rsidRPr="003119E9">
              <w:rPr>
                <w:spacing w:val="4"/>
                <w:sz w:val="24"/>
                <w:szCs w:val="24"/>
              </w:rPr>
              <w:t>B"</w:t>
            </w:r>
            <w:r w:rsidR="003119E9" w:rsidRPr="003119E9">
              <w:rPr>
                <w:spacing w:val="4"/>
                <w:sz w:val="24"/>
                <w:szCs w:val="24"/>
              </w:rPr>
              <w:tab/>
            </w:r>
            <w:r w:rsidR="003119E9" w:rsidRPr="003119E9">
              <w:rPr>
                <w:spacing w:val="6"/>
                <w:sz w:val="24"/>
                <w:szCs w:val="24"/>
              </w:rPr>
              <w:t>40</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87" w:history="1">
            <w:r w:rsidR="003119E9" w:rsidRPr="003119E9">
              <w:rPr>
                <w:spacing w:val="7"/>
                <w:sz w:val="24"/>
                <w:szCs w:val="24"/>
              </w:rPr>
              <w:t xml:space="preserve">Mechanical </w:t>
            </w:r>
            <w:r w:rsidR="003119E9" w:rsidRPr="003119E9">
              <w:rPr>
                <w:spacing w:val="5"/>
                <w:sz w:val="24"/>
                <w:szCs w:val="24"/>
              </w:rPr>
              <w:t xml:space="preserve">load </w:t>
            </w:r>
            <w:r w:rsidR="003119E9" w:rsidRPr="003119E9">
              <w:rPr>
                <w:spacing w:val="6"/>
                <w:sz w:val="24"/>
                <w:szCs w:val="24"/>
              </w:rPr>
              <w:t xml:space="preserve">tests </w:t>
            </w:r>
            <w:r w:rsidR="003119E9" w:rsidRPr="003119E9">
              <w:rPr>
                <w:spacing w:val="3"/>
                <w:sz w:val="24"/>
                <w:szCs w:val="24"/>
              </w:rPr>
              <w:t>on</w:t>
            </w:r>
            <w:r w:rsidR="003119E9" w:rsidRPr="003119E9">
              <w:rPr>
                <w:spacing w:val="46"/>
                <w:sz w:val="24"/>
                <w:szCs w:val="24"/>
              </w:rPr>
              <w:t xml:space="preserve"> </w:t>
            </w:r>
            <w:r w:rsidR="003119E9" w:rsidRPr="003119E9">
              <w:rPr>
                <w:spacing w:val="5"/>
                <w:sz w:val="24"/>
                <w:szCs w:val="24"/>
              </w:rPr>
              <w:t>the</w:t>
            </w:r>
            <w:r w:rsidR="003119E9" w:rsidRPr="003119E9">
              <w:rPr>
                <w:spacing w:val="18"/>
                <w:sz w:val="24"/>
                <w:szCs w:val="24"/>
              </w:rPr>
              <w:t xml:space="preserve"> </w:t>
            </w:r>
            <w:r w:rsidR="003119E9" w:rsidRPr="003119E9">
              <w:rPr>
                <w:spacing w:val="4"/>
                <w:sz w:val="24"/>
                <w:szCs w:val="24"/>
              </w:rPr>
              <w:t>SVU</w:t>
            </w:r>
            <w:r w:rsidR="003119E9" w:rsidRPr="003119E9">
              <w:rPr>
                <w:spacing w:val="4"/>
                <w:sz w:val="24"/>
                <w:szCs w:val="24"/>
              </w:rPr>
              <w:tab/>
            </w:r>
            <w:r w:rsidR="003119E9" w:rsidRPr="003119E9">
              <w:rPr>
                <w:spacing w:val="6"/>
                <w:sz w:val="24"/>
                <w:szCs w:val="24"/>
              </w:rPr>
              <w:t>42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88" w:history="1">
            <w:r w:rsidR="003119E9" w:rsidRPr="003119E9">
              <w:rPr>
                <w:spacing w:val="6"/>
                <w:sz w:val="24"/>
                <w:szCs w:val="24"/>
              </w:rPr>
              <w:t>General</w:t>
            </w:r>
            <w:r w:rsidR="003119E9" w:rsidRPr="003119E9">
              <w:rPr>
                <w:spacing w:val="6"/>
                <w:sz w:val="24"/>
                <w:szCs w:val="24"/>
              </w:rPr>
              <w:tab/>
              <w:t>42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418" w:hanging="709"/>
            <w:jc w:val="both"/>
            <w:rPr>
              <w:sz w:val="24"/>
              <w:szCs w:val="24"/>
            </w:rPr>
          </w:pPr>
          <w:hyperlink w:anchor="_bookmark89" w:history="1">
            <w:r w:rsidR="003119E9" w:rsidRPr="003119E9">
              <w:rPr>
                <w:spacing w:val="6"/>
                <w:sz w:val="24"/>
                <w:szCs w:val="24"/>
              </w:rPr>
              <w:t>Bending</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42</w:t>
            </w:r>
          </w:hyperlink>
        </w:p>
        <w:p w:rsidR="003119E9" w:rsidRPr="003119E9" w:rsidRDefault="001A7647" w:rsidP="00FB4AC0">
          <w:pPr>
            <w:pStyle w:val="TOC3"/>
            <w:numPr>
              <w:ilvl w:val="2"/>
              <w:numId w:val="16"/>
            </w:numPr>
            <w:tabs>
              <w:tab w:val="left" w:pos="1943"/>
              <w:tab w:val="left" w:pos="1944"/>
              <w:tab w:val="right" w:leader="dot" w:pos="9563"/>
            </w:tabs>
            <w:spacing w:before="0" w:after="12" w:line="276" w:lineRule="auto"/>
            <w:ind w:left="1418" w:hanging="709"/>
            <w:jc w:val="both"/>
            <w:rPr>
              <w:sz w:val="24"/>
              <w:szCs w:val="24"/>
            </w:rPr>
          </w:pPr>
          <w:hyperlink w:anchor="_bookmark100" w:history="1">
            <w:r w:rsidR="003119E9" w:rsidRPr="003119E9">
              <w:rPr>
                <w:spacing w:val="7"/>
                <w:sz w:val="24"/>
                <w:szCs w:val="24"/>
              </w:rPr>
              <w:t>Vibration</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51</w:t>
            </w:r>
          </w:hyperlink>
        </w:p>
        <w:p w:rsidR="003119E9" w:rsidRPr="003119E9" w:rsidRDefault="001A7647" w:rsidP="00FB4AC0">
          <w:pPr>
            <w:pStyle w:val="TOC2"/>
            <w:numPr>
              <w:ilvl w:val="1"/>
              <w:numId w:val="16"/>
            </w:numPr>
            <w:tabs>
              <w:tab w:val="left" w:pos="1489"/>
              <w:tab w:val="left" w:pos="1490"/>
              <w:tab w:val="right" w:leader="dot" w:pos="9563"/>
            </w:tabs>
            <w:spacing w:before="0" w:after="12" w:line="276" w:lineRule="auto"/>
            <w:ind w:left="851" w:hanging="567"/>
            <w:jc w:val="both"/>
            <w:rPr>
              <w:sz w:val="24"/>
              <w:szCs w:val="24"/>
            </w:rPr>
          </w:pPr>
          <w:hyperlink w:anchor="_bookmark103" w:history="1">
            <w:r w:rsidR="003119E9" w:rsidRPr="003119E9">
              <w:rPr>
                <w:spacing w:val="6"/>
                <w:sz w:val="24"/>
                <w:szCs w:val="24"/>
              </w:rPr>
              <w:t>Weather</w:t>
            </w:r>
            <w:r w:rsidR="003119E9" w:rsidRPr="003119E9">
              <w:rPr>
                <w:spacing w:val="16"/>
                <w:sz w:val="24"/>
                <w:szCs w:val="24"/>
              </w:rPr>
              <w:t xml:space="preserve"> </w:t>
            </w:r>
            <w:r w:rsidR="003119E9" w:rsidRPr="003119E9">
              <w:rPr>
                <w:spacing w:val="6"/>
                <w:sz w:val="24"/>
                <w:szCs w:val="24"/>
              </w:rPr>
              <w:t>aging</w:t>
            </w:r>
            <w:r w:rsidR="003119E9" w:rsidRPr="003119E9">
              <w:rPr>
                <w:spacing w:val="16"/>
                <w:sz w:val="24"/>
                <w:szCs w:val="24"/>
              </w:rPr>
              <w:t xml:space="preserve"> </w:t>
            </w:r>
            <w:r w:rsidR="003119E9" w:rsidRPr="003119E9">
              <w:rPr>
                <w:spacing w:val="6"/>
                <w:sz w:val="24"/>
                <w:szCs w:val="24"/>
              </w:rPr>
              <w:t>tests</w:t>
            </w:r>
            <w:r w:rsidR="003119E9" w:rsidRPr="003119E9">
              <w:rPr>
                <w:spacing w:val="6"/>
                <w:sz w:val="24"/>
                <w:szCs w:val="24"/>
              </w:rPr>
              <w:tab/>
              <w:t>52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560" w:hanging="851"/>
            <w:jc w:val="both"/>
            <w:rPr>
              <w:sz w:val="24"/>
              <w:szCs w:val="24"/>
            </w:rPr>
          </w:pPr>
          <w:hyperlink w:anchor="_bookmark104" w:history="1">
            <w:r w:rsidR="003119E9" w:rsidRPr="003119E9">
              <w:rPr>
                <w:spacing w:val="6"/>
                <w:sz w:val="24"/>
                <w:szCs w:val="24"/>
              </w:rPr>
              <w:t>General</w:t>
            </w:r>
            <w:r w:rsidR="003119E9" w:rsidRPr="003119E9">
              <w:rPr>
                <w:spacing w:val="6"/>
                <w:sz w:val="24"/>
                <w:szCs w:val="24"/>
              </w:rPr>
              <w:tab/>
              <w:t>52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560" w:hanging="851"/>
            <w:jc w:val="both"/>
            <w:rPr>
              <w:sz w:val="24"/>
              <w:szCs w:val="24"/>
            </w:rPr>
          </w:pPr>
          <w:hyperlink w:anchor="_bookmark105" w:history="1">
            <w:r w:rsidR="003119E9" w:rsidRPr="003119E9">
              <w:rPr>
                <w:spacing w:val="6"/>
                <w:sz w:val="24"/>
                <w:szCs w:val="24"/>
              </w:rPr>
              <w:t>Sample</w:t>
            </w:r>
            <w:r w:rsidR="003119E9" w:rsidRPr="003119E9">
              <w:rPr>
                <w:spacing w:val="15"/>
                <w:sz w:val="24"/>
                <w:szCs w:val="24"/>
              </w:rPr>
              <w:t xml:space="preserve"> </w:t>
            </w:r>
            <w:r w:rsidR="003119E9" w:rsidRPr="003119E9">
              <w:rPr>
                <w:spacing w:val="7"/>
                <w:sz w:val="24"/>
                <w:szCs w:val="24"/>
              </w:rPr>
              <w:t>preparation</w:t>
            </w:r>
            <w:r w:rsidR="003119E9" w:rsidRPr="003119E9">
              <w:rPr>
                <w:spacing w:val="7"/>
                <w:sz w:val="24"/>
                <w:szCs w:val="24"/>
              </w:rPr>
              <w:tab/>
            </w:r>
            <w:r w:rsidR="003119E9" w:rsidRPr="003119E9">
              <w:rPr>
                <w:spacing w:val="6"/>
                <w:sz w:val="24"/>
                <w:szCs w:val="24"/>
              </w:rPr>
              <w:t>52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560" w:hanging="851"/>
            <w:jc w:val="both"/>
            <w:rPr>
              <w:sz w:val="24"/>
              <w:szCs w:val="24"/>
            </w:rPr>
          </w:pPr>
          <w:hyperlink w:anchor="_bookmark106" w:history="1">
            <w:r w:rsidR="003119E9" w:rsidRPr="003119E9">
              <w:rPr>
                <w:spacing w:val="6"/>
                <w:sz w:val="24"/>
                <w:szCs w:val="24"/>
              </w:rPr>
              <w:t>Test</w:t>
            </w:r>
            <w:r w:rsidR="003119E9" w:rsidRPr="003119E9">
              <w:rPr>
                <w:spacing w:val="16"/>
                <w:sz w:val="24"/>
                <w:szCs w:val="24"/>
              </w:rPr>
              <w:t xml:space="preserve"> </w:t>
            </w:r>
            <w:r w:rsidR="003119E9" w:rsidRPr="003119E9">
              <w:rPr>
                <w:spacing w:val="6"/>
                <w:sz w:val="24"/>
                <w:szCs w:val="24"/>
              </w:rPr>
              <w:t>procedure</w:t>
            </w:r>
            <w:r w:rsidR="003119E9" w:rsidRPr="003119E9">
              <w:rPr>
                <w:spacing w:val="6"/>
                <w:sz w:val="24"/>
                <w:szCs w:val="24"/>
              </w:rPr>
              <w:tab/>
              <w:t>52</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560" w:hanging="851"/>
            <w:jc w:val="both"/>
            <w:rPr>
              <w:sz w:val="24"/>
              <w:szCs w:val="24"/>
            </w:rPr>
          </w:pPr>
          <w:hyperlink w:anchor="_bookmark109" w:history="1">
            <w:r w:rsidR="003119E9" w:rsidRPr="003119E9">
              <w:rPr>
                <w:spacing w:val="6"/>
                <w:sz w:val="24"/>
                <w:szCs w:val="24"/>
              </w:rPr>
              <w:t>Test</w:t>
            </w:r>
            <w:r w:rsidR="003119E9" w:rsidRPr="003119E9">
              <w:rPr>
                <w:spacing w:val="16"/>
                <w:sz w:val="24"/>
                <w:szCs w:val="24"/>
              </w:rPr>
              <w:t xml:space="preserve"> </w:t>
            </w:r>
            <w:r w:rsidR="003119E9" w:rsidRPr="003119E9">
              <w:rPr>
                <w:spacing w:val="7"/>
                <w:sz w:val="24"/>
                <w:szCs w:val="24"/>
              </w:rPr>
              <w:t>evaluation</w:t>
            </w:r>
            <w:r w:rsidR="003119E9" w:rsidRPr="003119E9">
              <w:rPr>
                <w:spacing w:val="7"/>
                <w:sz w:val="24"/>
                <w:szCs w:val="24"/>
              </w:rPr>
              <w:tab/>
            </w:r>
            <w:r w:rsidR="003119E9" w:rsidRPr="003119E9">
              <w:rPr>
                <w:spacing w:val="6"/>
                <w:sz w:val="24"/>
                <w:szCs w:val="24"/>
              </w:rPr>
              <w:t>52</w:t>
            </w:r>
          </w:hyperlink>
        </w:p>
        <w:p w:rsidR="003119E9" w:rsidRPr="003119E9" w:rsidRDefault="001A7647" w:rsidP="00FB4AC0">
          <w:pPr>
            <w:pStyle w:val="TOC3"/>
            <w:numPr>
              <w:ilvl w:val="2"/>
              <w:numId w:val="16"/>
            </w:numPr>
            <w:tabs>
              <w:tab w:val="left" w:pos="1943"/>
              <w:tab w:val="left" w:pos="1944"/>
            </w:tabs>
            <w:spacing w:before="0" w:after="12" w:line="276" w:lineRule="auto"/>
            <w:ind w:left="1560" w:hanging="851"/>
            <w:jc w:val="both"/>
            <w:rPr>
              <w:sz w:val="24"/>
              <w:szCs w:val="24"/>
            </w:rPr>
          </w:pPr>
          <w:hyperlink w:anchor="_bookmark110" w:history="1">
            <w:r w:rsidR="003119E9" w:rsidRPr="003119E9">
              <w:rPr>
                <w:spacing w:val="7"/>
                <w:sz w:val="24"/>
                <w:szCs w:val="24"/>
              </w:rPr>
              <w:t xml:space="preserve">Additional </w:t>
            </w:r>
            <w:r w:rsidR="003119E9" w:rsidRPr="003119E9">
              <w:rPr>
                <w:spacing w:val="6"/>
                <w:sz w:val="24"/>
                <w:szCs w:val="24"/>
              </w:rPr>
              <w:t xml:space="preserve">test procedure </w:t>
            </w:r>
            <w:r w:rsidR="003119E9" w:rsidRPr="003119E9">
              <w:rPr>
                <w:spacing w:val="5"/>
                <w:sz w:val="24"/>
                <w:szCs w:val="24"/>
              </w:rPr>
              <w:t xml:space="preserve">for </w:t>
            </w:r>
            <w:r w:rsidR="003119E9" w:rsidRPr="003119E9">
              <w:rPr>
                <w:spacing w:val="6"/>
                <w:sz w:val="24"/>
                <w:szCs w:val="24"/>
              </w:rPr>
              <w:t xml:space="preserve">polymer </w:t>
            </w:r>
            <w:r w:rsidR="003119E9" w:rsidRPr="003119E9">
              <w:rPr>
                <w:spacing w:val="7"/>
                <w:sz w:val="24"/>
                <w:szCs w:val="24"/>
              </w:rPr>
              <w:t xml:space="preserve">(composite </w:t>
            </w:r>
            <w:r w:rsidR="003119E9" w:rsidRPr="003119E9">
              <w:rPr>
                <w:spacing w:val="5"/>
                <w:sz w:val="24"/>
                <w:szCs w:val="24"/>
              </w:rPr>
              <w:t>and</w:t>
            </w:r>
            <w:r w:rsidR="003119E9" w:rsidRPr="003119E9">
              <w:rPr>
                <w:spacing w:val="23"/>
                <w:sz w:val="24"/>
                <w:szCs w:val="24"/>
              </w:rPr>
              <w:t xml:space="preserve"> </w:t>
            </w:r>
            <w:r w:rsidR="003119E9" w:rsidRPr="003119E9">
              <w:rPr>
                <w:spacing w:val="6"/>
                <w:sz w:val="24"/>
                <w:szCs w:val="24"/>
              </w:rPr>
              <w:t>cast resin)</w:t>
            </w:r>
          </w:hyperlink>
        </w:p>
        <w:p w:rsidR="003119E9" w:rsidRPr="003119E9" w:rsidRDefault="001A7647" w:rsidP="00A9594D">
          <w:pPr>
            <w:pStyle w:val="TOC5"/>
            <w:tabs>
              <w:tab w:val="right" w:leader="dot" w:pos="9562"/>
            </w:tabs>
            <w:spacing w:after="12" w:line="276" w:lineRule="auto"/>
            <w:ind w:left="1560" w:hanging="851"/>
            <w:jc w:val="both"/>
            <w:rPr>
              <w:szCs w:val="24"/>
            </w:rPr>
          </w:pPr>
          <w:hyperlink w:anchor="_bookmark110" w:history="1">
            <w:r w:rsidR="003119E9" w:rsidRPr="003119E9">
              <w:rPr>
                <w:spacing w:val="6"/>
                <w:szCs w:val="24"/>
              </w:rPr>
              <w:t>housed</w:t>
            </w:r>
            <w:r w:rsidR="003119E9" w:rsidRPr="003119E9">
              <w:rPr>
                <w:spacing w:val="17"/>
                <w:szCs w:val="24"/>
              </w:rPr>
              <w:t xml:space="preserve"> </w:t>
            </w:r>
            <w:r w:rsidR="003119E9" w:rsidRPr="003119E9">
              <w:rPr>
                <w:spacing w:val="5"/>
                <w:szCs w:val="24"/>
              </w:rPr>
              <w:t>SVUs</w:t>
            </w:r>
            <w:r w:rsidR="003119E9" w:rsidRPr="003119E9">
              <w:rPr>
                <w:spacing w:val="5"/>
                <w:szCs w:val="24"/>
              </w:rPr>
              <w:tab/>
            </w:r>
            <w:r w:rsidR="003119E9" w:rsidRPr="003119E9">
              <w:rPr>
                <w:spacing w:val="6"/>
                <w:szCs w:val="24"/>
              </w:rPr>
              <w:t>53</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13" w:history="1">
            <w:r w:rsidR="003119E9" w:rsidRPr="003119E9">
              <w:rPr>
                <w:spacing w:val="6"/>
                <w:sz w:val="24"/>
                <w:szCs w:val="24"/>
              </w:rPr>
              <w:t xml:space="preserve">Radio </w:t>
            </w:r>
            <w:r w:rsidR="003119E9" w:rsidRPr="003119E9">
              <w:rPr>
                <w:spacing w:val="7"/>
                <w:sz w:val="24"/>
                <w:szCs w:val="24"/>
              </w:rPr>
              <w:t>interference voltage</w:t>
            </w:r>
            <w:r w:rsidR="003119E9" w:rsidRPr="003119E9">
              <w:rPr>
                <w:spacing w:val="32"/>
                <w:sz w:val="24"/>
                <w:szCs w:val="24"/>
              </w:rPr>
              <w:t xml:space="preserve"> </w:t>
            </w:r>
            <w:r w:rsidR="003119E9" w:rsidRPr="003119E9">
              <w:rPr>
                <w:spacing w:val="6"/>
                <w:sz w:val="24"/>
                <w:szCs w:val="24"/>
              </w:rPr>
              <w:t>(RIV)</w:t>
            </w:r>
            <w:r w:rsidR="003119E9" w:rsidRPr="003119E9">
              <w:rPr>
                <w:spacing w:val="17"/>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53</w:t>
            </w:r>
          </w:hyperlink>
        </w:p>
        <w:p w:rsidR="003119E9" w:rsidRPr="003119E9" w:rsidRDefault="001A7647" w:rsidP="00FB4AC0">
          <w:pPr>
            <w:pStyle w:val="TOC1"/>
            <w:numPr>
              <w:ilvl w:val="0"/>
              <w:numId w:val="16"/>
            </w:numPr>
            <w:tabs>
              <w:tab w:val="left" w:pos="949"/>
              <w:tab w:val="left" w:pos="950"/>
              <w:tab w:val="right" w:leader="dot" w:pos="9563"/>
            </w:tabs>
            <w:spacing w:before="0" w:after="12" w:line="276" w:lineRule="auto"/>
            <w:ind w:left="284" w:hanging="284"/>
            <w:jc w:val="both"/>
            <w:rPr>
              <w:sz w:val="24"/>
              <w:szCs w:val="24"/>
            </w:rPr>
          </w:pPr>
          <w:hyperlink w:anchor="_bookmark114" w:history="1">
            <w:r w:rsidR="003119E9" w:rsidRPr="003119E9">
              <w:rPr>
                <w:spacing w:val="6"/>
                <w:sz w:val="24"/>
                <w:szCs w:val="24"/>
              </w:rPr>
              <w:t>Routine</w:t>
            </w:r>
            <w:r w:rsidR="003119E9" w:rsidRPr="003119E9">
              <w:rPr>
                <w:spacing w:val="15"/>
                <w:sz w:val="24"/>
                <w:szCs w:val="24"/>
              </w:rPr>
              <w:t xml:space="preserve"> </w:t>
            </w:r>
            <w:r w:rsidR="003119E9" w:rsidRPr="003119E9">
              <w:rPr>
                <w:spacing w:val="6"/>
                <w:sz w:val="24"/>
                <w:szCs w:val="24"/>
              </w:rPr>
              <w:t>tests</w:t>
            </w:r>
            <w:r w:rsidR="003119E9" w:rsidRPr="003119E9">
              <w:rPr>
                <w:spacing w:val="6"/>
                <w:sz w:val="24"/>
                <w:szCs w:val="24"/>
              </w:rPr>
              <w:tab/>
              <w:t>53</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709" w:hanging="425"/>
            <w:jc w:val="both"/>
            <w:rPr>
              <w:sz w:val="24"/>
              <w:szCs w:val="24"/>
            </w:rPr>
          </w:pPr>
          <w:hyperlink w:anchor="_bookmark115" w:history="1">
            <w:r w:rsidR="003119E9" w:rsidRPr="003119E9">
              <w:rPr>
                <w:spacing w:val="6"/>
                <w:sz w:val="24"/>
                <w:szCs w:val="24"/>
              </w:rPr>
              <w:t>General</w:t>
            </w:r>
            <w:r w:rsidR="003119E9" w:rsidRPr="003119E9">
              <w:rPr>
                <w:spacing w:val="6"/>
                <w:sz w:val="24"/>
                <w:szCs w:val="24"/>
              </w:rPr>
              <w:tab/>
              <w:t>53</w:t>
            </w:r>
          </w:hyperlink>
        </w:p>
        <w:p w:rsidR="003119E9" w:rsidRPr="003119E9" w:rsidRDefault="001A7647" w:rsidP="00FB4AC0">
          <w:pPr>
            <w:pStyle w:val="TOC1"/>
            <w:numPr>
              <w:ilvl w:val="0"/>
              <w:numId w:val="16"/>
            </w:numPr>
            <w:tabs>
              <w:tab w:val="left" w:pos="949"/>
              <w:tab w:val="left" w:pos="950"/>
              <w:tab w:val="right" w:leader="dot" w:pos="9562"/>
            </w:tabs>
            <w:spacing w:before="0" w:after="12" w:line="276" w:lineRule="auto"/>
            <w:ind w:left="426" w:hanging="426"/>
            <w:jc w:val="both"/>
            <w:rPr>
              <w:sz w:val="24"/>
              <w:szCs w:val="24"/>
            </w:rPr>
          </w:pPr>
          <w:hyperlink w:anchor="_bookmark116" w:history="1">
            <w:r w:rsidR="003119E9" w:rsidRPr="003119E9">
              <w:rPr>
                <w:spacing w:val="7"/>
                <w:sz w:val="24"/>
                <w:szCs w:val="24"/>
              </w:rPr>
              <w:t>Acceptance</w:t>
            </w:r>
            <w:r w:rsidR="003119E9" w:rsidRPr="003119E9">
              <w:rPr>
                <w:spacing w:val="14"/>
                <w:sz w:val="24"/>
                <w:szCs w:val="24"/>
              </w:rPr>
              <w:t xml:space="preserve"> </w:t>
            </w:r>
            <w:r w:rsidR="003119E9" w:rsidRPr="003119E9">
              <w:rPr>
                <w:spacing w:val="6"/>
                <w:sz w:val="24"/>
                <w:szCs w:val="24"/>
              </w:rPr>
              <w:t>tests</w:t>
            </w:r>
            <w:r w:rsidR="003119E9" w:rsidRPr="003119E9">
              <w:rPr>
                <w:spacing w:val="6"/>
                <w:sz w:val="24"/>
                <w:szCs w:val="24"/>
              </w:rPr>
              <w:tab/>
              <w:t>54</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17" w:history="1">
            <w:r w:rsidR="003119E9" w:rsidRPr="003119E9">
              <w:rPr>
                <w:spacing w:val="6"/>
                <w:sz w:val="24"/>
                <w:szCs w:val="24"/>
              </w:rPr>
              <w:t>General</w:t>
            </w:r>
            <w:r w:rsidR="003119E9" w:rsidRPr="003119E9">
              <w:rPr>
                <w:spacing w:val="6"/>
                <w:sz w:val="24"/>
                <w:szCs w:val="24"/>
              </w:rPr>
              <w:tab/>
              <w:t>54</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19" w:history="1">
            <w:r w:rsidR="003119E9" w:rsidRPr="003119E9">
              <w:rPr>
                <w:spacing w:val="7"/>
                <w:sz w:val="24"/>
                <w:szCs w:val="24"/>
              </w:rPr>
              <w:t xml:space="preserve">Reference </w:t>
            </w:r>
            <w:r w:rsidR="003119E9" w:rsidRPr="003119E9">
              <w:rPr>
                <w:spacing w:val="6"/>
                <w:sz w:val="24"/>
                <w:szCs w:val="24"/>
              </w:rPr>
              <w:t xml:space="preserve">voltage </w:t>
            </w:r>
            <w:r w:rsidR="003119E9" w:rsidRPr="003119E9">
              <w:rPr>
                <w:spacing w:val="7"/>
                <w:sz w:val="24"/>
                <w:szCs w:val="24"/>
              </w:rPr>
              <w:t>measurement</w:t>
            </w:r>
            <w:r w:rsidR="003119E9" w:rsidRPr="003119E9">
              <w:rPr>
                <w:spacing w:val="33"/>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54</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20" w:history="1">
            <w:r w:rsidR="003119E9" w:rsidRPr="003119E9">
              <w:rPr>
                <w:spacing w:val="7"/>
                <w:sz w:val="24"/>
                <w:szCs w:val="24"/>
              </w:rPr>
              <w:t xml:space="preserve">Internal </w:t>
            </w:r>
            <w:r w:rsidR="003119E9" w:rsidRPr="003119E9">
              <w:rPr>
                <w:spacing w:val="6"/>
                <w:sz w:val="24"/>
                <w:szCs w:val="24"/>
              </w:rPr>
              <w:t xml:space="preserve">partial discharge </w:t>
            </w:r>
            <w:r w:rsidR="003119E9" w:rsidRPr="003119E9">
              <w:rPr>
                <w:spacing w:val="5"/>
                <w:sz w:val="24"/>
                <w:szCs w:val="24"/>
              </w:rPr>
              <w:t>test</w:t>
            </w:r>
            <w:r w:rsidR="003119E9" w:rsidRPr="003119E9">
              <w:rPr>
                <w:spacing w:val="45"/>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5"/>
                <w:sz w:val="24"/>
                <w:szCs w:val="24"/>
              </w:rPr>
              <w:t>SVU</w:t>
            </w:r>
            <w:r w:rsidR="003119E9" w:rsidRPr="003119E9">
              <w:rPr>
                <w:spacing w:val="5"/>
                <w:sz w:val="24"/>
                <w:szCs w:val="24"/>
              </w:rPr>
              <w:tab/>
            </w:r>
            <w:r w:rsidR="003119E9" w:rsidRPr="003119E9">
              <w:rPr>
                <w:spacing w:val="6"/>
                <w:sz w:val="24"/>
                <w:szCs w:val="24"/>
              </w:rPr>
              <w:t>55</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21" w:history="1">
            <w:r w:rsidR="003119E9" w:rsidRPr="003119E9">
              <w:rPr>
                <w:spacing w:val="6"/>
                <w:sz w:val="24"/>
                <w:szCs w:val="24"/>
              </w:rPr>
              <w:t xml:space="preserve">Radio </w:t>
            </w:r>
            <w:r w:rsidR="003119E9" w:rsidRPr="003119E9">
              <w:rPr>
                <w:spacing w:val="7"/>
                <w:sz w:val="24"/>
                <w:szCs w:val="24"/>
              </w:rPr>
              <w:t>interference voltage</w:t>
            </w:r>
            <w:r w:rsidR="003119E9" w:rsidRPr="003119E9">
              <w:rPr>
                <w:spacing w:val="32"/>
                <w:sz w:val="24"/>
                <w:szCs w:val="24"/>
              </w:rPr>
              <w:t xml:space="preserve"> </w:t>
            </w:r>
            <w:r w:rsidR="003119E9" w:rsidRPr="003119E9">
              <w:rPr>
                <w:spacing w:val="6"/>
                <w:sz w:val="24"/>
                <w:szCs w:val="24"/>
              </w:rPr>
              <w:t>(RIV)</w:t>
            </w:r>
            <w:r w:rsidR="003119E9" w:rsidRPr="003119E9">
              <w:rPr>
                <w:spacing w:val="17"/>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55</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22" w:history="1">
            <w:r w:rsidR="003119E9" w:rsidRPr="003119E9">
              <w:rPr>
                <w:spacing w:val="6"/>
                <w:sz w:val="24"/>
                <w:szCs w:val="24"/>
              </w:rPr>
              <w:t xml:space="preserve">Test </w:t>
            </w:r>
            <w:r w:rsidR="003119E9" w:rsidRPr="003119E9">
              <w:rPr>
                <w:spacing w:val="5"/>
                <w:sz w:val="24"/>
                <w:szCs w:val="24"/>
              </w:rPr>
              <w:t xml:space="preserve">for </w:t>
            </w:r>
            <w:r w:rsidR="003119E9" w:rsidRPr="003119E9">
              <w:rPr>
                <w:spacing w:val="7"/>
                <w:sz w:val="24"/>
                <w:szCs w:val="24"/>
              </w:rPr>
              <w:t xml:space="preserve">coordination between </w:t>
            </w:r>
            <w:r w:rsidR="003119E9" w:rsidRPr="003119E9">
              <w:rPr>
                <w:spacing w:val="6"/>
                <w:sz w:val="24"/>
                <w:szCs w:val="24"/>
              </w:rPr>
              <w:t xml:space="preserve">insulator </w:t>
            </w:r>
            <w:r w:rsidR="003119E9" w:rsidRPr="003119E9">
              <w:rPr>
                <w:spacing w:val="7"/>
                <w:sz w:val="24"/>
                <w:szCs w:val="24"/>
              </w:rPr>
              <w:t xml:space="preserve">withstand </w:t>
            </w:r>
            <w:r w:rsidR="003119E9" w:rsidRPr="003119E9">
              <w:rPr>
                <w:spacing w:val="5"/>
                <w:sz w:val="24"/>
                <w:szCs w:val="24"/>
              </w:rPr>
              <w:t xml:space="preserve">and </w:t>
            </w:r>
            <w:r w:rsidR="003119E9" w:rsidRPr="003119E9">
              <w:rPr>
                <w:spacing w:val="6"/>
                <w:sz w:val="24"/>
                <w:szCs w:val="24"/>
              </w:rPr>
              <w:t xml:space="preserve">EGLA </w:t>
            </w:r>
            <w:r w:rsidR="003119E9" w:rsidRPr="003119E9">
              <w:rPr>
                <w:spacing w:val="7"/>
                <w:sz w:val="24"/>
                <w:szCs w:val="24"/>
              </w:rPr>
              <w:t>protective</w:t>
            </w:r>
            <w:r w:rsidR="003119E9" w:rsidRPr="003119E9">
              <w:rPr>
                <w:spacing w:val="18"/>
                <w:sz w:val="24"/>
                <w:szCs w:val="24"/>
              </w:rPr>
              <w:t xml:space="preserve"> </w:t>
            </w:r>
            <w:r w:rsidR="003119E9" w:rsidRPr="003119E9">
              <w:rPr>
                <w:spacing w:val="8"/>
                <w:sz w:val="24"/>
                <w:szCs w:val="24"/>
              </w:rPr>
              <w:t>level</w:t>
            </w:r>
            <w:r w:rsidR="003119E9" w:rsidRPr="003119E9">
              <w:rPr>
                <w:spacing w:val="8"/>
                <w:sz w:val="24"/>
                <w:szCs w:val="24"/>
              </w:rPr>
              <w:tab/>
            </w:r>
            <w:r w:rsidR="003119E9" w:rsidRPr="003119E9">
              <w:rPr>
                <w:spacing w:val="6"/>
                <w:sz w:val="24"/>
                <w:szCs w:val="24"/>
              </w:rPr>
              <w:t>55</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23" w:history="1">
            <w:r w:rsidR="003119E9" w:rsidRPr="003119E9">
              <w:rPr>
                <w:spacing w:val="6"/>
                <w:sz w:val="24"/>
                <w:szCs w:val="24"/>
              </w:rPr>
              <w:t>General</w:t>
            </w:r>
            <w:r w:rsidR="003119E9" w:rsidRPr="003119E9">
              <w:rPr>
                <w:spacing w:val="6"/>
                <w:sz w:val="24"/>
                <w:szCs w:val="24"/>
              </w:rPr>
              <w:tab/>
              <w:t>55</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24" w:history="1">
            <w:r w:rsidR="003119E9" w:rsidRPr="003119E9">
              <w:rPr>
                <w:spacing w:val="6"/>
                <w:sz w:val="24"/>
                <w:szCs w:val="24"/>
              </w:rPr>
              <w:t>Steep front</w:t>
            </w:r>
            <w:r w:rsidR="003119E9" w:rsidRPr="003119E9">
              <w:rPr>
                <w:spacing w:val="26"/>
                <w:sz w:val="24"/>
                <w:szCs w:val="24"/>
              </w:rPr>
              <w:t xml:space="preserve"> </w:t>
            </w:r>
            <w:r w:rsidR="003119E9" w:rsidRPr="003119E9">
              <w:rPr>
                <w:spacing w:val="6"/>
                <w:sz w:val="24"/>
                <w:szCs w:val="24"/>
              </w:rPr>
              <w:t>impulse</w:t>
            </w:r>
            <w:r w:rsidR="003119E9" w:rsidRPr="003119E9">
              <w:rPr>
                <w:spacing w:val="15"/>
                <w:sz w:val="24"/>
                <w:szCs w:val="24"/>
              </w:rPr>
              <w:t xml:space="preserve"> </w:t>
            </w:r>
            <w:r w:rsidR="003119E9" w:rsidRPr="003119E9">
              <w:rPr>
                <w:spacing w:val="6"/>
                <w:sz w:val="24"/>
                <w:szCs w:val="24"/>
              </w:rPr>
              <w:t>test</w:t>
            </w:r>
            <w:r w:rsidR="003119E9" w:rsidRPr="003119E9">
              <w:rPr>
                <w:spacing w:val="6"/>
                <w:sz w:val="24"/>
                <w:szCs w:val="24"/>
              </w:rPr>
              <w:tab/>
              <w:t>55</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26" w:history="1">
            <w:r w:rsidR="003119E9" w:rsidRPr="003119E9">
              <w:rPr>
                <w:spacing w:val="6"/>
                <w:sz w:val="24"/>
                <w:szCs w:val="24"/>
              </w:rPr>
              <w:t xml:space="preserve">Standard </w:t>
            </w:r>
            <w:r w:rsidR="003119E9" w:rsidRPr="003119E9">
              <w:rPr>
                <w:spacing w:val="7"/>
                <w:sz w:val="24"/>
                <w:szCs w:val="24"/>
              </w:rPr>
              <w:t xml:space="preserve">lightning </w:t>
            </w:r>
            <w:r w:rsidR="003119E9" w:rsidRPr="003119E9">
              <w:rPr>
                <w:spacing w:val="6"/>
                <w:sz w:val="24"/>
                <w:szCs w:val="24"/>
              </w:rPr>
              <w:t>impulse</w:t>
            </w:r>
            <w:r w:rsidR="003119E9" w:rsidRPr="003119E9">
              <w:rPr>
                <w:spacing w:val="30"/>
                <w:sz w:val="24"/>
                <w:szCs w:val="24"/>
              </w:rPr>
              <w:t xml:space="preserve"> </w:t>
            </w:r>
            <w:r w:rsidR="003119E9" w:rsidRPr="003119E9">
              <w:rPr>
                <w:spacing w:val="7"/>
                <w:sz w:val="24"/>
                <w:szCs w:val="24"/>
              </w:rPr>
              <w:t>sparkover</w:t>
            </w:r>
            <w:r w:rsidR="003119E9" w:rsidRPr="003119E9">
              <w:rPr>
                <w:spacing w:val="17"/>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56</w:t>
            </w:r>
          </w:hyperlink>
        </w:p>
        <w:p w:rsidR="003119E9" w:rsidRPr="003119E9" w:rsidRDefault="001A7647" w:rsidP="00FB4AC0">
          <w:pPr>
            <w:pStyle w:val="TOC2"/>
            <w:numPr>
              <w:ilvl w:val="1"/>
              <w:numId w:val="16"/>
            </w:numPr>
            <w:tabs>
              <w:tab w:val="left" w:pos="1489"/>
              <w:tab w:val="left" w:pos="1490"/>
              <w:tab w:val="right" w:leader="dot" w:pos="9562"/>
            </w:tabs>
            <w:spacing w:before="0" w:after="12" w:line="276" w:lineRule="auto"/>
            <w:ind w:left="851" w:hanging="567"/>
            <w:jc w:val="both"/>
            <w:rPr>
              <w:sz w:val="24"/>
              <w:szCs w:val="24"/>
            </w:rPr>
          </w:pPr>
          <w:hyperlink w:anchor="_bookmark128" w:history="1">
            <w:r w:rsidR="003119E9" w:rsidRPr="003119E9">
              <w:rPr>
                <w:spacing w:val="6"/>
                <w:sz w:val="24"/>
                <w:szCs w:val="24"/>
              </w:rPr>
              <w:t xml:space="preserve">Follow </w:t>
            </w:r>
            <w:r w:rsidR="003119E9" w:rsidRPr="003119E9">
              <w:rPr>
                <w:spacing w:val="7"/>
                <w:sz w:val="24"/>
                <w:szCs w:val="24"/>
              </w:rPr>
              <w:t>current</w:t>
            </w:r>
            <w:r w:rsidR="003119E9" w:rsidRPr="003119E9">
              <w:rPr>
                <w:spacing w:val="24"/>
                <w:sz w:val="24"/>
                <w:szCs w:val="24"/>
              </w:rPr>
              <w:t xml:space="preserve"> </w:t>
            </w:r>
            <w:r w:rsidR="003119E9" w:rsidRPr="003119E9">
              <w:rPr>
                <w:spacing w:val="7"/>
                <w:sz w:val="24"/>
                <w:szCs w:val="24"/>
              </w:rPr>
              <w:t>interrupting</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56</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29" w:history="1">
            <w:r w:rsidR="003119E9" w:rsidRPr="003119E9">
              <w:rPr>
                <w:spacing w:val="6"/>
                <w:sz w:val="24"/>
                <w:szCs w:val="24"/>
              </w:rPr>
              <w:t>General</w:t>
            </w:r>
            <w:r w:rsidR="003119E9" w:rsidRPr="003119E9">
              <w:rPr>
                <w:spacing w:val="6"/>
                <w:sz w:val="24"/>
                <w:szCs w:val="24"/>
              </w:rPr>
              <w:tab/>
              <w:t>56</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30" w:history="1">
            <w:r w:rsidR="003119E9" w:rsidRPr="003119E9">
              <w:rPr>
                <w:spacing w:val="6"/>
                <w:sz w:val="24"/>
                <w:szCs w:val="24"/>
              </w:rPr>
              <w:t>Test</w:t>
            </w:r>
            <w:r w:rsidR="003119E9" w:rsidRPr="003119E9">
              <w:rPr>
                <w:spacing w:val="16"/>
                <w:sz w:val="24"/>
                <w:szCs w:val="24"/>
              </w:rPr>
              <w:t xml:space="preserve"> </w:t>
            </w:r>
            <w:r w:rsidR="003119E9" w:rsidRPr="003119E9">
              <w:rPr>
                <w:spacing w:val="6"/>
                <w:sz w:val="24"/>
                <w:szCs w:val="24"/>
              </w:rPr>
              <w:t>procedure</w:t>
            </w:r>
            <w:r w:rsidR="003119E9" w:rsidRPr="003119E9">
              <w:rPr>
                <w:spacing w:val="6"/>
                <w:sz w:val="24"/>
                <w:szCs w:val="24"/>
              </w:rPr>
              <w:tab/>
              <w:t>57</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31" w:history="1">
            <w:r w:rsidR="003119E9" w:rsidRPr="003119E9">
              <w:rPr>
                <w:spacing w:val="6"/>
                <w:sz w:val="24"/>
                <w:szCs w:val="24"/>
              </w:rPr>
              <w:t>Test</w:t>
            </w:r>
            <w:r w:rsidR="003119E9" w:rsidRPr="003119E9">
              <w:rPr>
                <w:spacing w:val="12"/>
                <w:sz w:val="24"/>
                <w:szCs w:val="24"/>
              </w:rPr>
              <w:t xml:space="preserve"> </w:t>
            </w:r>
            <w:r w:rsidR="003119E9" w:rsidRPr="003119E9">
              <w:rPr>
                <w:spacing w:val="7"/>
                <w:sz w:val="24"/>
                <w:szCs w:val="24"/>
              </w:rPr>
              <w:t>sequence</w:t>
            </w:r>
            <w:r w:rsidR="003119E9" w:rsidRPr="003119E9">
              <w:rPr>
                <w:spacing w:val="7"/>
                <w:sz w:val="24"/>
                <w:szCs w:val="24"/>
              </w:rPr>
              <w:tab/>
            </w:r>
            <w:r w:rsidR="003119E9" w:rsidRPr="003119E9">
              <w:rPr>
                <w:spacing w:val="6"/>
                <w:sz w:val="24"/>
                <w:szCs w:val="24"/>
              </w:rPr>
              <w:t>57</w:t>
            </w:r>
          </w:hyperlink>
        </w:p>
        <w:p w:rsidR="003119E9" w:rsidRPr="003119E9" w:rsidRDefault="001A7647" w:rsidP="00FB4AC0">
          <w:pPr>
            <w:pStyle w:val="TOC3"/>
            <w:numPr>
              <w:ilvl w:val="2"/>
              <w:numId w:val="16"/>
            </w:numPr>
            <w:tabs>
              <w:tab w:val="left" w:pos="1943"/>
              <w:tab w:val="left" w:pos="1944"/>
              <w:tab w:val="right" w:leader="dot" w:pos="9562"/>
            </w:tabs>
            <w:spacing w:before="0" w:after="12" w:line="276" w:lineRule="auto"/>
            <w:ind w:left="1701" w:hanging="850"/>
            <w:jc w:val="both"/>
            <w:rPr>
              <w:sz w:val="24"/>
              <w:szCs w:val="24"/>
            </w:rPr>
          </w:pPr>
          <w:hyperlink w:anchor="_bookmark132" w:history="1">
            <w:r w:rsidR="003119E9" w:rsidRPr="003119E9">
              <w:rPr>
                <w:spacing w:val="6"/>
                <w:sz w:val="24"/>
                <w:szCs w:val="24"/>
              </w:rPr>
              <w:t>Test</w:t>
            </w:r>
            <w:r w:rsidR="003119E9" w:rsidRPr="003119E9">
              <w:rPr>
                <w:spacing w:val="16"/>
                <w:sz w:val="24"/>
                <w:szCs w:val="24"/>
              </w:rPr>
              <w:t xml:space="preserve"> </w:t>
            </w:r>
            <w:r w:rsidR="003119E9" w:rsidRPr="003119E9">
              <w:rPr>
                <w:spacing w:val="7"/>
                <w:sz w:val="24"/>
                <w:szCs w:val="24"/>
              </w:rPr>
              <w:t>evaluation</w:t>
            </w:r>
            <w:r w:rsidR="003119E9" w:rsidRPr="003119E9">
              <w:rPr>
                <w:spacing w:val="7"/>
                <w:sz w:val="24"/>
                <w:szCs w:val="24"/>
              </w:rPr>
              <w:tab/>
            </w:r>
            <w:r w:rsidR="003119E9" w:rsidRPr="003119E9">
              <w:rPr>
                <w:spacing w:val="6"/>
                <w:sz w:val="24"/>
                <w:szCs w:val="24"/>
              </w:rPr>
              <w:t>57</w:t>
            </w:r>
          </w:hyperlink>
        </w:p>
      </w:sdtContent>
    </w:sdt>
    <w:p w:rsidR="003119E9" w:rsidRPr="003119E9" w:rsidRDefault="001A7647" w:rsidP="00FB4AC0">
      <w:pPr>
        <w:pStyle w:val="ListParagraph"/>
        <w:numPr>
          <w:ilvl w:val="1"/>
          <w:numId w:val="16"/>
        </w:numPr>
        <w:tabs>
          <w:tab w:val="left" w:pos="1489"/>
          <w:tab w:val="left" w:pos="1490"/>
          <w:tab w:val="right" w:leader="dot" w:pos="9563"/>
        </w:tabs>
        <w:spacing w:after="12" w:line="276" w:lineRule="auto"/>
        <w:ind w:left="851" w:hanging="567"/>
        <w:jc w:val="both"/>
        <w:rPr>
          <w:sz w:val="24"/>
          <w:szCs w:val="24"/>
        </w:rPr>
      </w:pPr>
      <w:hyperlink w:anchor="_bookmark133" w:history="1">
        <w:r w:rsidR="003119E9" w:rsidRPr="003119E9">
          <w:rPr>
            <w:spacing w:val="7"/>
            <w:sz w:val="24"/>
            <w:szCs w:val="24"/>
          </w:rPr>
          <w:t xml:space="preserve">Vibration </w:t>
        </w:r>
        <w:r w:rsidR="003119E9" w:rsidRPr="003119E9">
          <w:rPr>
            <w:spacing w:val="5"/>
            <w:sz w:val="24"/>
            <w:szCs w:val="24"/>
          </w:rPr>
          <w:t xml:space="preserve">test </w:t>
        </w:r>
        <w:r w:rsidR="003119E9" w:rsidRPr="003119E9">
          <w:rPr>
            <w:spacing w:val="4"/>
            <w:sz w:val="24"/>
            <w:szCs w:val="24"/>
          </w:rPr>
          <w:t xml:space="preserve">on </w:t>
        </w:r>
        <w:r w:rsidR="003119E9" w:rsidRPr="003119E9">
          <w:rPr>
            <w:spacing w:val="5"/>
            <w:sz w:val="24"/>
            <w:szCs w:val="24"/>
          </w:rPr>
          <w:t xml:space="preserve">the </w:t>
        </w:r>
        <w:r w:rsidR="003119E9" w:rsidRPr="003119E9">
          <w:rPr>
            <w:spacing w:val="4"/>
            <w:sz w:val="24"/>
            <w:szCs w:val="24"/>
          </w:rPr>
          <w:t xml:space="preserve">SVU </w:t>
        </w:r>
        <w:r w:rsidR="003119E9" w:rsidRPr="003119E9">
          <w:rPr>
            <w:spacing w:val="5"/>
            <w:sz w:val="24"/>
            <w:szCs w:val="24"/>
          </w:rPr>
          <w:t xml:space="preserve">with </w:t>
        </w:r>
        <w:r w:rsidR="003119E9" w:rsidRPr="003119E9">
          <w:rPr>
            <w:spacing w:val="13"/>
            <w:sz w:val="24"/>
            <w:szCs w:val="24"/>
          </w:rPr>
          <w:t xml:space="preserve"> </w:t>
        </w:r>
        <w:r w:rsidR="003119E9" w:rsidRPr="003119E9">
          <w:rPr>
            <w:spacing w:val="6"/>
            <w:sz w:val="24"/>
            <w:szCs w:val="24"/>
          </w:rPr>
          <w:t>attached</w:t>
        </w:r>
        <w:r w:rsidR="003119E9" w:rsidRPr="003119E9">
          <w:rPr>
            <w:spacing w:val="16"/>
            <w:sz w:val="24"/>
            <w:szCs w:val="24"/>
          </w:rPr>
          <w:t xml:space="preserve"> </w:t>
        </w:r>
        <w:r w:rsidR="003119E9" w:rsidRPr="003119E9">
          <w:rPr>
            <w:spacing w:val="7"/>
            <w:sz w:val="24"/>
            <w:szCs w:val="24"/>
          </w:rPr>
          <w:t>electrode</w:t>
        </w:r>
        <w:r w:rsidR="003119E9" w:rsidRPr="003119E9">
          <w:rPr>
            <w:spacing w:val="7"/>
            <w:sz w:val="24"/>
            <w:szCs w:val="24"/>
          </w:rPr>
          <w:tab/>
        </w:r>
        <w:r w:rsidR="003119E9" w:rsidRPr="003119E9">
          <w:rPr>
            <w:spacing w:val="6"/>
            <w:sz w:val="24"/>
            <w:szCs w:val="24"/>
          </w:rPr>
          <w:t>57</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701" w:hanging="850"/>
        <w:jc w:val="both"/>
        <w:rPr>
          <w:sz w:val="24"/>
          <w:szCs w:val="24"/>
        </w:rPr>
      </w:pPr>
      <w:hyperlink w:anchor="_bookmark134" w:history="1">
        <w:r w:rsidR="003119E9" w:rsidRPr="003119E9">
          <w:rPr>
            <w:spacing w:val="6"/>
            <w:sz w:val="24"/>
            <w:szCs w:val="24"/>
          </w:rPr>
          <w:t>General</w:t>
        </w:r>
        <w:r w:rsidR="003119E9" w:rsidRPr="003119E9">
          <w:rPr>
            <w:spacing w:val="6"/>
            <w:sz w:val="24"/>
            <w:szCs w:val="24"/>
          </w:rPr>
          <w:tab/>
          <w:t>57</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701" w:hanging="850"/>
        <w:jc w:val="both"/>
        <w:rPr>
          <w:sz w:val="24"/>
          <w:szCs w:val="24"/>
        </w:rPr>
      </w:pPr>
      <w:hyperlink w:anchor="_bookmark135" w:history="1">
        <w:r w:rsidR="003119E9" w:rsidRPr="003119E9">
          <w:rPr>
            <w:spacing w:val="6"/>
            <w:sz w:val="24"/>
            <w:szCs w:val="24"/>
          </w:rPr>
          <w:t>Sample</w:t>
        </w:r>
        <w:r w:rsidR="003119E9" w:rsidRPr="003119E9">
          <w:rPr>
            <w:spacing w:val="15"/>
            <w:sz w:val="24"/>
            <w:szCs w:val="24"/>
          </w:rPr>
          <w:t xml:space="preserve"> </w:t>
        </w:r>
        <w:r w:rsidR="003119E9" w:rsidRPr="003119E9">
          <w:rPr>
            <w:spacing w:val="7"/>
            <w:sz w:val="24"/>
            <w:szCs w:val="24"/>
          </w:rPr>
          <w:t>preparation</w:t>
        </w:r>
        <w:r w:rsidR="003119E9" w:rsidRPr="003119E9">
          <w:rPr>
            <w:spacing w:val="7"/>
            <w:sz w:val="24"/>
            <w:szCs w:val="24"/>
          </w:rPr>
          <w:tab/>
        </w:r>
        <w:r w:rsidR="003119E9" w:rsidRPr="003119E9">
          <w:rPr>
            <w:spacing w:val="6"/>
            <w:sz w:val="24"/>
            <w:szCs w:val="24"/>
          </w:rPr>
          <w:t>57</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701" w:hanging="850"/>
        <w:jc w:val="both"/>
        <w:rPr>
          <w:sz w:val="24"/>
          <w:szCs w:val="24"/>
        </w:rPr>
      </w:pPr>
      <w:hyperlink w:anchor="_bookmark136" w:history="1">
        <w:r w:rsidR="003119E9" w:rsidRPr="003119E9">
          <w:rPr>
            <w:spacing w:val="6"/>
            <w:sz w:val="24"/>
            <w:szCs w:val="24"/>
          </w:rPr>
          <w:t>Test procedure and</w:t>
        </w:r>
        <w:r w:rsidR="003119E9" w:rsidRPr="003119E9">
          <w:rPr>
            <w:spacing w:val="34"/>
            <w:sz w:val="24"/>
            <w:szCs w:val="24"/>
          </w:rPr>
          <w:t xml:space="preserve"> </w:t>
        </w:r>
        <w:r w:rsidR="003119E9" w:rsidRPr="003119E9">
          <w:rPr>
            <w:spacing w:val="5"/>
            <w:sz w:val="24"/>
            <w:szCs w:val="24"/>
          </w:rPr>
          <w:t>test</w:t>
        </w:r>
        <w:r w:rsidR="003119E9" w:rsidRPr="003119E9">
          <w:rPr>
            <w:spacing w:val="16"/>
            <w:sz w:val="24"/>
            <w:szCs w:val="24"/>
          </w:rPr>
          <w:t xml:space="preserve"> </w:t>
        </w:r>
        <w:r w:rsidR="003119E9" w:rsidRPr="003119E9">
          <w:rPr>
            <w:spacing w:val="7"/>
            <w:sz w:val="24"/>
            <w:szCs w:val="24"/>
          </w:rPr>
          <w:t>condition</w:t>
        </w:r>
        <w:r w:rsidR="003119E9" w:rsidRPr="003119E9">
          <w:rPr>
            <w:spacing w:val="7"/>
            <w:sz w:val="24"/>
            <w:szCs w:val="24"/>
          </w:rPr>
          <w:tab/>
        </w:r>
        <w:r w:rsidR="003119E9" w:rsidRPr="003119E9">
          <w:rPr>
            <w:spacing w:val="6"/>
            <w:sz w:val="24"/>
            <w:szCs w:val="24"/>
          </w:rPr>
          <w:t>57</w:t>
        </w:r>
      </w:hyperlink>
    </w:p>
    <w:p w:rsidR="003119E9" w:rsidRPr="003119E9" w:rsidRDefault="001A7647" w:rsidP="00FB4AC0">
      <w:pPr>
        <w:pStyle w:val="ListParagraph"/>
        <w:numPr>
          <w:ilvl w:val="2"/>
          <w:numId w:val="16"/>
        </w:numPr>
        <w:tabs>
          <w:tab w:val="left" w:pos="1943"/>
          <w:tab w:val="left" w:pos="1944"/>
          <w:tab w:val="right" w:leader="dot" w:pos="9562"/>
        </w:tabs>
        <w:spacing w:after="12" w:line="276" w:lineRule="auto"/>
        <w:ind w:left="1701" w:hanging="850"/>
        <w:jc w:val="both"/>
        <w:rPr>
          <w:sz w:val="24"/>
          <w:szCs w:val="24"/>
        </w:rPr>
      </w:pPr>
      <w:hyperlink w:anchor="_bookmark137" w:history="1">
        <w:r w:rsidR="003119E9" w:rsidRPr="003119E9">
          <w:rPr>
            <w:spacing w:val="6"/>
            <w:sz w:val="24"/>
            <w:szCs w:val="24"/>
          </w:rPr>
          <w:t>Test</w:t>
        </w:r>
        <w:r w:rsidR="003119E9" w:rsidRPr="003119E9">
          <w:rPr>
            <w:spacing w:val="16"/>
            <w:sz w:val="24"/>
            <w:szCs w:val="24"/>
          </w:rPr>
          <w:t xml:space="preserve"> </w:t>
        </w:r>
        <w:r w:rsidR="003119E9" w:rsidRPr="003119E9">
          <w:rPr>
            <w:spacing w:val="7"/>
            <w:sz w:val="24"/>
            <w:szCs w:val="24"/>
          </w:rPr>
          <w:t>evaluation</w:t>
        </w:r>
        <w:r w:rsidR="003119E9" w:rsidRPr="003119E9">
          <w:rPr>
            <w:spacing w:val="7"/>
            <w:sz w:val="24"/>
            <w:szCs w:val="24"/>
          </w:rPr>
          <w:tab/>
        </w:r>
        <w:r w:rsidR="003119E9" w:rsidRPr="003119E9">
          <w:rPr>
            <w:spacing w:val="6"/>
            <w:sz w:val="24"/>
            <w:szCs w:val="24"/>
          </w:rPr>
          <w:t>58</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38" w:history="1">
        <w:r w:rsidR="003119E9" w:rsidRPr="003119E9">
          <w:rPr>
            <w:spacing w:val="5"/>
            <w:sz w:val="24"/>
            <w:szCs w:val="24"/>
          </w:rPr>
          <w:t>Annex</w:t>
        </w:r>
        <w:r w:rsidR="003119E9" w:rsidRPr="003119E9">
          <w:rPr>
            <w:spacing w:val="16"/>
            <w:sz w:val="24"/>
            <w:szCs w:val="24"/>
          </w:rPr>
          <w:t xml:space="preserve"> </w:t>
        </w:r>
        <w:r w:rsidR="003119E9" w:rsidRPr="003119E9">
          <w:rPr>
            <w:sz w:val="24"/>
            <w:szCs w:val="24"/>
          </w:rPr>
          <w:t>A</w:t>
        </w:r>
        <w:r w:rsidR="003119E9" w:rsidRPr="003119E9">
          <w:rPr>
            <w:spacing w:val="15"/>
            <w:sz w:val="24"/>
            <w:szCs w:val="24"/>
          </w:rPr>
          <w:t xml:space="preserve"> </w:t>
        </w:r>
        <w:r w:rsidR="003119E9" w:rsidRPr="003119E9">
          <w:rPr>
            <w:spacing w:val="7"/>
            <w:sz w:val="24"/>
            <w:szCs w:val="24"/>
          </w:rPr>
          <w:t xml:space="preserve">(informative) </w:t>
        </w:r>
        <w:r w:rsidR="003119E9" w:rsidRPr="003119E9">
          <w:rPr>
            <w:spacing w:val="19"/>
            <w:sz w:val="24"/>
            <w:szCs w:val="24"/>
          </w:rPr>
          <w:t xml:space="preserve"> </w:t>
        </w:r>
        <w:r w:rsidR="003119E9" w:rsidRPr="003119E9">
          <w:rPr>
            <w:spacing w:val="6"/>
            <w:sz w:val="24"/>
            <w:szCs w:val="24"/>
          </w:rPr>
          <w:t>Example</w:t>
        </w:r>
        <w:r w:rsidR="003119E9" w:rsidRPr="003119E9">
          <w:rPr>
            <w:spacing w:val="15"/>
            <w:sz w:val="24"/>
            <w:szCs w:val="24"/>
          </w:rPr>
          <w:t xml:space="preserve"> </w:t>
        </w:r>
        <w:r w:rsidR="003119E9" w:rsidRPr="003119E9">
          <w:rPr>
            <w:spacing w:val="3"/>
            <w:sz w:val="24"/>
            <w:szCs w:val="24"/>
          </w:rPr>
          <w:t>of</w:t>
        </w:r>
        <w:r w:rsidR="003119E9" w:rsidRPr="003119E9">
          <w:rPr>
            <w:spacing w:val="15"/>
            <w:sz w:val="24"/>
            <w:szCs w:val="24"/>
          </w:rPr>
          <w:t xml:space="preserve"> </w:t>
        </w:r>
        <w:r w:rsidR="003119E9" w:rsidRPr="003119E9">
          <w:rPr>
            <w:sz w:val="24"/>
            <w:szCs w:val="24"/>
          </w:rPr>
          <w:t>a</w:t>
        </w:r>
        <w:r w:rsidR="003119E9" w:rsidRPr="003119E9">
          <w:rPr>
            <w:spacing w:val="16"/>
            <w:sz w:val="24"/>
            <w:szCs w:val="24"/>
          </w:rPr>
          <w:t xml:space="preserve"> </w:t>
        </w:r>
        <w:r w:rsidR="003119E9" w:rsidRPr="003119E9">
          <w:rPr>
            <w:spacing w:val="6"/>
            <w:sz w:val="24"/>
            <w:szCs w:val="24"/>
          </w:rPr>
          <w:t>test</w:t>
        </w:r>
        <w:r w:rsidR="003119E9" w:rsidRPr="003119E9">
          <w:rPr>
            <w:spacing w:val="13"/>
            <w:sz w:val="24"/>
            <w:szCs w:val="24"/>
          </w:rPr>
          <w:t xml:space="preserve"> </w:t>
        </w:r>
        <w:r w:rsidR="003119E9" w:rsidRPr="003119E9">
          <w:rPr>
            <w:spacing w:val="7"/>
            <w:sz w:val="24"/>
            <w:szCs w:val="24"/>
          </w:rPr>
          <w:t>circuit</w:t>
        </w:r>
        <w:r w:rsidR="003119E9" w:rsidRPr="003119E9">
          <w:rPr>
            <w:spacing w:val="16"/>
            <w:sz w:val="24"/>
            <w:szCs w:val="24"/>
          </w:rPr>
          <w:t xml:space="preserve"> </w:t>
        </w:r>
        <w:r w:rsidR="003119E9" w:rsidRPr="003119E9">
          <w:rPr>
            <w:spacing w:val="6"/>
            <w:sz w:val="24"/>
            <w:szCs w:val="24"/>
          </w:rPr>
          <w:t>for</w:t>
        </w:r>
        <w:r w:rsidR="003119E9" w:rsidRPr="003119E9">
          <w:rPr>
            <w:spacing w:val="14"/>
            <w:sz w:val="24"/>
            <w:szCs w:val="24"/>
          </w:rPr>
          <w:t xml:space="preserve"> </w:t>
        </w:r>
        <w:r w:rsidR="003119E9" w:rsidRPr="003119E9">
          <w:rPr>
            <w:spacing w:val="5"/>
            <w:sz w:val="24"/>
            <w:szCs w:val="24"/>
          </w:rPr>
          <w:t>the</w:t>
        </w:r>
        <w:r w:rsidR="003119E9" w:rsidRPr="003119E9">
          <w:rPr>
            <w:spacing w:val="15"/>
            <w:sz w:val="24"/>
            <w:szCs w:val="24"/>
          </w:rPr>
          <w:t xml:space="preserve"> </w:t>
        </w:r>
        <w:r w:rsidR="003119E9" w:rsidRPr="003119E9">
          <w:rPr>
            <w:spacing w:val="6"/>
            <w:sz w:val="24"/>
            <w:szCs w:val="24"/>
          </w:rPr>
          <w:t>follow</w:t>
        </w:r>
        <w:r w:rsidR="003119E9" w:rsidRPr="003119E9">
          <w:rPr>
            <w:spacing w:val="14"/>
            <w:sz w:val="24"/>
            <w:szCs w:val="24"/>
          </w:rPr>
          <w:t xml:space="preserve"> </w:t>
        </w:r>
        <w:r w:rsidR="003119E9" w:rsidRPr="003119E9">
          <w:rPr>
            <w:spacing w:val="7"/>
            <w:sz w:val="24"/>
            <w:szCs w:val="24"/>
          </w:rPr>
          <w:t>current</w:t>
        </w:r>
        <w:r w:rsidR="003119E9" w:rsidRPr="003119E9">
          <w:rPr>
            <w:spacing w:val="18"/>
            <w:sz w:val="24"/>
            <w:szCs w:val="24"/>
          </w:rPr>
          <w:t xml:space="preserve"> </w:t>
        </w:r>
        <w:r w:rsidR="003119E9" w:rsidRPr="003119E9">
          <w:rPr>
            <w:spacing w:val="7"/>
            <w:sz w:val="24"/>
            <w:szCs w:val="24"/>
          </w:rPr>
          <w:t>interrupting</w:t>
        </w:r>
        <w:r w:rsidR="003119E9" w:rsidRPr="003119E9">
          <w:rPr>
            <w:spacing w:val="16"/>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59</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40" w:history="1">
        <w:r w:rsidR="003119E9" w:rsidRPr="003119E9">
          <w:rPr>
            <w:spacing w:val="5"/>
            <w:sz w:val="24"/>
            <w:szCs w:val="24"/>
          </w:rPr>
          <w:t xml:space="preserve">Annex </w:t>
        </w:r>
        <w:r w:rsidR="003119E9" w:rsidRPr="003119E9">
          <w:rPr>
            <w:sz w:val="24"/>
            <w:szCs w:val="24"/>
          </w:rPr>
          <w:t xml:space="preserve">B </w:t>
        </w:r>
        <w:r w:rsidR="003119E9" w:rsidRPr="003119E9">
          <w:rPr>
            <w:spacing w:val="7"/>
            <w:sz w:val="24"/>
            <w:szCs w:val="24"/>
          </w:rPr>
          <w:t xml:space="preserve">(normative) </w:t>
        </w:r>
        <w:r w:rsidR="003119E9" w:rsidRPr="003119E9">
          <w:rPr>
            <w:spacing w:val="6"/>
            <w:sz w:val="24"/>
            <w:szCs w:val="24"/>
          </w:rPr>
          <w:t>Mechanical</w:t>
        </w:r>
        <w:r w:rsidR="003119E9" w:rsidRPr="003119E9">
          <w:rPr>
            <w:spacing w:val="15"/>
            <w:sz w:val="24"/>
            <w:szCs w:val="24"/>
          </w:rPr>
          <w:t xml:space="preserve"> </w:t>
        </w:r>
        <w:r w:rsidR="003119E9" w:rsidRPr="003119E9">
          <w:rPr>
            <w:spacing w:val="7"/>
            <w:sz w:val="24"/>
            <w:szCs w:val="24"/>
          </w:rPr>
          <w:t>considerations</w:t>
        </w:r>
        <w:r w:rsidR="003119E9" w:rsidRPr="003119E9">
          <w:rPr>
            <w:spacing w:val="7"/>
            <w:sz w:val="24"/>
            <w:szCs w:val="24"/>
          </w:rPr>
          <w:tab/>
        </w:r>
        <w:r w:rsidR="003119E9" w:rsidRPr="003119E9">
          <w:rPr>
            <w:spacing w:val="6"/>
            <w:sz w:val="24"/>
            <w:szCs w:val="24"/>
          </w:rPr>
          <w:t>60</w:t>
        </w:r>
      </w:hyperlink>
    </w:p>
    <w:p w:rsidR="003119E9" w:rsidRPr="003119E9" w:rsidRDefault="001A7647" w:rsidP="00FB4AC0">
      <w:pPr>
        <w:pStyle w:val="ListParagraph"/>
        <w:numPr>
          <w:ilvl w:val="1"/>
          <w:numId w:val="18"/>
        </w:numPr>
        <w:tabs>
          <w:tab w:val="left" w:pos="1489"/>
          <w:tab w:val="left" w:pos="1490"/>
          <w:tab w:val="right" w:leader="dot" w:pos="9563"/>
        </w:tabs>
        <w:spacing w:after="12" w:line="276" w:lineRule="auto"/>
        <w:ind w:left="567" w:hanging="567"/>
        <w:jc w:val="both"/>
        <w:rPr>
          <w:sz w:val="24"/>
          <w:szCs w:val="24"/>
        </w:rPr>
      </w:pPr>
      <w:hyperlink w:anchor="_bookmark141" w:history="1">
        <w:r w:rsidR="003119E9" w:rsidRPr="003119E9">
          <w:rPr>
            <w:spacing w:val="6"/>
            <w:sz w:val="24"/>
            <w:szCs w:val="24"/>
          </w:rPr>
          <w:t xml:space="preserve">Test </w:t>
        </w:r>
        <w:r w:rsidR="003119E9" w:rsidRPr="003119E9">
          <w:rPr>
            <w:spacing w:val="3"/>
            <w:sz w:val="24"/>
            <w:szCs w:val="24"/>
          </w:rPr>
          <w:t>of</w:t>
        </w:r>
        <w:r w:rsidR="003119E9" w:rsidRPr="003119E9">
          <w:rPr>
            <w:spacing w:val="26"/>
            <w:sz w:val="24"/>
            <w:szCs w:val="24"/>
          </w:rPr>
          <w:t xml:space="preserve"> </w:t>
        </w:r>
        <w:r w:rsidR="003119E9" w:rsidRPr="003119E9">
          <w:rPr>
            <w:spacing w:val="6"/>
            <w:sz w:val="24"/>
            <w:szCs w:val="24"/>
          </w:rPr>
          <w:t>bending</w:t>
        </w:r>
        <w:r w:rsidR="003119E9" w:rsidRPr="003119E9">
          <w:rPr>
            <w:spacing w:val="16"/>
            <w:sz w:val="24"/>
            <w:szCs w:val="24"/>
          </w:rPr>
          <w:t xml:space="preserve"> </w:t>
        </w:r>
        <w:r w:rsidR="003119E9" w:rsidRPr="003119E9">
          <w:rPr>
            <w:spacing w:val="7"/>
            <w:sz w:val="24"/>
            <w:szCs w:val="24"/>
          </w:rPr>
          <w:t>moment</w:t>
        </w:r>
        <w:r w:rsidR="003119E9" w:rsidRPr="003119E9">
          <w:rPr>
            <w:spacing w:val="7"/>
            <w:sz w:val="24"/>
            <w:szCs w:val="24"/>
          </w:rPr>
          <w:tab/>
        </w:r>
        <w:r w:rsidR="003119E9" w:rsidRPr="003119E9">
          <w:rPr>
            <w:spacing w:val="6"/>
            <w:sz w:val="24"/>
            <w:szCs w:val="24"/>
          </w:rPr>
          <w:t>60</w:t>
        </w:r>
      </w:hyperlink>
    </w:p>
    <w:p w:rsidR="003119E9" w:rsidRPr="003119E9" w:rsidRDefault="001A7647" w:rsidP="00FB4AC0">
      <w:pPr>
        <w:pStyle w:val="ListParagraph"/>
        <w:numPr>
          <w:ilvl w:val="1"/>
          <w:numId w:val="18"/>
        </w:numPr>
        <w:tabs>
          <w:tab w:val="left" w:pos="1489"/>
          <w:tab w:val="left" w:pos="1490"/>
          <w:tab w:val="right" w:leader="dot" w:pos="9562"/>
        </w:tabs>
        <w:spacing w:after="12" w:line="276" w:lineRule="auto"/>
        <w:ind w:left="567" w:hanging="567"/>
        <w:jc w:val="both"/>
        <w:rPr>
          <w:sz w:val="24"/>
          <w:szCs w:val="24"/>
        </w:rPr>
      </w:pPr>
      <w:hyperlink w:anchor="_bookmark143" w:history="1">
        <w:r w:rsidR="003119E9" w:rsidRPr="003119E9">
          <w:rPr>
            <w:spacing w:val="7"/>
            <w:sz w:val="24"/>
            <w:szCs w:val="24"/>
          </w:rPr>
          <w:t xml:space="preserve">Definition </w:t>
        </w:r>
        <w:r w:rsidR="003119E9" w:rsidRPr="003119E9">
          <w:rPr>
            <w:spacing w:val="3"/>
            <w:sz w:val="24"/>
            <w:szCs w:val="24"/>
          </w:rPr>
          <w:t>of</w:t>
        </w:r>
        <w:r w:rsidR="003119E9" w:rsidRPr="003119E9">
          <w:rPr>
            <w:spacing w:val="23"/>
            <w:sz w:val="24"/>
            <w:szCs w:val="24"/>
          </w:rPr>
          <w:t xml:space="preserve"> </w:t>
        </w:r>
        <w:r w:rsidR="003119E9" w:rsidRPr="003119E9">
          <w:rPr>
            <w:spacing w:val="7"/>
            <w:sz w:val="24"/>
            <w:szCs w:val="24"/>
          </w:rPr>
          <w:t>mechanical</w:t>
        </w:r>
        <w:r w:rsidR="003119E9" w:rsidRPr="003119E9">
          <w:rPr>
            <w:spacing w:val="15"/>
            <w:sz w:val="24"/>
            <w:szCs w:val="24"/>
          </w:rPr>
          <w:t xml:space="preserve"> </w:t>
        </w:r>
        <w:r w:rsidR="003119E9" w:rsidRPr="003119E9">
          <w:rPr>
            <w:spacing w:val="7"/>
            <w:sz w:val="24"/>
            <w:szCs w:val="24"/>
          </w:rPr>
          <w:t>loads</w:t>
        </w:r>
        <w:r w:rsidR="003119E9" w:rsidRPr="003119E9">
          <w:rPr>
            <w:spacing w:val="7"/>
            <w:sz w:val="24"/>
            <w:szCs w:val="24"/>
          </w:rPr>
          <w:tab/>
        </w:r>
        <w:r w:rsidR="003119E9" w:rsidRPr="003119E9">
          <w:rPr>
            <w:spacing w:val="6"/>
            <w:sz w:val="24"/>
            <w:szCs w:val="24"/>
          </w:rPr>
          <w:t>61</w:t>
        </w:r>
      </w:hyperlink>
    </w:p>
    <w:p w:rsidR="003119E9" w:rsidRPr="003119E9" w:rsidRDefault="001A7647" w:rsidP="00FB4AC0">
      <w:pPr>
        <w:pStyle w:val="ListParagraph"/>
        <w:numPr>
          <w:ilvl w:val="1"/>
          <w:numId w:val="18"/>
        </w:numPr>
        <w:tabs>
          <w:tab w:val="left" w:pos="1489"/>
          <w:tab w:val="left" w:pos="1490"/>
          <w:tab w:val="right" w:leader="dot" w:pos="9563"/>
        </w:tabs>
        <w:spacing w:after="12" w:line="276" w:lineRule="auto"/>
        <w:ind w:left="567" w:hanging="567"/>
        <w:jc w:val="both"/>
        <w:rPr>
          <w:sz w:val="24"/>
          <w:szCs w:val="24"/>
        </w:rPr>
      </w:pPr>
      <w:hyperlink w:anchor="_bookmark145" w:history="1">
        <w:r w:rsidR="003119E9" w:rsidRPr="003119E9">
          <w:rPr>
            <w:spacing w:val="7"/>
            <w:sz w:val="24"/>
            <w:szCs w:val="24"/>
          </w:rPr>
          <w:t xml:space="preserve">Definition </w:t>
        </w:r>
        <w:r w:rsidR="003119E9" w:rsidRPr="003119E9">
          <w:rPr>
            <w:spacing w:val="3"/>
            <w:sz w:val="24"/>
            <w:szCs w:val="24"/>
          </w:rPr>
          <w:t xml:space="preserve">of </w:t>
        </w:r>
        <w:r w:rsidR="003119E9" w:rsidRPr="003119E9">
          <w:rPr>
            <w:spacing w:val="6"/>
            <w:sz w:val="24"/>
            <w:szCs w:val="24"/>
          </w:rPr>
          <w:t>seal</w:t>
        </w:r>
        <w:r w:rsidR="003119E9" w:rsidRPr="003119E9">
          <w:rPr>
            <w:spacing w:val="35"/>
            <w:sz w:val="24"/>
            <w:szCs w:val="24"/>
          </w:rPr>
          <w:t xml:space="preserve"> </w:t>
        </w:r>
        <w:r w:rsidR="003119E9" w:rsidRPr="003119E9">
          <w:rPr>
            <w:spacing w:val="5"/>
            <w:sz w:val="24"/>
            <w:szCs w:val="24"/>
          </w:rPr>
          <w:t>leak</w:t>
        </w:r>
        <w:r w:rsidR="003119E9" w:rsidRPr="003119E9">
          <w:rPr>
            <w:spacing w:val="17"/>
            <w:sz w:val="24"/>
            <w:szCs w:val="24"/>
          </w:rPr>
          <w:t xml:space="preserve"> </w:t>
        </w:r>
        <w:r w:rsidR="003119E9" w:rsidRPr="003119E9">
          <w:rPr>
            <w:spacing w:val="6"/>
            <w:sz w:val="24"/>
            <w:szCs w:val="24"/>
          </w:rPr>
          <w:t>rate</w:t>
        </w:r>
        <w:r w:rsidR="003119E9" w:rsidRPr="003119E9">
          <w:rPr>
            <w:spacing w:val="6"/>
            <w:sz w:val="24"/>
            <w:szCs w:val="24"/>
          </w:rPr>
          <w:tab/>
          <w:t>62</w:t>
        </w:r>
      </w:hyperlink>
    </w:p>
    <w:p w:rsidR="003119E9" w:rsidRPr="003119E9" w:rsidRDefault="001A7647" w:rsidP="00FB4AC0">
      <w:pPr>
        <w:pStyle w:val="ListParagraph"/>
        <w:numPr>
          <w:ilvl w:val="1"/>
          <w:numId w:val="18"/>
        </w:numPr>
        <w:tabs>
          <w:tab w:val="left" w:pos="1489"/>
          <w:tab w:val="left" w:pos="1490"/>
          <w:tab w:val="right" w:leader="dot" w:pos="9563"/>
        </w:tabs>
        <w:spacing w:after="12" w:line="276" w:lineRule="auto"/>
        <w:ind w:left="567" w:hanging="567"/>
        <w:jc w:val="both"/>
        <w:rPr>
          <w:sz w:val="24"/>
          <w:szCs w:val="24"/>
        </w:rPr>
      </w:pPr>
      <w:hyperlink w:anchor="_bookmark147" w:history="1">
        <w:r w:rsidR="003119E9" w:rsidRPr="003119E9">
          <w:rPr>
            <w:spacing w:val="7"/>
            <w:sz w:val="24"/>
            <w:szCs w:val="24"/>
          </w:rPr>
          <w:t>Calculation</w:t>
        </w:r>
        <w:r w:rsidR="003119E9" w:rsidRPr="003119E9">
          <w:rPr>
            <w:spacing w:val="16"/>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7"/>
            <w:sz w:val="24"/>
            <w:szCs w:val="24"/>
          </w:rPr>
          <w:t>wind-bending-moment</w:t>
        </w:r>
        <w:r w:rsidR="003119E9" w:rsidRPr="003119E9">
          <w:rPr>
            <w:spacing w:val="7"/>
            <w:sz w:val="24"/>
            <w:szCs w:val="24"/>
          </w:rPr>
          <w:tab/>
        </w:r>
        <w:r w:rsidR="003119E9" w:rsidRPr="003119E9">
          <w:rPr>
            <w:spacing w:val="6"/>
            <w:sz w:val="24"/>
            <w:szCs w:val="24"/>
          </w:rPr>
          <w:t>63</w:t>
        </w:r>
      </w:hyperlink>
    </w:p>
    <w:p w:rsidR="003119E9" w:rsidRPr="00A9594D" w:rsidRDefault="001A7647" w:rsidP="00FB4AC0">
      <w:pPr>
        <w:pStyle w:val="ListParagraph"/>
        <w:numPr>
          <w:ilvl w:val="1"/>
          <w:numId w:val="18"/>
        </w:numPr>
        <w:tabs>
          <w:tab w:val="left" w:pos="1489"/>
          <w:tab w:val="left" w:pos="1490"/>
        </w:tabs>
        <w:spacing w:after="12" w:line="276" w:lineRule="auto"/>
        <w:ind w:left="567" w:hanging="567"/>
        <w:jc w:val="both"/>
        <w:rPr>
          <w:sz w:val="24"/>
          <w:szCs w:val="24"/>
        </w:rPr>
      </w:pPr>
      <w:hyperlink w:anchor="_bookmark149" w:history="1">
        <w:r w:rsidR="003119E9" w:rsidRPr="003119E9">
          <w:rPr>
            <w:spacing w:val="6"/>
            <w:sz w:val="24"/>
            <w:szCs w:val="24"/>
          </w:rPr>
          <w:t>Flow</w:t>
        </w:r>
        <w:r w:rsidR="003119E9" w:rsidRPr="003119E9">
          <w:rPr>
            <w:spacing w:val="14"/>
            <w:sz w:val="24"/>
            <w:szCs w:val="24"/>
          </w:rPr>
          <w:t xml:space="preserve"> </w:t>
        </w:r>
        <w:r w:rsidR="003119E9" w:rsidRPr="003119E9">
          <w:rPr>
            <w:spacing w:val="6"/>
            <w:sz w:val="24"/>
            <w:szCs w:val="24"/>
          </w:rPr>
          <w:t>chart</w:t>
        </w:r>
        <w:r w:rsidR="003119E9" w:rsidRPr="003119E9">
          <w:rPr>
            <w:spacing w:val="16"/>
            <w:sz w:val="24"/>
            <w:szCs w:val="24"/>
          </w:rPr>
          <w:t xml:space="preserve"> </w:t>
        </w:r>
        <w:r w:rsidR="003119E9" w:rsidRPr="003119E9">
          <w:rPr>
            <w:sz w:val="24"/>
            <w:szCs w:val="24"/>
          </w:rPr>
          <w:t>–</w:t>
        </w:r>
        <w:r w:rsidR="003119E9" w:rsidRPr="003119E9">
          <w:rPr>
            <w:spacing w:val="15"/>
            <w:sz w:val="24"/>
            <w:szCs w:val="24"/>
          </w:rPr>
          <w:t xml:space="preserve"> </w:t>
        </w:r>
        <w:r w:rsidR="003119E9" w:rsidRPr="003119E9">
          <w:rPr>
            <w:spacing w:val="6"/>
            <w:sz w:val="24"/>
            <w:szCs w:val="24"/>
          </w:rPr>
          <w:t>Procedures</w:t>
        </w:r>
        <w:r w:rsidR="003119E9" w:rsidRPr="003119E9">
          <w:rPr>
            <w:spacing w:val="17"/>
            <w:sz w:val="24"/>
            <w:szCs w:val="24"/>
          </w:rPr>
          <w:t xml:space="preserve"> </w:t>
        </w:r>
        <w:r w:rsidR="003119E9" w:rsidRPr="003119E9">
          <w:rPr>
            <w:spacing w:val="3"/>
            <w:sz w:val="24"/>
            <w:szCs w:val="24"/>
          </w:rPr>
          <w:t>of</w:t>
        </w:r>
        <w:r w:rsidR="003119E9" w:rsidRPr="003119E9">
          <w:rPr>
            <w:spacing w:val="16"/>
            <w:sz w:val="24"/>
            <w:szCs w:val="24"/>
          </w:rPr>
          <w:t xml:space="preserve"> </w:t>
        </w:r>
        <w:r w:rsidR="003119E9" w:rsidRPr="003119E9">
          <w:rPr>
            <w:spacing w:val="6"/>
            <w:sz w:val="24"/>
            <w:szCs w:val="24"/>
          </w:rPr>
          <w:t>tests</w:t>
        </w:r>
        <w:r w:rsidR="003119E9" w:rsidRPr="003119E9">
          <w:rPr>
            <w:spacing w:val="17"/>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6"/>
            <w:sz w:val="24"/>
            <w:szCs w:val="24"/>
          </w:rPr>
          <w:t>bending</w:t>
        </w:r>
        <w:r w:rsidR="003119E9" w:rsidRPr="003119E9">
          <w:rPr>
            <w:spacing w:val="16"/>
            <w:sz w:val="24"/>
            <w:szCs w:val="24"/>
          </w:rPr>
          <w:t xml:space="preserve"> </w:t>
        </w:r>
        <w:r w:rsidR="003119E9" w:rsidRPr="003119E9">
          <w:rPr>
            <w:spacing w:val="6"/>
            <w:sz w:val="24"/>
            <w:szCs w:val="24"/>
          </w:rPr>
          <w:t>moment</w:t>
        </w:r>
        <w:r w:rsidR="003119E9" w:rsidRPr="003119E9">
          <w:rPr>
            <w:spacing w:val="16"/>
            <w:sz w:val="24"/>
            <w:szCs w:val="24"/>
          </w:rPr>
          <w:t xml:space="preserve"> </w:t>
        </w:r>
        <w:r w:rsidR="003119E9" w:rsidRPr="003119E9">
          <w:rPr>
            <w:spacing w:val="5"/>
            <w:sz w:val="24"/>
            <w:szCs w:val="24"/>
          </w:rPr>
          <w:t>for</w:t>
        </w:r>
        <w:r w:rsidR="003119E9" w:rsidRPr="003119E9">
          <w:rPr>
            <w:spacing w:val="17"/>
            <w:sz w:val="24"/>
            <w:szCs w:val="24"/>
          </w:rPr>
          <w:t xml:space="preserve"> </w:t>
        </w:r>
        <w:r w:rsidR="003119E9" w:rsidRPr="003119E9">
          <w:rPr>
            <w:spacing w:val="7"/>
            <w:sz w:val="24"/>
            <w:szCs w:val="24"/>
          </w:rPr>
          <w:t>porcelain/cast</w:t>
        </w:r>
        <w:r w:rsidR="003119E9" w:rsidRPr="003119E9">
          <w:rPr>
            <w:spacing w:val="16"/>
            <w:sz w:val="24"/>
            <w:szCs w:val="24"/>
          </w:rPr>
          <w:t xml:space="preserve"> </w:t>
        </w:r>
        <w:r w:rsidR="003119E9" w:rsidRPr="003119E9">
          <w:rPr>
            <w:spacing w:val="6"/>
            <w:sz w:val="24"/>
            <w:szCs w:val="24"/>
          </w:rPr>
          <w:t>resin</w:t>
        </w:r>
      </w:hyperlink>
      <w:r w:rsidR="00A9594D">
        <w:rPr>
          <w:spacing w:val="6"/>
          <w:sz w:val="24"/>
          <w:szCs w:val="24"/>
        </w:rPr>
        <w:t xml:space="preserve"> </w:t>
      </w:r>
      <w:hyperlink w:anchor="_bookmark149" w:history="1">
        <w:r w:rsidR="003119E9" w:rsidRPr="00A9594D">
          <w:rPr>
            <w:spacing w:val="5"/>
            <w:sz w:val="24"/>
            <w:szCs w:val="24"/>
          </w:rPr>
          <w:t>and</w:t>
        </w:r>
        <w:r w:rsidR="003119E9" w:rsidRPr="00A9594D">
          <w:rPr>
            <w:spacing w:val="14"/>
            <w:sz w:val="24"/>
            <w:szCs w:val="24"/>
          </w:rPr>
          <w:t xml:space="preserve"> </w:t>
        </w:r>
        <w:r w:rsidR="003119E9" w:rsidRPr="00A9594D">
          <w:rPr>
            <w:spacing w:val="7"/>
            <w:sz w:val="24"/>
            <w:szCs w:val="24"/>
          </w:rPr>
          <w:t>polymer-housed</w:t>
        </w:r>
        <w:r w:rsidR="003119E9" w:rsidRPr="00A9594D">
          <w:rPr>
            <w:spacing w:val="15"/>
            <w:sz w:val="24"/>
            <w:szCs w:val="24"/>
          </w:rPr>
          <w:t xml:space="preserve"> </w:t>
        </w:r>
        <w:r w:rsidR="003119E9" w:rsidRPr="00A9594D">
          <w:rPr>
            <w:spacing w:val="5"/>
            <w:sz w:val="24"/>
            <w:szCs w:val="24"/>
          </w:rPr>
          <w:t>SVUs</w:t>
        </w:r>
        <w:r w:rsidR="003119E9" w:rsidRPr="00A9594D">
          <w:rPr>
            <w:spacing w:val="5"/>
            <w:sz w:val="24"/>
            <w:szCs w:val="24"/>
          </w:rPr>
          <w:tab/>
        </w:r>
        <w:r w:rsidR="00E977DC">
          <w:rPr>
            <w:spacing w:val="5"/>
            <w:sz w:val="24"/>
            <w:szCs w:val="24"/>
          </w:rPr>
          <w:tab/>
        </w:r>
        <w:r w:rsidR="00E977DC">
          <w:rPr>
            <w:spacing w:val="5"/>
            <w:sz w:val="24"/>
            <w:szCs w:val="24"/>
          </w:rPr>
          <w:tab/>
        </w:r>
        <w:r w:rsidR="00E977DC">
          <w:rPr>
            <w:spacing w:val="5"/>
            <w:sz w:val="24"/>
            <w:szCs w:val="24"/>
          </w:rPr>
          <w:tab/>
        </w:r>
        <w:r w:rsidR="00E977DC">
          <w:rPr>
            <w:spacing w:val="5"/>
            <w:sz w:val="24"/>
            <w:szCs w:val="24"/>
          </w:rPr>
          <w:tab/>
        </w:r>
        <w:r w:rsidR="00E977DC">
          <w:rPr>
            <w:spacing w:val="5"/>
            <w:sz w:val="24"/>
            <w:szCs w:val="24"/>
          </w:rPr>
          <w:tab/>
        </w:r>
        <w:r w:rsidR="00E977DC">
          <w:rPr>
            <w:spacing w:val="5"/>
            <w:sz w:val="24"/>
            <w:szCs w:val="24"/>
          </w:rPr>
          <w:tab/>
        </w:r>
        <w:r w:rsidR="00E977DC">
          <w:rPr>
            <w:spacing w:val="5"/>
            <w:sz w:val="24"/>
            <w:szCs w:val="24"/>
          </w:rPr>
          <w:tab/>
          <w:t xml:space="preserve">         </w:t>
        </w:r>
        <w:r w:rsidR="003119E9" w:rsidRPr="00A9594D">
          <w:rPr>
            <w:spacing w:val="6"/>
            <w:sz w:val="24"/>
            <w:szCs w:val="24"/>
          </w:rPr>
          <w:t>64</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51" w:history="1">
        <w:r w:rsidR="003119E9" w:rsidRPr="003119E9">
          <w:rPr>
            <w:spacing w:val="5"/>
            <w:sz w:val="24"/>
            <w:szCs w:val="24"/>
          </w:rPr>
          <w:t xml:space="preserve">Annex </w:t>
        </w:r>
        <w:r w:rsidR="003119E9" w:rsidRPr="003119E9">
          <w:rPr>
            <w:sz w:val="24"/>
            <w:szCs w:val="24"/>
          </w:rPr>
          <w:t xml:space="preserve">C </w:t>
        </w:r>
        <w:r w:rsidR="003119E9" w:rsidRPr="003119E9">
          <w:rPr>
            <w:spacing w:val="7"/>
            <w:sz w:val="24"/>
            <w:szCs w:val="24"/>
          </w:rPr>
          <w:t xml:space="preserve">(normative)  </w:t>
        </w:r>
        <w:r w:rsidR="003119E9" w:rsidRPr="003119E9">
          <w:rPr>
            <w:spacing w:val="6"/>
            <w:sz w:val="24"/>
            <w:szCs w:val="24"/>
          </w:rPr>
          <w:t>Special</w:t>
        </w:r>
        <w:r w:rsidR="003119E9" w:rsidRPr="003119E9">
          <w:rPr>
            <w:spacing w:val="53"/>
            <w:sz w:val="24"/>
            <w:szCs w:val="24"/>
          </w:rPr>
          <w:t xml:space="preserve"> </w:t>
        </w:r>
        <w:r w:rsidR="003119E9" w:rsidRPr="003119E9">
          <w:rPr>
            <w:spacing w:val="6"/>
            <w:sz w:val="24"/>
            <w:szCs w:val="24"/>
          </w:rPr>
          <w:t>service</w:t>
        </w:r>
        <w:r w:rsidR="003119E9" w:rsidRPr="003119E9">
          <w:rPr>
            <w:spacing w:val="13"/>
            <w:sz w:val="24"/>
            <w:szCs w:val="24"/>
          </w:rPr>
          <w:t xml:space="preserve"> </w:t>
        </w:r>
        <w:r w:rsidR="003119E9" w:rsidRPr="003119E9">
          <w:rPr>
            <w:spacing w:val="7"/>
            <w:sz w:val="24"/>
            <w:szCs w:val="24"/>
          </w:rPr>
          <w:t>conditions</w:t>
        </w:r>
        <w:r w:rsidR="003119E9" w:rsidRPr="003119E9">
          <w:rPr>
            <w:spacing w:val="7"/>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2"/>
        </w:tabs>
        <w:spacing w:after="12" w:line="276" w:lineRule="auto"/>
        <w:ind w:left="567" w:hanging="567"/>
        <w:jc w:val="both"/>
        <w:rPr>
          <w:sz w:val="24"/>
          <w:szCs w:val="24"/>
        </w:rPr>
      </w:pPr>
      <w:hyperlink w:anchor="_bookmark152" w:history="1">
        <w:r w:rsidR="003119E9" w:rsidRPr="003119E9">
          <w:rPr>
            <w:spacing w:val="6"/>
            <w:sz w:val="24"/>
            <w:szCs w:val="24"/>
          </w:rPr>
          <w:t>General</w:t>
        </w:r>
        <w:r w:rsidR="003119E9" w:rsidRPr="003119E9">
          <w:rPr>
            <w:spacing w:val="6"/>
            <w:sz w:val="24"/>
            <w:szCs w:val="24"/>
          </w:rPr>
          <w:tab/>
        </w:r>
        <w:r w:rsidR="00E977DC">
          <w:rPr>
            <w:spacing w:val="6"/>
            <w:sz w:val="24"/>
            <w:szCs w:val="24"/>
          </w:rPr>
          <w:tab/>
        </w:r>
        <w:r w:rsidR="00E977DC">
          <w:rPr>
            <w:spacing w:val="6"/>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right" w:leader="dot" w:pos="9562"/>
        </w:tabs>
        <w:spacing w:after="12" w:line="276" w:lineRule="auto"/>
        <w:ind w:left="567" w:hanging="567"/>
        <w:jc w:val="both"/>
        <w:rPr>
          <w:sz w:val="24"/>
          <w:szCs w:val="24"/>
        </w:rPr>
      </w:pPr>
      <w:hyperlink w:anchor="_bookmark153" w:history="1">
        <w:r w:rsidR="003119E9" w:rsidRPr="003119E9">
          <w:rPr>
            <w:spacing w:val="7"/>
            <w:sz w:val="24"/>
            <w:szCs w:val="24"/>
          </w:rPr>
          <w:t>Temperature</w:t>
        </w:r>
        <w:r w:rsidR="003119E9" w:rsidRPr="003119E9">
          <w:rPr>
            <w:spacing w:val="14"/>
            <w:sz w:val="24"/>
            <w:szCs w:val="24"/>
          </w:rPr>
          <w:t xml:space="preserve"> </w:t>
        </w:r>
        <w:r w:rsidR="003119E9" w:rsidRPr="003119E9">
          <w:rPr>
            <w:spacing w:val="4"/>
            <w:sz w:val="24"/>
            <w:szCs w:val="24"/>
          </w:rPr>
          <w:t>in</w:t>
        </w:r>
        <w:r w:rsidR="003119E9" w:rsidRPr="003119E9">
          <w:rPr>
            <w:spacing w:val="15"/>
            <w:sz w:val="24"/>
            <w:szCs w:val="24"/>
          </w:rPr>
          <w:t xml:space="preserve"> </w:t>
        </w:r>
        <w:r w:rsidR="003119E9" w:rsidRPr="003119E9">
          <w:rPr>
            <w:spacing w:val="6"/>
            <w:sz w:val="24"/>
            <w:szCs w:val="24"/>
          </w:rPr>
          <w:t>excess</w:t>
        </w:r>
        <w:r w:rsidR="003119E9" w:rsidRPr="003119E9">
          <w:rPr>
            <w:spacing w:val="17"/>
            <w:sz w:val="24"/>
            <w:szCs w:val="24"/>
          </w:rPr>
          <w:t xml:space="preserve"> </w:t>
        </w:r>
        <w:r w:rsidR="003119E9" w:rsidRPr="003119E9">
          <w:rPr>
            <w:spacing w:val="3"/>
            <w:sz w:val="24"/>
            <w:szCs w:val="24"/>
          </w:rPr>
          <w:t>of</w:t>
        </w:r>
        <w:r w:rsidR="003119E9" w:rsidRPr="003119E9">
          <w:rPr>
            <w:spacing w:val="17"/>
            <w:sz w:val="24"/>
            <w:szCs w:val="24"/>
          </w:rPr>
          <w:t xml:space="preserve"> </w:t>
        </w:r>
        <w:r w:rsidR="003119E9" w:rsidRPr="003119E9">
          <w:rPr>
            <w:spacing w:val="5"/>
            <w:sz w:val="24"/>
            <w:szCs w:val="24"/>
          </w:rPr>
          <w:t>40</w:t>
        </w:r>
        <w:r w:rsidR="003119E9" w:rsidRPr="003119E9">
          <w:rPr>
            <w:spacing w:val="16"/>
            <w:sz w:val="24"/>
            <w:szCs w:val="24"/>
          </w:rPr>
          <w:t xml:space="preserve"> </w:t>
        </w:r>
        <w:r w:rsidR="00E977DC">
          <w:rPr>
            <w:spacing w:val="16"/>
            <w:sz w:val="24"/>
            <w:szCs w:val="24"/>
          </w:rPr>
          <w:t>°</w:t>
        </w:r>
        <w:r w:rsidR="003119E9" w:rsidRPr="003119E9">
          <w:rPr>
            <w:spacing w:val="4"/>
            <w:sz w:val="24"/>
            <w:szCs w:val="24"/>
          </w:rPr>
          <w:t>C</w:t>
        </w:r>
        <w:r w:rsidR="003119E9" w:rsidRPr="003119E9">
          <w:rPr>
            <w:spacing w:val="16"/>
            <w:sz w:val="24"/>
            <w:szCs w:val="24"/>
          </w:rPr>
          <w:t xml:space="preserve"> </w:t>
        </w:r>
        <w:r w:rsidR="003119E9" w:rsidRPr="003119E9">
          <w:rPr>
            <w:spacing w:val="3"/>
            <w:sz w:val="24"/>
            <w:szCs w:val="24"/>
          </w:rPr>
          <w:t>or</w:t>
        </w:r>
        <w:r w:rsidR="003119E9" w:rsidRPr="003119E9">
          <w:rPr>
            <w:spacing w:val="17"/>
            <w:sz w:val="24"/>
            <w:szCs w:val="24"/>
          </w:rPr>
          <w:t xml:space="preserve"> </w:t>
        </w:r>
        <w:r w:rsidR="003119E9" w:rsidRPr="003119E9">
          <w:rPr>
            <w:spacing w:val="6"/>
            <w:sz w:val="24"/>
            <w:szCs w:val="24"/>
          </w:rPr>
          <w:t>below</w:t>
        </w:r>
        <w:r w:rsidR="003119E9" w:rsidRPr="003119E9">
          <w:rPr>
            <w:spacing w:val="16"/>
            <w:sz w:val="24"/>
            <w:szCs w:val="24"/>
          </w:rPr>
          <w:t xml:space="preserve"> </w:t>
        </w:r>
        <w:r w:rsidR="00E977DC">
          <w:rPr>
            <w:spacing w:val="5"/>
            <w:sz w:val="24"/>
            <w:szCs w:val="24"/>
          </w:rPr>
          <w:t>-</w:t>
        </w:r>
        <w:r w:rsidR="003119E9" w:rsidRPr="003119E9">
          <w:rPr>
            <w:spacing w:val="5"/>
            <w:sz w:val="24"/>
            <w:szCs w:val="24"/>
          </w:rPr>
          <w:t>40</w:t>
        </w:r>
        <w:r w:rsidR="003119E9" w:rsidRPr="003119E9">
          <w:rPr>
            <w:spacing w:val="15"/>
            <w:sz w:val="24"/>
            <w:szCs w:val="24"/>
          </w:rPr>
          <w:t xml:space="preserve"> </w:t>
        </w:r>
        <w:r w:rsidR="00E977DC" w:rsidRPr="00E977DC">
          <w:rPr>
            <w:spacing w:val="4"/>
            <w:sz w:val="24"/>
            <w:szCs w:val="24"/>
          </w:rPr>
          <w:t>°</w:t>
        </w:r>
        <w:r w:rsidR="003119E9" w:rsidRPr="003119E9">
          <w:rPr>
            <w:spacing w:val="4"/>
            <w:sz w:val="24"/>
            <w:szCs w:val="24"/>
          </w:rPr>
          <w:t>C</w:t>
        </w:r>
        <w:r w:rsidR="003119E9" w:rsidRPr="003119E9">
          <w:rPr>
            <w:spacing w:val="4"/>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2"/>
        </w:tabs>
        <w:spacing w:after="12" w:line="276" w:lineRule="auto"/>
        <w:ind w:left="567" w:hanging="567"/>
        <w:jc w:val="both"/>
        <w:rPr>
          <w:sz w:val="24"/>
          <w:szCs w:val="24"/>
        </w:rPr>
      </w:pPr>
      <w:hyperlink w:anchor="_bookmark154" w:history="1">
        <w:r w:rsidR="003119E9" w:rsidRPr="003119E9">
          <w:rPr>
            <w:spacing w:val="6"/>
            <w:sz w:val="24"/>
            <w:szCs w:val="24"/>
          </w:rPr>
          <w:t xml:space="preserve">Application </w:t>
        </w:r>
        <w:r w:rsidR="003119E9" w:rsidRPr="003119E9">
          <w:rPr>
            <w:spacing w:val="3"/>
            <w:sz w:val="24"/>
            <w:szCs w:val="24"/>
          </w:rPr>
          <w:t xml:space="preserve">at </w:t>
        </w:r>
        <w:r w:rsidR="003119E9" w:rsidRPr="003119E9">
          <w:rPr>
            <w:spacing w:val="6"/>
            <w:sz w:val="24"/>
            <w:szCs w:val="24"/>
          </w:rPr>
          <w:t xml:space="preserve">altitudes higher than </w:t>
        </w:r>
        <w:r w:rsidR="003119E9" w:rsidRPr="003119E9">
          <w:rPr>
            <w:sz w:val="24"/>
            <w:szCs w:val="24"/>
          </w:rPr>
          <w:t xml:space="preserve">1 </w:t>
        </w:r>
        <w:r w:rsidR="003119E9" w:rsidRPr="003119E9">
          <w:rPr>
            <w:spacing w:val="6"/>
            <w:sz w:val="24"/>
            <w:szCs w:val="24"/>
          </w:rPr>
          <w:t>000</w:t>
        </w:r>
        <w:r w:rsidR="003119E9" w:rsidRPr="003119E9">
          <w:rPr>
            <w:spacing w:val="15"/>
            <w:sz w:val="24"/>
            <w:szCs w:val="24"/>
          </w:rPr>
          <w:t xml:space="preserve"> </w:t>
        </w:r>
        <w:r w:rsidR="003119E9" w:rsidRPr="003119E9">
          <w:rPr>
            <w:sz w:val="24"/>
            <w:szCs w:val="24"/>
          </w:rPr>
          <w:t>m</w:t>
        </w:r>
        <w:r w:rsidR="003119E9" w:rsidRPr="003119E9">
          <w:rPr>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s>
        <w:spacing w:after="12" w:line="276" w:lineRule="auto"/>
        <w:ind w:left="567" w:hanging="567"/>
        <w:jc w:val="both"/>
        <w:rPr>
          <w:sz w:val="24"/>
          <w:szCs w:val="24"/>
        </w:rPr>
      </w:pPr>
      <w:hyperlink w:anchor="_bookmark155" w:history="1">
        <w:r w:rsidR="003119E9" w:rsidRPr="003119E9">
          <w:rPr>
            <w:spacing w:val="6"/>
            <w:sz w:val="24"/>
            <w:szCs w:val="24"/>
          </w:rPr>
          <w:t>Fumes</w:t>
        </w:r>
        <w:r w:rsidR="003119E9" w:rsidRPr="003119E9">
          <w:rPr>
            <w:spacing w:val="16"/>
            <w:sz w:val="24"/>
            <w:szCs w:val="24"/>
          </w:rPr>
          <w:t xml:space="preserve"> </w:t>
        </w:r>
        <w:r w:rsidR="003119E9" w:rsidRPr="003119E9">
          <w:rPr>
            <w:spacing w:val="3"/>
            <w:sz w:val="24"/>
            <w:szCs w:val="24"/>
          </w:rPr>
          <w:t>or</w:t>
        </w:r>
        <w:r w:rsidR="003119E9" w:rsidRPr="003119E9">
          <w:rPr>
            <w:spacing w:val="17"/>
            <w:sz w:val="24"/>
            <w:szCs w:val="24"/>
          </w:rPr>
          <w:t xml:space="preserve"> </w:t>
        </w:r>
        <w:r w:rsidR="003119E9" w:rsidRPr="003119E9">
          <w:rPr>
            <w:spacing w:val="6"/>
            <w:sz w:val="24"/>
            <w:szCs w:val="24"/>
          </w:rPr>
          <w:t>vapours</w:t>
        </w:r>
        <w:r w:rsidR="003119E9" w:rsidRPr="003119E9">
          <w:rPr>
            <w:spacing w:val="17"/>
            <w:sz w:val="24"/>
            <w:szCs w:val="24"/>
          </w:rPr>
          <w:t xml:space="preserve"> </w:t>
        </w:r>
        <w:r w:rsidR="003119E9" w:rsidRPr="003119E9">
          <w:rPr>
            <w:spacing w:val="6"/>
            <w:sz w:val="24"/>
            <w:szCs w:val="24"/>
          </w:rPr>
          <w:t>that</w:t>
        </w:r>
        <w:r w:rsidR="003119E9" w:rsidRPr="003119E9">
          <w:rPr>
            <w:spacing w:val="13"/>
            <w:sz w:val="24"/>
            <w:szCs w:val="24"/>
          </w:rPr>
          <w:t xml:space="preserve"> </w:t>
        </w:r>
        <w:r w:rsidR="003119E9" w:rsidRPr="003119E9">
          <w:rPr>
            <w:spacing w:val="7"/>
            <w:sz w:val="24"/>
            <w:szCs w:val="24"/>
          </w:rPr>
          <w:t>may</w:t>
        </w:r>
        <w:r w:rsidR="003119E9" w:rsidRPr="003119E9">
          <w:rPr>
            <w:spacing w:val="10"/>
            <w:sz w:val="24"/>
            <w:szCs w:val="24"/>
          </w:rPr>
          <w:t xml:space="preserve"> </w:t>
        </w:r>
        <w:r w:rsidR="003119E9" w:rsidRPr="003119E9">
          <w:rPr>
            <w:spacing w:val="6"/>
            <w:sz w:val="24"/>
            <w:szCs w:val="24"/>
          </w:rPr>
          <w:t>cause</w:t>
        </w:r>
        <w:r w:rsidR="003119E9" w:rsidRPr="003119E9">
          <w:rPr>
            <w:spacing w:val="16"/>
            <w:sz w:val="24"/>
            <w:szCs w:val="24"/>
          </w:rPr>
          <w:t xml:space="preserve"> </w:t>
        </w:r>
        <w:r w:rsidR="003119E9" w:rsidRPr="003119E9">
          <w:rPr>
            <w:spacing w:val="7"/>
            <w:sz w:val="24"/>
            <w:szCs w:val="24"/>
          </w:rPr>
          <w:t>deterioration</w:t>
        </w:r>
        <w:r w:rsidR="003119E9" w:rsidRPr="003119E9">
          <w:rPr>
            <w:spacing w:val="19"/>
            <w:sz w:val="24"/>
            <w:szCs w:val="24"/>
          </w:rPr>
          <w:t xml:space="preserve"> </w:t>
        </w:r>
        <w:r w:rsidR="003119E9" w:rsidRPr="003119E9">
          <w:rPr>
            <w:spacing w:val="3"/>
            <w:sz w:val="24"/>
            <w:szCs w:val="24"/>
          </w:rPr>
          <w:t>of</w:t>
        </w:r>
        <w:r w:rsidR="003119E9" w:rsidRPr="003119E9">
          <w:rPr>
            <w:spacing w:val="16"/>
            <w:sz w:val="24"/>
            <w:szCs w:val="24"/>
          </w:rPr>
          <w:t xml:space="preserve"> </w:t>
        </w:r>
        <w:r w:rsidR="003119E9" w:rsidRPr="003119E9">
          <w:rPr>
            <w:spacing w:val="6"/>
            <w:sz w:val="24"/>
            <w:szCs w:val="24"/>
          </w:rPr>
          <w:t>insulating</w:t>
        </w:r>
        <w:r w:rsidR="003119E9" w:rsidRPr="003119E9">
          <w:rPr>
            <w:spacing w:val="16"/>
            <w:sz w:val="24"/>
            <w:szCs w:val="24"/>
          </w:rPr>
          <w:t xml:space="preserve"> </w:t>
        </w:r>
        <w:r w:rsidR="003119E9" w:rsidRPr="003119E9">
          <w:rPr>
            <w:spacing w:val="7"/>
            <w:sz w:val="24"/>
            <w:szCs w:val="24"/>
          </w:rPr>
          <w:t>surface</w:t>
        </w:r>
        <w:r w:rsidR="003119E9" w:rsidRPr="003119E9">
          <w:rPr>
            <w:spacing w:val="14"/>
            <w:sz w:val="24"/>
            <w:szCs w:val="24"/>
          </w:rPr>
          <w:t xml:space="preserve"> </w:t>
        </w:r>
        <w:r w:rsidR="003119E9" w:rsidRPr="003119E9">
          <w:rPr>
            <w:spacing w:val="6"/>
            <w:sz w:val="24"/>
            <w:szCs w:val="24"/>
          </w:rPr>
          <w:t>or</w:t>
        </w:r>
      </w:hyperlink>
    </w:p>
    <w:p w:rsidR="003119E9" w:rsidRPr="003119E9" w:rsidRDefault="001A7647" w:rsidP="00E977DC">
      <w:pPr>
        <w:pStyle w:val="BodyText"/>
        <w:tabs>
          <w:tab w:val="right" w:leader="dot" w:pos="9562"/>
        </w:tabs>
        <w:spacing w:after="12" w:line="276" w:lineRule="auto"/>
        <w:ind w:left="567" w:hanging="567"/>
        <w:jc w:val="both"/>
        <w:rPr>
          <w:sz w:val="24"/>
          <w:szCs w:val="24"/>
        </w:rPr>
      </w:pPr>
      <w:hyperlink w:anchor="_bookmark155" w:history="1">
        <w:r w:rsidR="003119E9" w:rsidRPr="003119E9">
          <w:rPr>
            <w:spacing w:val="6"/>
            <w:sz w:val="24"/>
            <w:szCs w:val="24"/>
          </w:rPr>
          <w:t>mounting</w:t>
        </w:r>
        <w:r w:rsidR="003119E9" w:rsidRPr="003119E9">
          <w:rPr>
            <w:spacing w:val="15"/>
            <w:sz w:val="24"/>
            <w:szCs w:val="24"/>
          </w:rPr>
          <w:t xml:space="preserve"> </w:t>
        </w:r>
        <w:r w:rsidR="003119E9" w:rsidRPr="003119E9">
          <w:rPr>
            <w:spacing w:val="6"/>
            <w:sz w:val="24"/>
            <w:szCs w:val="24"/>
          </w:rPr>
          <w:t>hardware</w:t>
        </w:r>
        <w:r w:rsidR="003119E9" w:rsidRPr="003119E9">
          <w:rPr>
            <w:spacing w:val="6"/>
            <w:sz w:val="24"/>
            <w:szCs w:val="24"/>
          </w:rPr>
          <w:tab/>
          <w:t>65</w:t>
        </w:r>
      </w:hyperlink>
    </w:p>
    <w:p w:rsidR="003119E9" w:rsidRPr="003119E9" w:rsidRDefault="001A7647" w:rsidP="00FB4AC0">
      <w:pPr>
        <w:pStyle w:val="ListParagraph"/>
        <w:numPr>
          <w:ilvl w:val="1"/>
          <w:numId w:val="17"/>
        </w:numPr>
        <w:tabs>
          <w:tab w:val="left" w:pos="1489"/>
          <w:tab w:val="left" w:pos="1490"/>
        </w:tabs>
        <w:spacing w:after="12" w:line="276" w:lineRule="auto"/>
        <w:ind w:left="567" w:hanging="567"/>
        <w:jc w:val="both"/>
        <w:rPr>
          <w:sz w:val="24"/>
          <w:szCs w:val="24"/>
        </w:rPr>
      </w:pPr>
      <w:hyperlink w:anchor="_bookmark156" w:history="1">
        <w:r w:rsidR="003119E9" w:rsidRPr="003119E9">
          <w:rPr>
            <w:spacing w:val="6"/>
            <w:sz w:val="24"/>
            <w:szCs w:val="24"/>
          </w:rPr>
          <w:t xml:space="preserve">Excessive </w:t>
        </w:r>
        <w:r w:rsidR="003119E9" w:rsidRPr="003119E9">
          <w:rPr>
            <w:spacing w:val="7"/>
            <w:sz w:val="24"/>
            <w:szCs w:val="24"/>
          </w:rPr>
          <w:t xml:space="preserve">contamination </w:t>
        </w:r>
        <w:r w:rsidR="003119E9" w:rsidRPr="003119E9">
          <w:rPr>
            <w:spacing w:val="5"/>
            <w:sz w:val="24"/>
            <w:szCs w:val="24"/>
          </w:rPr>
          <w:t xml:space="preserve">by </w:t>
        </w:r>
        <w:r w:rsidR="003119E9" w:rsidRPr="003119E9">
          <w:rPr>
            <w:spacing w:val="6"/>
            <w:sz w:val="24"/>
            <w:szCs w:val="24"/>
          </w:rPr>
          <w:t xml:space="preserve">smoke, dirt, salt </w:t>
        </w:r>
        <w:r w:rsidR="003119E9" w:rsidRPr="003119E9">
          <w:rPr>
            <w:spacing w:val="7"/>
            <w:sz w:val="24"/>
            <w:szCs w:val="24"/>
          </w:rPr>
          <w:t xml:space="preserve">spray </w:t>
        </w:r>
        <w:r w:rsidR="003119E9" w:rsidRPr="003119E9">
          <w:rPr>
            <w:spacing w:val="3"/>
            <w:sz w:val="24"/>
            <w:szCs w:val="24"/>
          </w:rPr>
          <w:t xml:space="preserve">or </w:t>
        </w:r>
        <w:r w:rsidR="003119E9" w:rsidRPr="003119E9">
          <w:rPr>
            <w:spacing w:val="6"/>
            <w:sz w:val="24"/>
            <w:szCs w:val="24"/>
          </w:rPr>
          <w:t>other</w:t>
        </w:r>
        <w:r w:rsidR="003119E9" w:rsidRPr="003119E9">
          <w:rPr>
            <w:spacing w:val="26"/>
            <w:sz w:val="24"/>
            <w:szCs w:val="24"/>
          </w:rPr>
          <w:t xml:space="preserve"> </w:t>
        </w:r>
        <w:r w:rsidR="003119E9" w:rsidRPr="003119E9">
          <w:rPr>
            <w:spacing w:val="7"/>
            <w:sz w:val="24"/>
            <w:szCs w:val="24"/>
          </w:rPr>
          <w:t>conducting</w:t>
        </w:r>
      </w:hyperlink>
    </w:p>
    <w:p w:rsidR="003119E9" w:rsidRPr="003119E9" w:rsidRDefault="001A7647" w:rsidP="00E977DC">
      <w:pPr>
        <w:pStyle w:val="BodyText"/>
        <w:tabs>
          <w:tab w:val="right" w:leader="dot" w:pos="9562"/>
        </w:tabs>
        <w:spacing w:after="12" w:line="276" w:lineRule="auto"/>
        <w:ind w:left="567" w:hanging="567"/>
        <w:jc w:val="both"/>
        <w:rPr>
          <w:sz w:val="24"/>
          <w:szCs w:val="24"/>
        </w:rPr>
      </w:pPr>
      <w:hyperlink w:anchor="_bookmark156" w:history="1">
        <w:r w:rsidR="003119E9" w:rsidRPr="003119E9">
          <w:rPr>
            <w:spacing w:val="7"/>
            <w:sz w:val="24"/>
            <w:szCs w:val="24"/>
          </w:rPr>
          <w:t>materials</w:t>
        </w:r>
        <w:r w:rsidR="003119E9" w:rsidRPr="003119E9">
          <w:rPr>
            <w:spacing w:val="7"/>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3"/>
        </w:tabs>
        <w:spacing w:after="12" w:line="276" w:lineRule="auto"/>
        <w:ind w:left="567" w:hanging="567"/>
        <w:jc w:val="both"/>
        <w:rPr>
          <w:sz w:val="24"/>
          <w:szCs w:val="24"/>
        </w:rPr>
      </w:pPr>
      <w:hyperlink w:anchor="_bookmark157" w:history="1">
        <w:r w:rsidR="003119E9" w:rsidRPr="003119E9">
          <w:rPr>
            <w:spacing w:val="6"/>
            <w:sz w:val="24"/>
            <w:szCs w:val="24"/>
          </w:rPr>
          <w:t xml:space="preserve">Excessive exposure </w:t>
        </w:r>
        <w:r w:rsidR="003119E9" w:rsidRPr="003119E9">
          <w:rPr>
            <w:spacing w:val="4"/>
            <w:sz w:val="24"/>
            <w:szCs w:val="24"/>
          </w:rPr>
          <w:t xml:space="preserve">to </w:t>
        </w:r>
        <w:r w:rsidR="003119E9" w:rsidRPr="003119E9">
          <w:rPr>
            <w:spacing w:val="7"/>
            <w:sz w:val="24"/>
            <w:szCs w:val="24"/>
          </w:rPr>
          <w:t xml:space="preserve">moisture, </w:t>
        </w:r>
        <w:r w:rsidR="003119E9" w:rsidRPr="003119E9">
          <w:rPr>
            <w:spacing w:val="6"/>
            <w:sz w:val="24"/>
            <w:szCs w:val="24"/>
          </w:rPr>
          <w:t xml:space="preserve">humidity, </w:t>
        </w:r>
        <w:r w:rsidR="003119E9" w:rsidRPr="003119E9">
          <w:rPr>
            <w:spacing w:val="7"/>
            <w:sz w:val="24"/>
            <w:szCs w:val="24"/>
          </w:rPr>
          <w:t xml:space="preserve">dripping </w:t>
        </w:r>
        <w:r w:rsidR="003119E9" w:rsidRPr="003119E9">
          <w:rPr>
            <w:spacing w:val="6"/>
            <w:sz w:val="24"/>
            <w:szCs w:val="24"/>
          </w:rPr>
          <w:t>water,</w:t>
        </w:r>
        <w:r w:rsidR="003119E9" w:rsidRPr="003119E9">
          <w:rPr>
            <w:spacing w:val="14"/>
            <w:sz w:val="24"/>
            <w:szCs w:val="24"/>
          </w:rPr>
          <w:t xml:space="preserve"> </w:t>
        </w:r>
        <w:r w:rsidR="003119E9" w:rsidRPr="003119E9">
          <w:rPr>
            <w:spacing w:val="3"/>
            <w:sz w:val="24"/>
            <w:szCs w:val="24"/>
          </w:rPr>
          <w:t>or</w:t>
        </w:r>
        <w:r w:rsidR="003119E9" w:rsidRPr="003119E9">
          <w:rPr>
            <w:spacing w:val="18"/>
            <w:sz w:val="24"/>
            <w:szCs w:val="24"/>
          </w:rPr>
          <w:t xml:space="preserve"> </w:t>
        </w:r>
        <w:r w:rsidR="003119E9" w:rsidRPr="003119E9">
          <w:rPr>
            <w:spacing w:val="7"/>
            <w:sz w:val="24"/>
            <w:szCs w:val="24"/>
          </w:rPr>
          <w:t>steam</w:t>
        </w:r>
        <w:r w:rsidR="003119E9" w:rsidRPr="003119E9">
          <w:rPr>
            <w:spacing w:val="7"/>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3"/>
        </w:tabs>
        <w:spacing w:after="12" w:line="276" w:lineRule="auto"/>
        <w:ind w:left="567" w:hanging="567"/>
        <w:jc w:val="both"/>
        <w:rPr>
          <w:sz w:val="24"/>
          <w:szCs w:val="24"/>
        </w:rPr>
      </w:pPr>
      <w:hyperlink w:anchor="_bookmark158" w:history="1">
        <w:r w:rsidR="003119E9" w:rsidRPr="003119E9">
          <w:rPr>
            <w:spacing w:val="5"/>
            <w:sz w:val="24"/>
            <w:szCs w:val="24"/>
          </w:rPr>
          <w:t xml:space="preserve">Live </w:t>
        </w:r>
        <w:r w:rsidR="003119E9" w:rsidRPr="003119E9">
          <w:rPr>
            <w:spacing w:val="6"/>
            <w:sz w:val="24"/>
            <w:szCs w:val="24"/>
          </w:rPr>
          <w:t>washing</w:t>
        </w:r>
        <w:r w:rsidR="003119E9" w:rsidRPr="003119E9">
          <w:rPr>
            <w:spacing w:val="28"/>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pacing w:val="7"/>
            <w:sz w:val="24"/>
            <w:szCs w:val="24"/>
          </w:rPr>
          <w:t>arrester</w:t>
        </w:r>
        <w:r w:rsidR="003119E9" w:rsidRPr="003119E9">
          <w:rPr>
            <w:spacing w:val="7"/>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3"/>
        </w:tabs>
        <w:spacing w:after="12" w:line="276" w:lineRule="auto"/>
        <w:ind w:left="567" w:hanging="567"/>
        <w:jc w:val="both"/>
        <w:rPr>
          <w:sz w:val="24"/>
          <w:szCs w:val="24"/>
        </w:rPr>
      </w:pPr>
      <w:hyperlink w:anchor="_bookmark159" w:history="1">
        <w:r w:rsidR="003119E9" w:rsidRPr="003119E9">
          <w:rPr>
            <w:spacing w:val="6"/>
            <w:sz w:val="24"/>
            <w:szCs w:val="24"/>
          </w:rPr>
          <w:t xml:space="preserve">Unusual </w:t>
        </w:r>
        <w:r w:rsidR="003119E9" w:rsidRPr="003119E9">
          <w:rPr>
            <w:spacing w:val="7"/>
            <w:sz w:val="24"/>
            <w:szCs w:val="24"/>
          </w:rPr>
          <w:t>transportation</w:t>
        </w:r>
        <w:r w:rsidR="003119E9" w:rsidRPr="003119E9">
          <w:rPr>
            <w:spacing w:val="25"/>
            <w:sz w:val="24"/>
            <w:szCs w:val="24"/>
          </w:rPr>
          <w:t xml:space="preserve"> </w:t>
        </w:r>
        <w:r w:rsidR="003119E9" w:rsidRPr="003119E9">
          <w:rPr>
            <w:spacing w:val="3"/>
            <w:sz w:val="24"/>
            <w:szCs w:val="24"/>
          </w:rPr>
          <w:t>or</w:t>
        </w:r>
        <w:r w:rsidR="003119E9" w:rsidRPr="003119E9">
          <w:rPr>
            <w:spacing w:val="17"/>
            <w:sz w:val="24"/>
            <w:szCs w:val="24"/>
          </w:rPr>
          <w:t xml:space="preserve"> </w:t>
        </w:r>
        <w:r w:rsidR="003119E9" w:rsidRPr="003119E9">
          <w:rPr>
            <w:spacing w:val="8"/>
            <w:sz w:val="24"/>
            <w:szCs w:val="24"/>
          </w:rPr>
          <w:t>storage</w:t>
        </w:r>
        <w:r w:rsidR="003119E9" w:rsidRPr="003119E9">
          <w:rPr>
            <w:spacing w:val="8"/>
            <w:sz w:val="24"/>
            <w:szCs w:val="24"/>
          </w:rPr>
          <w:tab/>
        </w:r>
        <w:r w:rsidR="003119E9" w:rsidRPr="003119E9">
          <w:rPr>
            <w:spacing w:val="6"/>
            <w:sz w:val="24"/>
            <w:szCs w:val="24"/>
          </w:rPr>
          <w:t>65</w:t>
        </w:r>
      </w:hyperlink>
    </w:p>
    <w:p w:rsidR="003119E9" w:rsidRPr="003119E9" w:rsidRDefault="001A7647" w:rsidP="00FB4AC0">
      <w:pPr>
        <w:pStyle w:val="ListParagraph"/>
        <w:numPr>
          <w:ilvl w:val="1"/>
          <w:numId w:val="17"/>
        </w:numPr>
        <w:tabs>
          <w:tab w:val="left" w:pos="1489"/>
          <w:tab w:val="left" w:pos="1490"/>
          <w:tab w:val="right" w:leader="dot" w:pos="9563"/>
        </w:tabs>
        <w:spacing w:after="12" w:line="276" w:lineRule="auto"/>
        <w:ind w:left="567" w:hanging="567"/>
        <w:jc w:val="both"/>
        <w:rPr>
          <w:sz w:val="24"/>
          <w:szCs w:val="24"/>
        </w:rPr>
      </w:pPr>
      <w:hyperlink w:anchor="_bookmark160" w:history="1">
        <w:r w:rsidR="003119E9" w:rsidRPr="003119E9">
          <w:rPr>
            <w:spacing w:val="7"/>
            <w:sz w:val="24"/>
            <w:szCs w:val="24"/>
          </w:rPr>
          <w:t xml:space="preserve">Non-vertical </w:t>
        </w:r>
        <w:r w:rsidR="003119E9" w:rsidRPr="003119E9">
          <w:rPr>
            <w:spacing w:val="6"/>
            <w:sz w:val="24"/>
            <w:szCs w:val="24"/>
          </w:rPr>
          <w:t>erection and</w:t>
        </w:r>
        <w:r w:rsidR="003119E9" w:rsidRPr="003119E9">
          <w:rPr>
            <w:spacing w:val="31"/>
            <w:sz w:val="24"/>
            <w:szCs w:val="24"/>
          </w:rPr>
          <w:t xml:space="preserve"> </w:t>
        </w:r>
        <w:r w:rsidR="003119E9" w:rsidRPr="003119E9">
          <w:rPr>
            <w:spacing w:val="7"/>
            <w:sz w:val="24"/>
            <w:szCs w:val="24"/>
          </w:rPr>
          <w:t>suspended</w:t>
        </w:r>
        <w:r w:rsidR="003119E9" w:rsidRPr="003119E9">
          <w:rPr>
            <w:spacing w:val="15"/>
            <w:sz w:val="24"/>
            <w:szCs w:val="24"/>
          </w:rPr>
          <w:t xml:space="preserve"> </w:t>
        </w:r>
        <w:r w:rsidR="003119E9" w:rsidRPr="003119E9">
          <w:rPr>
            <w:spacing w:val="8"/>
            <w:sz w:val="24"/>
            <w:szCs w:val="24"/>
          </w:rPr>
          <w:t>erection</w:t>
        </w:r>
        <w:r w:rsidR="003119E9" w:rsidRPr="003119E9">
          <w:rPr>
            <w:spacing w:val="8"/>
            <w:sz w:val="24"/>
            <w:szCs w:val="24"/>
          </w:rPr>
          <w:tab/>
        </w:r>
        <w:r w:rsidR="003119E9" w:rsidRPr="003119E9">
          <w:rPr>
            <w:spacing w:val="6"/>
            <w:sz w:val="24"/>
            <w:szCs w:val="24"/>
          </w:rPr>
          <w:t>66</w:t>
        </w:r>
      </w:hyperlink>
    </w:p>
    <w:p w:rsidR="003119E9" w:rsidRPr="003119E9" w:rsidRDefault="001A7647" w:rsidP="00FB4AC0">
      <w:pPr>
        <w:pStyle w:val="ListParagraph"/>
        <w:numPr>
          <w:ilvl w:val="1"/>
          <w:numId w:val="17"/>
        </w:numPr>
        <w:tabs>
          <w:tab w:val="left" w:pos="1489"/>
          <w:tab w:val="left" w:pos="1490"/>
          <w:tab w:val="right" w:leader="dot" w:pos="9562"/>
        </w:tabs>
        <w:spacing w:after="12" w:line="276" w:lineRule="auto"/>
        <w:ind w:left="567" w:hanging="567"/>
        <w:jc w:val="both"/>
        <w:rPr>
          <w:sz w:val="24"/>
          <w:szCs w:val="24"/>
        </w:rPr>
      </w:pPr>
      <w:hyperlink w:anchor="_bookmark161" w:history="1">
        <w:r w:rsidR="003119E9" w:rsidRPr="003119E9">
          <w:rPr>
            <w:spacing w:val="6"/>
            <w:sz w:val="24"/>
            <w:szCs w:val="24"/>
          </w:rPr>
          <w:t xml:space="preserve">Wind </w:t>
        </w:r>
        <w:r w:rsidR="003119E9" w:rsidRPr="003119E9">
          <w:rPr>
            <w:spacing w:val="5"/>
            <w:sz w:val="24"/>
            <w:szCs w:val="24"/>
          </w:rPr>
          <w:t xml:space="preserve">speed </w:t>
        </w:r>
        <w:r w:rsidR="00E977DC">
          <w:rPr>
            <w:sz w:val="24"/>
            <w:szCs w:val="24"/>
          </w:rPr>
          <w:t xml:space="preserve">&gt; </w:t>
        </w:r>
        <w:r w:rsidR="003119E9" w:rsidRPr="003119E9">
          <w:rPr>
            <w:spacing w:val="4"/>
            <w:sz w:val="24"/>
            <w:szCs w:val="24"/>
          </w:rPr>
          <w:t>34</w:t>
        </w:r>
        <w:r w:rsidR="003119E9" w:rsidRPr="003119E9">
          <w:rPr>
            <w:spacing w:val="13"/>
            <w:sz w:val="24"/>
            <w:szCs w:val="24"/>
          </w:rPr>
          <w:t xml:space="preserve"> </w:t>
        </w:r>
        <w:r w:rsidR="003119E9" w:rsidRPr="003119E9">
          <w:rPr>
            <w:spacing w:val="8"/>
            <w:sz w:val="24"/>
            <w:szCs w:val="24"/>
          </w:rPr>
          <w:t>m/s</w:t>
        </w:r>
        <w:r w:rsidR="003119E9" w:rsidRPr="003119E9">
          <w:rPr>
            <w:spacing w:val="8"/>
            <w:sz w:val="24"/>
            <w:szCs w:val="24"/>
          </w:rPr>
          <w:tab/>
        </w:r>
        <w:r w:rsidR="003119E9" w:rsidRPr="003119E9">
          <w:rPr>
            <w:spacing w:val="6"/>
            <w:sz w:val="24"/>
            <w:szCs w:val="24"/>
          </w:rPr>
          <w:t>66</w:t>
        </w:r>
      </w:hyperlink>
    </w:p>
    <w:p w:rsidR="003119E9" w:rsidRPr="003119E9" w:rsidRDefault="001A7647" w:rsidP="00FB4AC0">
      <w:pPr>
        <w:pStyle w:val="ListParagraph"/>
        <w:numPr>
          <w:ilvl w:val="1"/>
          <w:numId w:val="17"/>
        </w:numPr>
        <w:tabs>
          <w:tab w:val="left" w:pos="1489"/>
          <w:tab w:val="left" w:pos="1490"/>
          <w:tab w:val="right" w:leader="dot" w:pos="9562"/>
        </w:tabs>
        <w:spacing w:after="12" w:line="276" w:lineRule="auto"/>
        <w:ind w:left="567" w:hanging="567"/>
        <w:jc w:val="both"/>
        <w:rPr>
          <w:sz w:val="24"/>
          <w:szCs w:val="24"/>
        </w:rPr>
      </w:pPr>
      <w:hyperlink w:anchor="_bookmark162" w:history="1">
        <w:r w:rsidR="003119E9" w:rsidRPr="003119E9">
          <w:rPr>
            <w:spacing w:val="7"/>
            <w:sz w:val="24"/>
            <w:szCs w:val="24"/>
          </w:rPr>
          <w:t>Earthquake</w:t>
        </w:r>
        <w:r w:rsidR="003119E9" w:rsidRPr="003119E9">
          <w:rPr>
            <w:spacing w:val="7"/>
            <w:sz w:val="24"/>
            <w:szCs w:val="24"/>
          </w:rPr>
          <w:tab/>
        </w:r>
        <w:r w:rsidR="003119E9" w:rsidRPr="003119E9">
          <w:rPr>
            <w:spacing w:val="6"/>
            <w:sz w:val="24"/>
            <w:szCs w:val="24"/>
          </w:rPr>
          <w:t>66</w:t>
        </w:r>
      </w:hyperlink>
    </w:p>
    <w:p w:rsidR="003119E9" w:rsidRPr="00E977DC" w:rsidRDefault="001A7647" w:rsidP="00FB4AC0">
      <w:pPr>
        <w:pStyle w:val="ListParagraph"/>
        <w:numPr>
          <w:ilvl w:val="1"/>
          <w:numId w:val="17"/>
        </w:numPr>
        <w:tabs>
          <w:tab w:val="left" w:pos="1489"/>
          <w:tab w:val="left" w:pos="1490"/>
          <w:tab w:val="right" w:leader="dot" w:pos="9562"/>
        </w:tabs>
        <w:spacing w:after="12" w:line="276" w:lineRule="auto"/>
        <w:ind w:left="567" w:hanging="567"/>
        <w:jc w:val="both"/>
        <w:rPr>
          <w:sz w:val="24"/>
          <w:szCs w:val="24"/>
        </w:rPr>
      </w:pPr>
      <w:hyperlink w:anchor="_bookmark163" w:history="1">
        <w:r w:rsidR="003119E9" w:rsidRPr="003119E9">
          <w:rPr>
            <w:spacing w:val="7"/>
            <w:sz w:val="24"/>
            <w:szCs w:val="24"/>
          </w:rPr>
          <w:t xml:space="preserve">Torsional </w:t>
        </w:r>
        <w:r w:rsidR="003119E9" w:rsidRPr="003119E9">
          <w:rPr>
            <w:spacing w:val="6"/>
            <w:sz w:val="24"/>
            <w:szCs w:val="24"/>
          </w:rPr>
          <w:t xml:space="preserve">loading </w:t>
        </w:r>
        <w:r w:rsidR="003119E9" w:rsidRPr="003119E9">
          <w:rPr>
            <w:spacing w:val="3"/>
            <w:sz w:val="24"/>
            <w:szCs w:val="24"/>
          </w:rPr>
          <w:t>of</w:t>
        </w:r>
        <w:r w:rsidR="003119E9" w:rsidRPr="003119E9">
          <w:rPr>
            <w:spacing w:val="35"/>
            <w:sz w:val="24"/>
            <w:szCs w:val="24"/>
          </w:rPr>
          <w:t xml:space="preserve"> </w:t>
        </w:r>
        <w:r w:rsidR="003119E9" w:rsidRPr="003119E9">
          <w:rPr>
            <w:spacing w:val="5"/>
            <w:sz w:val="24"/>
            <w:szCs w:val="24"/>
          </w:rPr>
          <w:t>the</w:t>
        </w:r>
        <w:r w:rsidR="003119E9" w:rsidRPr="003119E9">
          <w:rPr>
            <w:spacing w:val="18"/>
            <w:sz w:val="24"/>
            <w:szCs w:val="24"/>
          </w:rPr>
          <w:t xml:space="preserve"> </w:t>
        </w:r>
        <w:r w:rsidR="003119E9" w:rsidRPr="003119E9">
          <w:rPr>
            <w:spacing w:val="7"/>
            <w:sz w:val="24"/>
            <w:szCs w:val="24"/>
          </w:rPr>
          <w:t>arrester</w:t>
        </w:r>
        <w:r w:rsidR="003119E9" w:rsidRPr="003119E9">
          <w:rPr>
            <w:spacing w:val="7"/>
            <w:sz w:val="24"/>
            <w:szCs w:val="24"/>
          </w:rPr>
          <w:tab/>
        </w:r>
        <w:r w:rsidR="003119E9" w:rsidRPr="003119E9">
          <w:rPr>
            <w:spacing w:val="6"/>
            <w:sz w:val="24"/>
            <w:szCs w:val="24"/>
          </w:rPr>
          <w:t>66</w:t>
        </w:r>
      </w:hyperlink>
    </w:p>
    <w:p w:rsidR="00E977DC" w:rsidRPr="003119E9" w:rsidRDefault="00E977DC" w:rsidP="00E977DC">
      <w:pPr>
        <w:pStyle w:val="ListParagraph"/>
        <w:tabs>
          <w:tab w:val="left" w:pos="1489"/>
          <w:tab w:val="left" w:pos="1490"/>
          <w:tab w:val="right" w:leader="dot" w:pos="9562"/>
        </w:tabs>
        <w:spacing w:after="12" w:line="276" w:lineRule="auto"/>
        <w:ind w:left="567" w:firstLine="0"/>
        <w:jc w:val="both"/>
        <w:rPr>
          <w:sz w:val="24"/>
          <w:szCs w:val="24"/>
        </w:rPr>
      </w:pPr>
    </w:p>
    <w:p w:rsidR="003119E9" w:rsidRDefault="001A7647" w:rsidP="003119E9">
      <w:pPr>
        <w:pStyle w:val="BodyText"/>
        <w:tabs>
          <w:tab w:val="right" w:leader="dot" w:pos="9562"/>
        </w:tabs>
        <w:spacing w:after="12" w:line="276" w:lineRule="auto"/>
        <w:jc w:val="both"/>
        <w:rPr>
          <w:spacing w:val="6"/>
          <w:sz w:val="24"/>
          <w:szCs w:val="24"/>
        </w:rPr>
      </w:pPr>
      <w:hyperlink w:anchor="_bookmark164" w:history="1">
        <w:r w:rsidR="003119E9" w:rsidRPr="003119E9">
          <w:rPr>
            <w:spacing w:val="7"/>
            <w:sz w:val="24"/>
            <w:szCs w:val="24"/>
          </w:rPr>
          <w:t>Bibliography</w:t>
        </w:r>
        <w:r w:rsidR="003119E9" w:rsidRPr="003119E9">
          <w:rPr>
            <w:spacing w:val="7"/>
            <w:sz w:val="24"/>
            <w:szCs w:val="24"/>
          </w:rPr>
          <w:tab/>
        </w:r>
        <w:r w:rsidR="003119E9" w:rsidRPr="003119E9">
          <w:rPr>
            <w:spacing w:val="6"/>
            <w:sz w:val="24"/>
            <w:szCs w:val="24"/>
          </w:rPr>
          <w:t>67</w:t>
        </w:r>
      </w:hyperlink>
    </w:p>
    <w:p w:rsidR="00E977DC" w:rsidRPr="003119E9" w:rsidRDefault="00E977DC" w:rsidP="003119E9">
      <w:pPr>
        <w:pStyle w:val="BodyText"/>
        <w:tabs>
          <w:tab w:val="right" w:leader="dot" w:pos="9562"/>
        </w:tabs>
        <w:spacing w:after="12" w:line="276" w:lineRule="auto"/>
        <w:jc w:val="both"/>
        <w:rPr>
          <w:sz w:val="24"/>
          <w:szCs w:val="24"/>
        </w:rPr>
      </w:pPr>
    </w:p>
    <w:p w:rsidR="003119E9" w:rsidRPr="003119E9" w:rsidRDefault="001A7647" w:rsidP="003119E9">
      <w:pPr>
        <w:pStyle w:val="BodyText"/>
        <w:tabs>
          <w:tab w:val="right" w:leader="dot" w:pos="9555"/>
        </w:tabs>
        <w:spacing w:after="12" w:line="276" w:lineRule="auto"/>
        <w:jc w:val="both"/>
        <w:rPr>
          <w:sz w:val="24"/>
          <w:szCs w:val="24"/>
        </w:rPr>
      </w:pPr>
      <w:hyperlink w:anchor="_bookmark2" w:history="1">
        <w:r w:rsidR="003119E9" w:rsidRPr="003119E9">
          <w:rPr>
            <w:spacing w:val="6"/>
            <w:sz w:val="24"/>
            <w:szCs w:val="24"/>
          </w:rPr>
          <w:t>Figure</w:t>
        </w:r>
        <w:r w:rsidR="003119E9" w:rsidRPr="003119E9">
          <w:rPr>
            <w:spacing w:val="14"/>
            <w:sz w:val="24"/>
            <w:szCs w:val="24"/>
          </w:rPr>
          <w:t xml:space="preserve"> </w:t>
        </w:r>
        <w:r w:rsidR="003119E9" w:rsidRPr="003119E9">
          <w:rPr>
            <w:sz w:val="24"/>
            <w:szCs w:val="24"/>
          </w:rPr>
          <w:t>1</w:t>
        </w:r>
        <w:r w:rsidR="003119E9" w:rsidRPr="003119E9">
          <w:rPr>
            <w:spacing w:val="18"/>
            <w:sz w:val="24"/>
            <w:szCs w:val="24"/>
          </w:rPr>
          <w:t xml:space="preserve"> </w:t>
        </w:r>
        <w:r w:rsidR="003119E9" w:rsidRPr="003119E9">
          <w:rPr>
            <w:sz w:val="24"/>
            <w:szCs w:val="24"/>
          </w:rPr>
          <w:t>–</w:t>
        </w:r>
        <w:r w:rsidR="003119E9" w:rsidRPr="003119E9">
          <w:rPr>
            <w:spacing w:val="15"/>
            <w:sz w:val="24"/>
            <w:szCs w:val="24"/>
          </w:rPr>
          <w:t xml:space="preserve"> </w:t>
        </w:r>
        <w:r w:rsidR="003119E9" w:rsidRPr="003119E9">
          <w:rPr>
            <w:spacing w:val="7"/>
            <w:sz w:val="24"/>
            <w:szCs w:val="24"/>
          </w:rPr>
          <w:t>Configuration</w:t>
        </w:r>
        <w:r w:rsidR="003119E9" w:rsidRPr="003119E9">
          <w:rPr>
            <w:spacing w:val="18"/>
            <w:sz w:val="24"/>
            <w:szCs w:val="24"/>
          </w:rPr>
          <w:t xml:space="preserve"> </w:t>
        </w:r>
        <w:r w:rsidR="003119E9" w:rsidRPr="003119E9">
          <w:rPr>
            <w:spacing w:val="3"/>
            <w:sz w:val="24"/>
            <w:szCs w:val="24"/>
          </w:rPr>
          <w:t>of</w:t>
        </w:r>
        <w:r w:rsidR="003119E9" w:rsidRPr="003119E9">
          <w:rPr>
            <w:spacing w:val="16"/>
            <w:sz w:val="24"/>
            <w:szCs w:val="24"/>
          </w:rPr>
          <w:t xml:space="preserve"> </w:t>
        </w:r>
        <w:r w:rsidR="003119E9" w:rsidRPr="003119E9">
          <w:rPr>
            <w:spacing w:val="4"/>
            <w:sz w:val="24"/>
            <w:szCs w:val="24"/>
          </w:rPr>
          <w:t>an</w:t>
        </w:r>
        <w:r w:rsidR="003119E9" w:rsidRPr="003119E9">
          <w:rPr>
            <w:spacing w:val="15"/>
            <w:sz w:val="24"/>
            <w:szCs w:val="24"/>
          </w:rPr>
          <w:t xml:space="preserve"> </w:t>
        </w:r>
        <w:r w:rsidR="003119E9" w:rsidRPr="003119E9">
          <w:rPr>
            <w:spacing w:val="6"/>
            <w:sz w:val="24"/>
            <w:szCs w:val="24"/>
          </w:rPr>
          <w:t>EGLA</w:t>
        </w:r>
        <w:r w:rsidR="003119E9" w:rsidRPr="003119E9">
          <w:rPr>
            <w:spacing w:val="17"/>
            <w:sz w:val="24"/>
            <w:szCs w:val="24"/>
          </w:rPr>
          <w:t xml:space="preserve"> </w:t>
        </w:r>
        <w:r w:rsidR="003119E9" w:rsidRPr="003119E9">
          <w:rPr>
            <w:spacing w:val="5"/>
            <w:sz w:val="24"/>
            <w:szCs w:val="24"/>
          </w:rPr>
          <w:t>with</w:t>
        </w:r>
        <w:r w:rsidR="003119E9" w:rsidRPr="003119E9">
          <w:rPr>
            <w:spacing w:val="17"/>
            <w:sz w:val="24"/>
            <w:szCs w:val="24"/>
          </w:rPr>
          <w:t xml:space="preserve"> </w:t>
        </w:r>
        <w:r w:rsidR="003119E9" w:rsidRPr="003119E9">
          <w:rPr>
            <w:spacing w:val="7"/>
            <w:sz w:val="24"/>
            <w:szCs w:val="24"/>
          </w:rPr>
          <w:t>insulator</w:t>
        </w:r>
        <w:r w:rsidR="003119E9" w:rsidRPr="003119E9">
          <w:rPr>
            <w:spacing w:val="14"/>
            <w:sz w:val="24"/>
            <w:szCs w:val="24"/>
          </w:rPr>
          <w:t xml:space="preserve"> </w:t>
        </w:r>
        <w:r w:rsidR="003119E9" w:rsidRPr="003119E9">
          <w:rPr>
            <w:spacing w:val="6"/>
            <w:sz w:val="24"/>
            <w:szCs w:val="24"/>
          </w:rPr>
          <w:t>and</w:t>
        </w:r>
        <w:r w:rsidR="003119E9" w:rsidRPr="003119E9">
          <w:rPr>
            <w:spacing w:val="16"/>
            <w:sz w:val="24"/>
            <w:szCs w:val="24"/>
          </w:rPr>
          <w:t xml:space="preserve"> </w:t>
        </w:r>
        <w:r w:rsidR="003119E9" w:rsidRPr="003119E9">
          <w:rPr>
            <w:spacing w:val="6"/>
            <w:sz w:val="24"/>
            <w:szCs w:val="24"/>
          </w:rPr>
          <w:t>arcing</w:t>
        </w:r>
        <w:r w:rsidR="003119E9" w:rsidRPr="003119E9">
          <w:rPr>
            <w:spacing w:val="15"/>
            <w:sz w:val="24"/>
            <w:szCs w:val="24"/>
          </w:rPr>
          <w:t xml:space="preserve"> </w:t>
        </w:r>
        <w:r w:rsidR="003119E9" w:rsidRPr="003119E9">
          <w:rPr>
            <w:spacing w:val="6"/>
            <w:sz w:val="24"/>
            <w:szCs w:val="24"/>
          </w:rPr>
          <w:t>horn</w:t>
        </w:r>
        <w:r w:rsidR="003119E9" w:rsidRPr="003119E9">
          <w:rPr>
            <w:spacing w:val="6"/>
            <w:sz w:val="24"/>
            <w:szCs w:val="24"/>
          </w:rPr>
          <w:tab/>
        </w:r>
        <w:r w:rsidR="003119E9" w:rsidRPr="003119E9">
          <w:rPr>
            <w:sz w:val="24"/>
            <w:szCs w:val="24"/>
          </w:rPr>
          <w:t>8</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59" w:history="1">
        <w:r w:rsidR="003119E9" w:rsidRPr="003119E9">
          <w:rPr>
            <w:spacing w:val="6"/>
            <w:sz w:val="24"/>
            <w:szCs w:val="24"/>
          </w:rPr>
          <w:t>Figure</w:t>
        </w:r>
        <w:r w:rsidR="003119E9" w:rsidRPr="003119E9">
          <w:rPr>
            <w:spacing w:val="14"/>
            <w:sz w:val="24"/>
            <w:szCs w:val="24"/>
          </w:rPr>
          <w:t xml:space="preserve"> </w:t>
        </w:r>
        <w:r w:rsidR="003119E9" w:rsidRPr="003119E9">
          <w:rPr>
            <w:sz w:val="24"/>
            <w:szCs w:val="24"/>
          </w:rPr>
          <w:t>2</w:t>
        </w:r>
        <w:r w:rsidR="003119E9" w:rsidRPr="003119E9">
          <w:rPr>
            <w:spacing w:val="18"/>
            <w:sz w:val="24"/>
            <w:szCs w:val="24"/>
          </w:rPr>
          <w:t xml:space="preserve"> </w:t>
        </w:r>
        <w:r w:rsidR="003119E9" w:rsidRPr="003119E9">
          <w:rPr>
            <w:sz w:val="24"/>
            <w:szCs w:val="24"/>
          </w:rPr>
          <w:t>–</w:t>
        </w:r>
        <w:r w:rsidR="003119E9" w:rsidRPr="003119E9">
          <w:rPr>
            <w:spacing w:val="13"/>
            <w:sz w:val="24"/>
            <w:szCs w:val="24"/>
          </w:rPr>
          <w:t xml:space="preserve"> </w:t>
        </w:r>
        <w:r w:rsidR="003119E9" w:rsidRPr="003119E9">
          <w:rPr>
            <w:spacing w:val="6"/>
            <w:sz w:val="24"/>
            <w:szCs w:val="24"/>
          </w:rPr>
          <w:t>Test</w:t>
        </w:r>
        <w:r w:rsidR="003119E9" w:rsidRPr="003119E9">
          <w:rPr>
            <w:spacing w:val="18"/>
            <w:sz w:val="24"/>
            <w:szCs w:val="24"/>
          </w:rPr>
          <w:t xml:space="preserve"> </w:t>
        </w:r>
        <w:r w:rsidR="003119E9" w:rsidRPr="003119E9">
          <w:rPr>
            <w:spacing w:val="7"/>
            <w:sz w:val="24"/>
            <w:szCs w:val="24"/>
          </w:rPr>
          <w:t>procedure</w:t>
        </w:r>
        <w:r w:rsidR="003119E9" w:rsidRPr="003119E9">
          <w:rPr>
            <w:spacing w:val="15"/>
            <w:sz w:val="24"/>
            <w:szCs w:val="24"/>
          </w:rPr>
          <w:t xml:space="preserve"> </w:t>
        </w:r>
        <w:r w:rsidR="003119E9" w:rsidRPr="003119E9">
          <w:rPr>
            <w:spacing w:val="3"/>
            <w:sz w:val="24"/>
            <w:szCs w:val="24"/>
          </w:rPr>
          <w:t>to</w:t>
        </w:r>
        <w:r w:rsidR="003119E9" w:rsidRPr="003119E9">
          <w:rPr>
            <w:spacing w:val="18"/>
            <w:sz w:val="24"/>
            <w:szCs w:val="24"/>
          </w:rPr>
          <w:t xml:space="preserve"> </w:t>
        </w:r>
        <w:r w:rsidR="003119E9" w:rsidRPr="003119E9">
          <w:rPr>
            <w:spacing w:val="7"/>
            <w:sz w:val="24"/>
            <w:szCs w:val="24"/>
          </w:rPr>
          <w:t>verify</w:t>
        </w:r>
        <w:r w:rsidR="003119E9" w:rsidRPr="003119E9">
          <w:rPr>
            <w:spacing w:val="12"/>
            <w:sz w:val="24"/>
            <w:szCs w:val="24"/>
          </w:rPr>
          <w:t xml:space="preserve"> </w:t>
        </w:r>
        <w:r w:rsidR="003119E9" w:rsidRPr="003119E9">
          <w:rPr>
            <w:spacing w:val="5"/>
            <w:sz w:val="24"/>
            <w:szCs w:val="24"/>
          </w:rPr>
          <w:t>the</w:t>
        </w:r>
        <w:r w:rsidR="003119E9" w:rsidRPr="003119E9">
          <w:rPr>
            <w:spacing w:val="16"/>
            <w:sz w:val="24"/>
            <w:szCs w:val="24"/>
          </w:rPr>
          <w:t xml:space="preserve"> </w:t>
        </w:r>
        <w:r w:rsidR="003119E9" w:rsidRPr="003119E9">
          <w:rPr>
            <w:spacing w:val="7"/>
            <w:sz w:val="24"/>
            <w:szCs w:val="24"/>
          </w:rPr>
          <w:t>repetitive</w:t>
        </w:r>
        <w:r w:rsidR="003119E9" w:rsidRPr="003119E9">
          <w:rPr>
            <w:spacing w:val="16"/>
            <w:sz w:val="24"/>
            <w:szCs w:val="24"/>
          </w:rPr>
          <w:t xml:space="preserve"> </w:t>
        </w:r>
        <w:r w:rsidR="003119E9" w:rsidRPr="003119E9">
          <w:rPr>
            <w:spacing w:val="6"/>
            <w:sz w:val="24"/>
            <w:szCs w:val="24"/>
          </w:rPr>
          <w:t>charge</w:t>
        </w:r>
        <w:r w:rsidR="003119E9" w:rsidRPr="003119E9">
          <w:rPr>
            <w:spacing w:val="14"/>
            <w:sz w:val="24"/>
            <w:szCs w:val="24"/>
          </w:rPr>
          <w:t xml:space="preserve"> </w:t>
        </w:r>
        <w:r w:rsidR="003119E9" w:rsidRPr="003119E9">
          <w:rPr>
            <w:spacing w:val="6"/>
            <w:sz w:val="24"/>
            <w:szCs w:val="24"/>
          </w:rPr>
          <w:t>transfer</w:t>
        </w:r>
        <w:r w:rsidR="003119E9" w:rsidRPr="003119E9">
          <w:rPr>
            <w:spacing w:val="17"/>
            <w:sz w:val="24"/>
            <w:szCs w:val="24"/>
          </w:rPr>
          <w:t xml:space="preserve"> </w:t>
        </w:r>
        <w:r w:rsidR="003119E9" w:rsidRPr="003119E9">
          <w:rPr>
            <w:spacing w:val="6"/>
            <w:sz w:val="24"/>
            <w:szCs w:val="24"/>
          </w:rPr>
          <w:t>rating,</w:t>
        </w:r>
        <w:r w:rsidR="003119E9" w:rsidRPr="003119E9">
          <w:rPr>
            <w:spacing w:val="17"/>
            <w:sz w:val="24"/>
            <w:szCs w:val="24"/>
          </w:rPr>
          <w:t xml:space="preserve"> </w:t>
        </w:r>
        <w:r w:rsidR="003119E9" w:rsidRPr="003119E9">
          <w:rPr>
            <w:i/>
            <w:spacing w:val="5"/>
            <w:sz w:val="24"/>
            <w:szCs w:val="24"/>
          </w:rPr>
          <w:t>Q</w:t>
        </w:r>
        <w:r w:rsidR="003119E9" w:rsidRPr="003119E9">
          <w:rPr>
            <w:spacing w:val="5"/>
            <w:position w:val="-5"/>
            <w:sz w:val="24"/>
            <w:szCs w:val="24"/>
          </w:rPr>
          <w:t>rs</w:t>
        </w:r>
        <w:r w:rsidR="003119E9" w:rsidRPr="003119E9">
          <w:rPr>
            <w:spacing w:val="5"/>
            <w:position w:val="-5"/>
            <w:sz w:val="24"/>
            <w:szCs w:val="24"/>
          </w:rPr>
          <w:tab/>
        </w:r>
        <w:r w:rsidR="003119E9" w:rsidRPr="003119E9">
          <w:rPr>
            <w:spacing w:val="6"/>
            <w:sz w:val="24"/>
            <w:szCs w:val="24"/>
          </w:rPr>
          <w:t>25</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62" w:history="1">
        <w:r w:rsidR="003119E9" w:rsidRPr="003119E9">
          <w:rPr>
            <w:spacing w:val="6"/>
            <w:sz w:val="24"/>
            <w:szCs w:val="24"/>
          </w:rPr>
          <w:t>Figure</w:t>
        </w:r>
        <w:r w:rsidR="003119E9" w:rsidRPr="003119E9">
          <w:rPr>
            <w:spacing w:val="14"/>
            <w:sz w:val="24"/>
            <w:szCs w:val="24"/>
          </w:rPr>
          <w:t xml:space="preserve"> </w:t>
        </w:r>
        <w:r w:rsidR="003119E9" w:rsidRPr="003119E9">
          <w:rPr>
            <w:sz w:val="24"/>
            <w:szCs w:val="24"/>
          </w:rPr>
          <w:t>3</w:t>
        </w:r>
        <w:r w:rsidR="003119E9" w:rsidRPr="003119E9">
          <w:rPr>
            <w:spacing w:val="18"/>
            <w:sz w:val="24"/>
            <w:szCs w:val="24"/>
          </w:rPr>
          <w:t xml:space="preserve"> </w:t>
        </w:r>
        <w:r w:rsidR="003119E9" w:rsidRPr="003119E9">
          <w:rPr>
            <w:sz w:val="24"/>
            <w:szCs w:val="24"/>
          </w:rPr>
          <w:t>–</w:t>
        </w:r>
        <w:r w:rsidR="003119E9" w:rsidRPr="003119E9">
          <w:rPr>
            <w:spacing w:val="13"/>
            <w:sz w:val="24"/>
            <w:szCs w:val="24"/>
          </w:rPr>
          <w:t xml:space="preserve"> </w:t>
        </w:r>
        <w:r w:rsidR="003119E9" w:rsidRPr="003119E9">
          <w:rPr>
            <w:spacing w:val="6"/>
            <w:sz w:val="24"/>
            <w:szCs w:val="24"/>
          </w:rPr>
          <w:t>Test</w:t>
        </w:r>
        <w:r w:rsidR="003119E9" w:rsidRPr="003119E9">
          <w:rPr>
            <w:spacing w:val="18"/>
            <w:sz w:val="24"/>
            <w:szCs w:val="24"/>
          </w:rPr>
          <w:t xml:space="preserve"> </w:t>
        </w:r>
        <w:r w:rsidR="003119E9" w:rsidRPr="003119E9">
          <w:rPr>
            <w:spacing w:val="7"/>
            <w:sz w:val="24"/>
            <w:szCs w:val="24"/>
          </w:rPr>
          <w:t>procedure</w:t>
        </w:r>
        <w:r w:rsidR="003119E9" w:rsidRPr="003119E9">
          <w:rPr>
            <w:spacing w:val="15"/>
            <w:sz w:val="24"/>
            <w:szCs w:val="24"/>
          </w:rPr>
          <w:t xml:space="preserve"> </w:t>
        </w:r>
        <w:r w:rsidR="003119E9" w:rsidRPr="003119E9">
          <w:rPr>
            <w:spacing w:val="3"/>
            <w:sz w:val="24"/>
            <w:szCs w:val="24"/>
          </w:rPr>
          <w:t>to</w:t>
        </w:r>
        <w:r w:rsidR="003119E9" w:rsidRPr="003119E9">
          <w:rPr>
            <w:spacing w:val="18"/>
            <w:sz w:val="24"/>
            <w:szCs w:val="24"/>
          </w:rPr>
          <w:t xml:space="preserve"> </w:t>
        </w:r>
        <w:r w:rsidR="003119E9" w:rsidRPr="003119E9">
          <w:rPr>
            <w:spacing w:val="7"/>
            <w:sz w:val="24"/>
            <w:szCs w:val="24"/>
          </w:rPr>
          <w:t>verify</w:t>
        </w:r>
        <w:r w:rsidR="003119E9" w:rsidRPr="003119E9">
          <w:rPr>
            <w:spacing w:val="11"/>
            <w:sz w:val="24"/>
            <w:szCs w:val="24"/>
          </w:rPr>
          <w:t xml:space="preserve"> </w:t>
        </w:r>
        <w:r w:rsidR="003119E9" w:rsidRPr="003119E9">
          <w:rPr>
            <w:spacing w:val="5"/>
            <w:sz w:val="24"/>
            <w:szCs w:val="24"/>
          </w:rPr>
          <w:t>the</w:t>
        </w:r>
        <w:r w:rsidR="003119E9" w:rsidRPr="003119E9">
          <w:rPr>
            <w:spacing w:val="16"/>
            <w:sz w:val="24"/>
            <w:szCs w:val="24"/>
          </w:rPr>
          <w:t xml:space="preserve"> </w:t>
        </w:r>
        <w:r w:rsidR="003119E9" w:rsidRPr="003119E9">
          <w:rPr>
            <w:spacing w:val="7"/>
            <w:sz w:val="24"/>
            <w:szCs w:val="24"/>
          </w:rPr>
          <w:t>repetitive</w:t>
        </w:r>
        <w:r w:rsidR="003119E9" w:rsidRPr="003119E9">
          <w:rPr>
            <w:spacing w:val="16"/>
            <w:sz w:val="24"/>
            <w:szCs w:val="24"/>
          </w:rPr>
          <w:t xml:space="preserve"> </w:t>
        </w:r>
        <w:r w:rsidR="003119E9" w:rsidRPr="003119E9">
          <w:rPr>
            <w:spacing w:val="6"/>
            <w:sz w:val="24"/>
            <w:szCs w:val="24"/>
          </w:rPr>
          <w:t>charge</w:t>
        </w:r>
        <w:r w:rsidR="003119E9" w:rsidRPr="003119E9">
          <w:rPr>
            <w:spacing w:val="15"/>
            <w:sz w:val="24"/>
            <w:szCs w:val="24"/>
          </w:rPr>
          <w:t xml:space="preserve"> </w:t>
        </w:r>
        <w:r w:rsidR="003119E9" w:rsidRPr="003119E9">
          <w:rPr>
            <w:spacing w:val="6"/>
            <w:sz w:val="24"/>
            <w:szCs w:val="24"/>
          </w:rPr>
          <w:t>withstand</w:t>
        </w:r>
        <w:r w:rsidR="003119E9" w:rsidRPr="003119E9">
          <w:rPr>
            <w:spacing w:val="18"/>
            <w:sz w:val="24"/>
            <w:szCs w:val="24"/>
          </w:rPr>
          <w:t xml:space="preserve"> </w:t>
        </w:r>
        <w:r w:rsidR="003119E9" w:rsidRPr="003119E9">
          <w:rPr>
            <w:spacing w:val="3"/>
            <w:sz w:val="24"/>
            <w:szCs w:val="24"/>
          </w:rPr>
          <w:t>of</w:t>
        </w:r>
        <w:r w:rsidR="003119E9" w:rsidRPr="003119E9">
          <w:rPr>
            <w:spacing w:val="16"/>
            <w:sz w:val="24"/>
            <w:szCs w:val="24"/>
          </w:rPr>
          <w:t xml:space="preserve"> </w:t>
        </w:r>
        <w:r w:rsidR="003119E9" w:rsidRPr="003119E9">
          <w:rPr>
            <w:spacing w:val="5"/>
            <w:sz w:val="24"/>
            <w:szCs w:val="24"/>
          </w:rPr>
          <w:t>the</w:t>
        </w:r>
        <w:r w:rsidR="003119E9" w:rsidRPr="003119E9">
          <w:rPr>
            <w:spacing w:val="15"/>
            <w:sz w:val="24"/>
            <w:szCs w:val="24"/>
          </w:rPr>
          <w:t xml:space="preserve"> </w:t>
        </w:r>
        <w:r w:rsidR="003119E9" w:rsidRPr="003119E9">
          <w:rPr>
            <w:spacing w:val="6"/>
            <w:sz w:val="24"/>
            <w:szCs w:val="24"/>
          </w:rPr>
          <w:t>series</w:t>
        </w:r>
        <w:r w:rsidR="003119E9" w:rsidRPr="003119E9">
          <w:rPr>
            <w:spacing w:val="17"/>
            <w:sz w:val="24"/>
            <w:szCs w:val="24"/>
          </w:rPr>
          <w:t xml:space="preserve"> </w:t>
        </w:r>
        <w:r w:rsidR="003119E9" w:rsidRPr="003119E9">
          <w:rPr>
            <w:spacing w:val="5"/>
            <w:sz w:val="24"/>
            <w:szCs w:val="24"/>
          </w:rPr>
          <w:t>gap</w:t>
        </w:r>
        <w:r w:rsidR="003119E9" w:rsidRPr="003119E9">
          <w:rPr>
            <w:spacing w:val="5"/>
            <w:sz w:val="24"/>
            <w:szCs w:val="24"/>
          </w:rPr>
          <w:tab/>
        </w:r>
        <w:r w:rsidR="003119E9" w:rsidRPr="003119E9">
          <w:rPr>
            <w:spacing w:val="6"/>
            <w:sz w:val="24"/>
            <w:szCs w:val="24"/>
          </w:rPr>
          <w:t>27</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75" w:history="1">
        <w:r w:rsidR="003119E9" w:rsidRPr="003119E9">
          <w:rPr>
            <w:spacing w:val="6"/>
            <w:sz w:val="24"/>
            <w:szCs w:val="24"/>
          </w:rPr>
          <w:t xml:space="preserve">Figure </w:t>
        </w:r>
        <w:r w:rsidR="003119E9" w:rsidRPr="003119E9">
          <w:rPr>
            <w:sz w:val="24"/>
            <w:szCs w:val="24"/>
          </w:rPr>
          <w:t xml:space="preserve">4 – </w:t>
        </w:r>
        <w:r w:rsidR="003119E9" w:rsidRPr="003119E9">
          <w:rPr>
            <w:spacing w:val="6"/>
            <w:sz w:val="24"/>
            <w:szCs w:val="24"/>
          </w:rPr>
          <w:t xml:space="preserve">Examples </w:t>
        </w:r>
        <w:r w:rsidR="003119E9" w:rsidRPr="003119E9">
          <w:rPr>
            <w:spacing w:val="3"/>
            <w:sz w:val="24"/>
            <w:szCs w:val="24"/>
          </w:rPr>
          <w:t xml:space="preserve">of </w:t>
        </w:r>
        <w:r w:rsidR="003119E9" w:rsidRPr="003119E9">
          <w:rPr>
            <w:spacing w:val="12"/>
            <w:sz w:val="24"/>
            <w:szCs w:val="24"/>
          </w:rPr>
          <w:t xml:space="preserve"> </w:t>
        </w:r>
        <w:r w:rsidR="003119E9" w:rsidRPr="003119E9">
          <w:rPr>
            <w:spacing w:val="4"/>
            <w:sz w:val="24"/>
            <w:szCs w:val="24"/>
          </w:rPr>
          <w:t>SVU</w:t>
        </w:r>
        <w:r w:rsidR="003119E9" w:rsidRPr="003119E9">
          <w:rPr>
            <w:spacing w:val="18"/>
            <w:sz w:val="24"/>
            <w:szCs w:val="24"/>
          </w:rPr>
          <w:t xml:space="preserve"> </w:t>
        </w:r>
        <w:r w:rsidR="003119E9" w:rsidRPr="003119E9">
          <w:rPr>
            <w:spacing w:val="6"/>
            <w:sz w:val="24"/>
            <w:szCs w:val="24"/>
          </w:rPr>
          <w:t>units</w:t>
        </w:r>
        <w:r w:rsidR="003119E9" w:rsidRPr="003119E9">
          <w:rPr>
            <w:spacing w:val="6"/>
            <w:sz w:val="24"/>
            <w:szCs w:val="24"/>
          </w:rPr>
          <w:tab/>
          <w:t>36</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76" w:history="1">
        <w:r w:rsidR="003119E9" w:rsidRPr="003119E9">
          <w:rPr>
            <w:spacing w:val="6"/>
            <w:sz w:val="24"/>
            <w:szCs w:val="24"/>
          </w:rPr>
          <w:t xml:space="preserve">Figure </w:t>
        </w:r>
        <w:r w:rsidR="003119E9" w:rsidRPr="003119E9">
          <w:rPr>
            <w:sz w:val="24"/>
            <w:szCs w:val="24"/>
          </w:rPr>
          <w:t xml:space="preserve">5 – </w:t>
        </w:r>
        <w:r w:rsidR="003119E9" w:rsidRPr="003119E9">
          <w:rPr>
            <w:spacing w:val="7"/>
            <w:sz w:val="24"/>
            <w:szCs w:val="24"/>
          </w:rPr>
          <w:t>Short-circuit</w:t>
        </w:r>
        <w:r w:rsidR="003119E9" w:rsidRPr="003119E9">
          <w:rPr>
            <w:spacing w:val="57"/>
            <w:sz w:val="24"/>
            <w:szCs w:val="24"/>
          </w:rPr>
          <w:t xml:space="preserve"> </w:t>
        </w:r>
        <w:r w:rsidR="003119E9" w:rsidRPr="003119E9">
          <w:rPr>
            <w:spacing w:val="5"/>
            <w:sz w:val="24"/>
            <w:szCs w:val="24"/>
          </w:rPr>
          <w:t>test</w:t>
        </w:r>
        <w:r w:rsidR="003119E9" w:rsidRPr="003119E9">
          <w:rPr>
            <w:spacing w:val="16"/>
            <w:sz w:val="24"/>
            <w:szCs w:val="24"/>
          </w:rPr>
          <w:t xml:space="preserve"> </w:t>
        </w:r>
        <w:r w:rsidR="003119E9" w:rsidRPr="003119E9">
          <w:rPr>
            <w:spacing w:val="7"/>
            <w:sz w:val="24"/>
            <w:szCs w:val="24"/>
          </w:rPr>
          <w:t>setup</w:t>
        </w:r>
        <w:r w:rsidR="003119E9" w:rsidRPr="003119E9">
          <w:rPr>
            <w:spacing w:val="7"/>
            <w:sz w:val="24"/>
            <w:szCs w:val="24"/>
          </w:rPr>
          <w:tab/>
        </w:r>
        <w:r w:rsidR="003119E9" w:rsidRPr="003119E9">
          <w:rPr>
            <w:spacing w:val="6"/>
            <w:sz w:val="24"/>
            <w:szCs w:val="24"/>
          </w:rPr>
          <w:t>37</w:t>
        </w:r>
      </w:hyperlink>
    </w:p>
    <w:p w:rsidR="003119E9" w:rsidRPr="003119E9" w:rsidRDefault="001A7647" w:rsidP="003119E9">
      <w:pPr>
        <w:pStyle w:val="BodyText"/>
        <w:spacing w:after="12" w:line="276" w:lineRule="auto"/>
        <w:jc w:val="both"/>
        <w:rPr>
          <w:sz w:val="24"/>
          <w:szCs w:val="24"/>
        </w:rPr>
      </w:pPr>
      <w:hyperlink w:anchor="_bookmark77" w:history="1">
        <w:r w:rsidR="003119E9" w:rsidRPr="003119E9">
          <w:rPr>
            <w:sz w:val="24"/>
            <w:szCs w:val="24"/>
          </w:rPr>
          <w:t>Figure 6 – Example of a test circuit for re-applying pre-failing circuit immediately</w:t>
        </w:r>
      </w:hyperlink>
    </w:p>
    <w:p w:rsidR="003119E9" w:rsidRPr="003119E9" w:rsidRDefault="001A7647" w:rsidP="003119E9">
      <w:pPr>
        <w:pStyle w:val="BodyText"/>
        <w:tabs>
          <w:tab w:val="right" w:leader="dot" w:pos="9563"/>
        </w:tabs>
        <w:spacing w:after="12" w:line="276" w:lineRule="auto"/>
        <w:jc w:val="both"/>
        <w:rPr>
          <w:sz w:val="24"/>
          <w:szCs w:val="24"/>
        </w:rPr>
      </w:pPr>
      <w:hyperlink w:anchor="_bookmark77" w:history="1">
        <w:r w:rsidR="003119E9" w:rsidRPr="003119E9">
          <w:rPr>
            <w:spacing w:val="6"/>
            <w:sz w:val="24"/>
            <w:szCs w:val="24"/>
          </w:rPr>
          <w:t xml:space="preserve">before </w:t>
        </w:r>
        <w:r w:rsidR="003119E9" w:rsidRPr="003119E9">
          <w:rPr>
            <w:spacing w:val="7"/>
            <w:sz w:val="24"/>
            <w:szCs w:val="24"/>
          </w:rPr>
          <w:t xml:space="preserve">applying </w:t>
        </w:r>
        <w:r w:rsidR="003119E9" w:rsidRPr="003119E9">
          <w:rPr>
            <w:spacing w:val="5"/>
            <w:sz w:val="24"/>
            <w:szCs w:val="24"/>
          </w:rPr>
          <w:t xml:space="preserve">the </w:t>
        </w:r>
        <w:r w:rsidR="003119E9" w:rsidRPr="003119E9">
          <w:rPr>
            <w:spacing w:val="7"/>
            <w:sz w:val="24"/>
            <w:szCs w:val="24"/>
          </w:rPr>
          <w:t>short-circuit</w:t>
        </w:r>
        <w:r w:rsidR="003119E9" w:rsidRPr="003119E9">
          <w:rPr>
            <w:spacing w:val="44"/>
            <w:sz w:val="24"/>
            <w:szCs w:val="24"/>
          </w:rPr>
          <w:t xml:space="preserve"> </w:t>
        </w:r>
        <w:r w:rsidR="003119E9" w:rsidRPr="003119E9">
          <w:rPr>
            <w:spacing w:val="5"/>
            <w:sz w:val="24"/>
            <w:szCs w:val="24"/>
          </w:rPr>
          <w:t>test</w:t>
        </w:r>
        <w:r w:rsidR="003119E9" w:rsidRPr="003119E9">
          <w:rPr>
            <w:spacing w:val="16"/>
            <w:sz w:val="24"/>
            <w:szCs w:val="24"/>
          </w:rPr>
          <w:t xml:space="preserve"> </w:t>
        </w:r>
        <w:r w:rsidR="003119E9" w:rsidRPr="003119E9">
          <w:rPr>
            <w:spacing w:val="7"/>
            <w:sz w:val="24"/>
            <w:szCs w:val="24"/>
          </w:rPr>
          <w:t>current</w:t>
        </w:r>
        <w:r w:rsidR="003119E9" w:rsidRPr="003119E9">
          <w:rPr>
            <w:spacing w:val="7"/>
            <w:sz w:val="24"/>
            <w:szCs w:val="24"/>
          </w:rPr>
          <w:tab/>
        </w:r>
        <w:r w:rsidR="003119E9" w:rsidRPr="003119E9">
          <w:rPr>
            <w:spacing w:val="6"/>
            <w:sz w:val="24"/>
            <w:szCs w:val="24"/>
          </w:rPr>
          <w:t>38</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95" w:history="1">
        <w:r w:rsidR="003119E9" w:rsidRPr="003119E9">
          <w:rPr>
            <w:spacing w:val="6"/>
            <w:sz w:val="24"/>
            <w:szCs w:val="24"/>
          </w:rPr>
          <w:t xml:space="preserve">Figure </w:t>
        </w:r>
        <w:r w:rsidR="003119E9" w:rsidRPr="003119E9">
          <w:rPr>
            <w:sz w:val="24"/>
            <w:szCs w:val="24"/>
          </w:rPr>
          <w:t>7 –</w:t>
        </w:r>
        <w:r w:rsidR="003119E9" w:rsidRPr="003119E9">
          <w:rPr>
            <w:spacing w:val="40"/>
            <w:sz w:val="24"/>
            <w:szCs w:val="24"/>
          </w:rPr>
          <w:t xml:space="preserve"> </w:t>
        </w:r>
        <w:r w:rsidR="003119E9" w:rsidRPr="003119E9">
          <w:rPr>
            <w:spacing w:val="7"/>
            <w:sz w:val="24"/>
            <w:szCs w:val="24"/>
          </w:rPr>
          <w:t>Thermo-mechanical</w:t>
        </w:r>
        <w:r w:rsidR="003119E9" w:rsidRPr="003119E9">
          <w:rPr>
            <w:spacing w:val="15"/>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46</w:t>
        </w:r>
      </w:hyperlink>
    </w:p>
    <w:p w:rsidR="003119E9" w:rsidRPr="003119E9" w:rsidRDefault="001A7647" w:rsidP="003119E9">
      <w:pPr>
        <w:pStyle w:val="BodyText"/>
        <w:spacing w:after="12" w:line="276" w:lineRule="auto"/>
        <w:jc w:val="both"/>
        <w:rPr>
          <w:sz w:val="24"/>
          <w:szCs w:val="24"/>
        </w:rPr>
      </w:pPr>
      <w:hyperlink w:anchor="_bookmark96" w:history="1">
        <w:r w:rsidR="003119E9" w:rsidRPr="003119E9">
          <w:rPr>
            <w:sz w:val="24"/>
            <w:szCs w:val="24"/>
          </w:rPr>
          <w:t>Figure 8 – Example of the test arrangement for the thermo-mechanical test and</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96" w:history="1">
        <w:r w:rsidR="003119E9" w:rsidRPr="003119E9">
          <w:rPr>
            <w:spacing w:val="7"/>
            <w:sz w:val="24"/>
            <w:szCs w:val="24"/>
          </w:rPr>
          <w:t xml:space="preserve">direction </w:t>
        </w:r>
        <w:r w:rsidR="003119E9" w:rsidRPr="003119E9">
          <w:rPr>
            <w:spacing w:val="3"/>
            <w:sz w:val="24"/>
            <w:szCs w:val="24"/>
          </w:rPr>
          <w:t xml:space="preserve">of </w:t>
        </w:r>
        <w:r w:rsidR="003119E9" w:rsidRPr="003119E9">
          <w:rPr>
            <w:spacing w:val="5"/>
            <w:sz w:val="24"/>
            <w:szCs w:val="24"/>
          </w:rPr>
          <w:t>the</w:t>
        </w:r>
        <w:r w:rsidR="003119E9" w:rsidRPr="003119E9">
          <w:rPr>
            <w:spacing w:val="35"/>
            <w:sz w:val="24"/>
            <w:szCs w:val="24"/>
          </w:rPr>
          <w:t xml:space="preserve"> </w:t>
        </w:r>
        <w:r w:rsidR="003119E9" w:rsidRPr="003119E9">
          <w:rPr>
            <w:spacing w:val="7"/>
            <w:sz w:val="24"/>
            <w:szCs w:val="24"/>
          </w:rPr>
          <w:t>cantilever</w:t>
        </w:r>
        <w:r w:rsidR="003119E9" w:rsidRPr="003119E9">
          <w:rPr>
            <w:spacing w:val="17"/>
            <w:sz w:val="24"/>
            <w:szCs w:val="24"/>
          </w:rPr>
          <w:t xml:space="preserve"> </w:t>
        </w:r>
        <w:r w:rsidR="003119E9" w:rsidRPr="003119E9">
          <w:rPr>
            <w:spacing w:val="7"/>
            <w:sz w:val="24"/>
            <w:szCs w:val="24"/>
          </w:rPr>
          <w:t>load</w:t>
        </w:r>
        <w:r w:rsidR="003119E9" w:rsidRPr="003119E9">
          <w:rPr>
            <w:spacing w:val="7"/>
            <w:sz w:val="24"/>
            <w:szCs w:val="24"/>
          </w:rPr>
          <w:tab/>
        </w:r>
        <w:r w:rsidR="003119E9" w:rsidRPr="003119E9">
          <w:rPr>
            <w:spacing w:val="6"/>
            <w:sz w:val="24"/>
            <w:szCs w:val="24"/>
          </w:rPr>
          <w:t>47</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98" w:history="1">
        <w:r w:rsidR="003119E9" w:rsidRPr="003119E9">
          <w:rPr>
            <w:spacing w:val="6"/>
            <w:sz w:val="24"/>
            <w:szCs w:val="24"/>
          </w:rPr>
          <w:t xml:space="preserve">Figure </w:t>
        </w:r>
        <w:r w:rsidR="003119E9" w:rsidRPr="003119E9">
          <w:rPr>
            <w:sz w:val="24"/>
            <w:szCs w:val="24"/>
          </w:rPr>
          <w:t xml:space="preserve">9 </w:t>
        </w:r>
        <w:r w:rsidR="003119E9" w:rsidRPr="003119E9">
          <w:rPr>
            <w:spacing w:val="34"/>
            <w:sz w:val="24"/>
            <w:szCs w:val="24"/>
          </w:rPr>
          <w:t xml:space="preserve"> </w:t>
        </w:r>
        <w:r w:rsidR="003119E9" w:rsidRPr="003119E9">
          <w:rPr>
            <w:sz w:val="24"/>
            <w:szCs w:val="24"/>
          </w:rPr>
          <w:t xml:space="preserve">– </w:t>
        </w:r>
        <w:r w:rsidR="003119E9" w:rsidRPr="003119E9">
          <w:rPr>
            <w:spacing w:val="6"/>
            <w:sz w:val="24"/>
            <w:szCs w:val="24"/>
          </w:rPr>
          <w:t xml:space="preserve">Test </w:t>
        </w:r>
        <w:r w:rsidR="003119E9" w:rsidRPr="003119E9">
          <w:rPr>
            <w:spacing w:val="7"/>
            <w:sz w:val="24"/>
            <w:szCs w:val="24"/>
          </w:rPr>
          <w:t xml:space="preserve">sequence </w:t>
        </w:r>
        <w:r w:rsidR="003119E9" w:rsidRPr="003119E9">
          <w:rPr>
            <w:spacing w:val="3"/>
            <w:sz w:val="24"/>
            <w:szCs w:val="24"/>
          </w:rPr>
          <w:t xml:space="preserve">of </w:t>
        </w:r>
        <w:r w:rsidR="003119E9" w:rsidRPr="003119E9">
          <w:rPr>
            <w:spacing w:val="6"/>
            <w:sz w:val="24"/>
            <w:szCs w:val="24"/>
          </w:rPr>
          <w:t>the water immersion</w:t>
        </w:r>
        <w:r w:rsidR="003119E9" w:rsidRPr="003119E9">
          <w:rPr>
            <w:spacing w:val="18"/>
            <w:sz w:val="24"/>
            <w:szCs w:val="24"/>
          </w:rPr>
          <w:t xml:space="preserve"> </w:t>
        </w:r>
        <w:r w:rsidR="003119E9" w:rsidRPr="003119E9">
          <w:rPr>
            <w:spacing w:val="5"/>
            <w:sz w:val="24"/>
            <w:szCs w:val="24"/>
          </w:rPr>
          <w:t>test</w:t>
        </w:r>
        <w:r w:rsidR="003119E9" w:rsidRPr="003119E9">
          <w:rPr>
            <w:spacing w:val="5"/>
            <w:sz w:val="24"/>
            <w:szCs w:val="24"/>
          </w:rPr>
          <w:tab/>
        </w:r>
        <w:r w:rsidR="003119E9" w:rsidRPr="003119E9">
          <w:rPr>
            <w:spacing w:val="6"/>
            <w:sz w:val="24"/>
            <w:szCs w:val="24"/>
          </w:rPr>
          <w:t>48</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39" w:history="1">
        <w:r w:rsidR="003119E9" w:rsidRPr="003119E9">
          <w:rPr>
            <w:spacing w:val="6"/>
            <w:sz w:val="24"/>
            <w:szCs w:val="24"/>
          </w:rPr>
          <w:t>Figure</w:t>
        </w:r>
        <w:r w:rsidR="003119E9" w:rsidRPr="003119E9">
          <w:rPr>
            <w:spacing w:val="17"/>
            <w:sz w:val="24"/>
            <w:szCs w:val="24"/>
          </w:rPr>
          <w:t xml:space="preserve"> </w:t>
        </w:r>
        <w:r w:rsidR="003119E9" w:rsidRPr="003119E9">
          <w:rPr>
            <w:spacing w:val="5"/>
            <w:sz w:val="24"/>
            <w:szCs w:val="24"/>
          </w:rPr>
          <w:t>A.1</w:t>
        </w:r>
        <w:r w:rsidR="003119E9" w:rsidRPr="003119E9">
          <w:rPr>
            <w:spacing w:val="16"/>
            <w:sz w:val="24"/>
            <w:szCs w:val="24"/>
          </w:rPr>
          <w:t xml:space="preserve"> </w:t>
        </w:r>
        <w:r w:rsidR="003119E9" w:rsidRPr="003119E9">
          <w:rPr>
            <w:sz w:val="24"/>
            <w:szCs w:val="24"/>
          </w:rPr>
          <w:t>–</w:t>
        </w:r>
        <w:r w:rsidR="003119E9" w:rsidRPr="003119E9">
          <w:rPr>
            <w:spacing w:val="15"/>
            <w:sz w:val="24"/>
            <w:szCs w:val="24"/>
          </w:rPr>
          <w:t xml:space="preserve"> </w:t>
        </w:r>
        <w:r w:rsidR="003119E9" w:rsidRPr="003119E9">
          <w:rPr>
            <w:spacing w:val="6"/>
            <w:sz w:val="24"/>
            <w:szCs w:val="24"/>
          </w:rPr>
          <w:t>Example</w:t>
        </w:r>
        <w:r w:rsidR="003119E9" w:rsidRPr="003119E9">
          <w:rPr>
            <w:spacing w:val="16"/>
            <w:sz w:val="24"/>
            <w:szCs w:val="24"/>
          </w:rPr>
          <w:t xml:space="preserve"> </w:t>
        </w:r>
        <w:r w:rsidR="003119E9" w:rsidRPr="003119E9">
          <w:rPr>
            <w:spacing w:val="3"/>
            <w:sz w:val="24"/>
            <w:szCs w:val="24"/>
          </w:rPr>
          <w:t>of</w:t>
        </w:r>
        <w:r w:rsidR="003119E9" w:rsidRPr="003119E9">
          <w:rPr>
            <w:spacing w:val="18"/>
            <w:sz w:val="24"/>
            <w:szCs w:val="24"/>
          </w:rPr>
          <w:t xml:space="preserve"> </w:t>
        </w:r>
        <w:r w:rsidR="003119E9" w:rsidRPr="003119E9">
          <w:rPr>
            <w:sz w:val="24"/>
            <w:szCs w:val="24"/>
          </w:rPr>
          <w:t>a</w:t>
        </w:r>
        <w:r w:rsidR="003119E9" w:rsidRPr="003119E9">
          <w:rPr>
            <w:spacing w:val="14"/>
            <w:sz w:val="24"/>
            <w:szCs w:val="24"/>
          </w:rPr>
          <w:t xml:space="preserve"> </w:t>
        </w:r>
        <w:r w:rsidR="003119E9" w:rsidRPr="003119E9">
          <w:rPr>
            <w:spacing w:val="5"/>
            <w:sz w:val="24"/>
            <w:szCs w:val="24"/>
          </w:rPr>
          <w:t>test</w:t>
        </w:r>
        <w:r w:rsidR="003119E9" w:rsidRPr="003119E9">
          <w:rPr>
            <w:spacing w:val="13"/>
            <w:sz w:val="24"/>
            <w:szCs w:val="24"/>
          </w:rPr>
          <w:t xml:space="preserve"> </w:t>
        </w:r>
        <w:r w:rsidR="003119E9" w:rsidRPr="003119E9">
          <w:rPr>
            <w:spacing w:val="7"/>
            <w:sz w:val="24"/>
            <w:szCs w:val="24"/>
          </w:rPr>
          <w:t>circuit</w:t>
        </w:r>
        <w:r w:rsidR="003119E9" w:rsidRPr="003119E9">
          <w:rPr>
            <w:spacing w:val="16"/>
            <w:sz w:val="24"/>
            <w:szCs w:val="24"/>
          </w:rPr>
          <w:t xml:space="preserve"> </w:t>
        </w:r>
        <w:r w:rsidR="003119E9" w:rsidRPr="003119E9">
          <w:rPr>
            <w:spacing w:val="5"/>
            <w:sz w:val="24"/>
            <w:szCs w:val="24"/>
          </w:rPr>
          <w:t>for</w:t>
        </w:r>
        <w:r w:rsidR="003119E9" w:rsidRPr="003119E9">
          <w:rPr>
            <w:spacing w:val="17"/>
            <w:sz w:val="24"/>
            <w:szCs w:val="24"/>
          </w:rPr>
          <w:t xml:space="preserve"> </w:t>
        </w:r>
        <w:r w:rsidR="003119E9" w:rsidRPr="003119E9">
          <w:rPr>
            <w:spacing w:val="5"/>
            <w:sz w:val="24"/>
            <w:szCs w:val="24"/>
          </w:rPr>
          <w:t>the</w:t>
        </w:r>
        <w:r w:rsidR="003119E9" w:rsidRPr="003119E9">
          <w:rPr>
            <w:spacing w:val="16"/>
            <w:sz w:val="24"/>
            <w:szCs w:val="24"/>
          </w:rPr>
          <w:t xml:space="preserve"> </w:t>
        </w:r>
        <w:r w:rsidR="003119E9" w:rsidRPr="003119E9">
          <w:rPr>
            <w:spacing w:val="6"/>
            <w:sz w:val="24"/>
            <w:szCs w:val="24"/>
          </w:rPr>
          <w:t>follow</w:t>
        </w:r>
        <w:r w:rsidR="003119E9" w:rsidRPr="003119E9">
          <w:rPr>
            <w:spacing w:val="14"/>
            <w:sz w:val="24"/>
            <w:szCs w:val="24"/>
          </w:rPr>
          <w:t xml:space="preserve"> </w:t>
        </w:r>
        <w:r w:rsidR="003119E9" w:rsidRPr="003119E9">
          <w:rPr>
            <w:spacing w:val="7"/>
            <w:sz w:val="24"/>
            <w:szCs w:val="24"/>
          </w:rPr>
          <w:t>current</w:t>
        </w:r>
        <w:r w:rsidR="003119E9" w:rsidRPr="003119E9">
          <w:rPr>
            <w:spacing w:val="15"/>
            <w:sz w:val="24"/>
            <w:szCs w:val="24"/>
          </w:rPr>
          <w:t xml:space="preserve"> </w:t>
        </w:r>
        <w:r w:rsidR="003119E9" w:rsidRPr="003119E9">
          <w:rPr>
            <w:spacing w:val="7"/>
            <w:sz w:val="24"/>
            <w:szCs w:val="24"/>
          </w:rPr>
          <w:t>interrupting</w:t>
        </w:r>
        <w:r w:rsidR="003119E9" w:rsidRPr="003119E9">
          <w:rPr>
            <w:spacing w:val="16"/>
            <w:sz w:val="24"/>
            <w:szCs w:val="24"/>
          </w:rPr>
          <w:t xml:space="preserve"> </w:t>
        </w:r>
        <w:r w:rsidR="003119E9" w:rsidRPr="003119E9">
          <w:rPr>
            <w:spacing w:val="6"/>
            <w:sz w:val="24"/>
            <w:szCs w:val="24"/>
          </w:rPr>
          <w:t>test</w:t>
        </w:r>
        <w:r w:rsidR="003119E9" w:rsidRPr="003119E9">
          <w:rPr>
            <w:spacing w:val="6"/>
            <w:sz w:val="24"/>
            <w:szCs w:val="24"/>
          </w:rPr>
          <w:tab/>
          <w:t>59</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42" w:history="1">
        <w:r w:rsidR="003119E9" w:rsidRPr="003119E9">
          <w:rPr>
            <w:spacing w:val="6"/>
            <w:sz w:val="24"/>
            <w:szCs w:val="24"/>
          </w:rPr>
          <w:t xml:space="preserve">Figure </w:t>
        </w:r>
        <w:r w:rsidR="003119E9" w:rsidRPr="003119E9">
          <w:rPr>
            <w:spacing w:val="5"/>
            <w:sz w:val="24"/>
            <w:szCs w:val="24"/>
          </w:rPr>
          <w:t xml:space="preserve">B.1 </w:t>
        </w:r>
        <w:r w:rsidR="003119E9" w:rsidRPr="003119E9">
          <w:rPr>
            <w:sz w:val="24"/>
            <w:szCs w:val="24"/>
          </w:rPr>
          <w:t xml:space="preserve">– </w:t>
        </w:r>
        <w:r w:rsidR="003119E9" w:rsidRPr="003119E9">
          <w:rPr>
            <w:spacing w:val="7"/>
            <w:sz w:val="24"/>
            <w:szCs w:val="24"/>
          </w:rPr>
          <w:t xml:space="preserve">Bending moment </w:t>
        </w:r>
        <w:r w:rsidR="003119E9" w:rsidRPr="003119E9">
          <w:rPr>
            <w:sz w:val="24"/>
            <w:szCs w:val="24"/>
          </w:rPr>
          <w:t xml:space="preserve">– </w:t>
        </w:r>
        <w:r w:rsidR="003119E9" w:rsidRPr="003119E9">
          <w:rPr>
            <w:spacing w:val="11"/>
            <w:sz w:val="24"/>
            <w:szCs w:val="24"/>
          </w:rPr>
          <w:t xml:space="preserve"> </w:t>
        </w:r>
        <w:r w:rsidR="003119E9" w:rsidRPr="003119E9">
          <w:rPr>
            <w:spacing w:val="7"/>
            <w:sz w:val="24"/>
            <w:szCs w:val="24"/>
          </w:rPr>
          <w:t>Multi-unit</w:t>
        </w:r>
        <w:r w:rsidR="003119E9" w:rsidRPr="003119E9">
          <w:rPr>
            <w:spacing w:val="16"/>
            <w:sz w:val="24"/>
            <w:szCs w:val="24"/>
          </w:rPr>
          <w:t xml:space="preserve"> </w:t>
        </w:r>
        <w:r w:rsidR="003119E9" w:rsidRPr="003119E9">
          <w:rPr>
            <w:spacing w:val="8"/>
            <w:sz w:val="24"/>
            <w:szCs w:val="24"/>
          </w:rPr>
          <w:t>SVU</w:t>
        </w:r>
        <w:r w:rsidR="003119E9" w:rsidRPr="003119E9">
          <w:rPr>
            <w:spacing w:val="8"/>
            <w:sz w:val="24"/>
            <w:szCs w:val="24"/>
          </w:rPr>
          <w:tab/>
        </w:r>
        <w:r w:rsidR="003119E9" w:rsidRPr="003119E9">
          <w:rPr>
            <w:spacing w:val="6"/>
            <w:sz w:val="24"/>
            <w:szCs w:val="24"/>
          </w:rPr>
          <w:t>60</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44" w:history="1">
        <w:r w:rsidR="003119E9" w:rsidRPr="003119E9">
          <w:rPr>
            <w:spacing w:val="6"/>
            <w:sz w:val="24"/>
            <w:szCs w:val="24"/>
          </w:rPr>
          <w:t xml:space="preserve">Figure </w:t>
        </w:r>
        <w:r w:rsidR="003119E9" w:rsidRPr="003119E9">
          <w:rPr>
            <w:spacing w:val="5"/>
            <w:sz w:val="24"/>
            <w:szCs w:val="24"/>
          </w:rPr>
          <w:t xml:space="preserve">B.2 </w:t>
        </w:r>
        <w:r w:rsidR="003119E9" w:rsidRPr="003119E9">
          <w:rPr>
            <w:sz w:val="24"/>
            <w:szCs w:val="24"/>
          </w:rPr>
          <w:t xml:space="preserve">– </w:t>
        </w:r>
        <w:r w:rsidR="003119E9" w:rsidRPr="003119E9">
          <w:rPr>
            <w:spacing w:val="7"/>
            <w:sz w:val="24"/>
            <w:szCs w:val="24"/>
          </w:rPr>
          <w:t xml:space="preserve">Definition </w:t>
        </w:r>
        <w:r w:rsidR="003119E9" w:rsidRPr="003119E9">
          <w:rPr>
            <w:spacing w:val="3"/>
            <w:sz w:val="24"/>
            <w:szCs w:val="24"/>
          </w:rPr>
          <w:t xml:space="preserve">of </w:t>
        </w:r>
        <w:r w:rsidR="003119E9" w:rsidRPr="003119E9">
          <w:rPr>
            <w:spacing w:val="5"/>
            <w:sz w:val="24"/>
            <w:szCs w:val="24"/>
          </w:rPr>
          <w:t xml:space="preserve"> </w:t>
        </w:r>
        <w:r w:rsidR="003119E9" w:rsidRPr="003119E9">
          <w:rPr>
            <w:spacing w:val="7"/>
            <w:sz w:val="24"/>
            <w:szCs w:val="24"/>
          </w:rPr>
          <w:t>mechanical</w:t>
        </w:r>
        <w:r w:rsidR="003119E9" w:rsidRPr="003119E9">
          <w:rPr>
            <w:spacing w:val="17"/>
            <w:sz w:val="24"/>
            <w:szCs w:val="24"/>
          </w:rPr>
          <w:t xml:space="preserve"> </w:t>
        </w:r>
        <w:r w:rsidR="003119E9" w:rsidRPr="003119E9">
          <w:rPr>
            <w:spacing w:val="7"/>
            <w:sz w:val="24"/>
            <w:szCs w:val="24"/>
          </w:rPr>
          <w:t>loads</w:t>
        </w:r>
        <w:r w:rsidR="003119E9" w:rsidRPr="003119E9">
          <w:rPr>
            <w:spacing w:val="7"/>
            <w:sz w:val="24"/>
            <w:szCs w:val="24"/>
          </w:rPr>
          <w:tab/>
        </w:r>
        <w:r w:rsidR="003119E9" w:rsidRPr="003119E9">
          <w:rPr>
            <w:spacing w:val="6"/>
            <w:sz w:val="24"/>
            <w:szCs w:val="24"/>
          </w:rPr>
          <w:t>61</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46" w:history="1">
        <w:r w:rsidR="003119E9" w:rsidRPr="003119E9">
          <w:rPr>
            <w:spacing w:val="6"/>
            <w:sz w:val="24"/>
            <w:szCs w:val="24"/>
          </w:rPr>
          <w:t xml:space="preserve">Figure </w:t>
        </w:r>
        <w:r w:rsidR="003119E9" w:rsidRPr="003119E9">
          <w:rPr>
            <w:spacing w:val="5"/>
            <w:sz w:val="24"/>
            <w:szCs w:val="24"/>
          </w:rPr>
          <w:t xml:space="preserve">B.3 </w:t>
        </w:r>
        <w:r w:rsidR="003119E9" w:rsidRPr="003119E9">
          <w:rPr>
            <w:sz w:val="24"/>
            <w:szCs w:val="24"/>
          </w:rPr>
          <w:t>–</w:t>
        </w:r>
        <w:r w:rsidR="003119E9" w:rsidRPr="003119E9">
          <w:rPr>
            <w:spacing w:val="37"/>
            <w:sz w:val="24"/>
            <w:szCs w:val="24"/>
          </w:rPr>
          <w:t xml:space="preserve"> </w:t>
        </w:r>
        <w:r w:rsidR="003119E9" w:rsidRPr="003119E9">
          <w:rPr>
            <w:spacing w:val="5"/>
            <w:sz w:val="24"/>
            <w:szCs w:val="24"/>
          </w:rPr>
          <w:t>SVU</w:t>
        </w:r>
        <w:r w:rsidR="003119E9" w:rsidRPr="003119E9">
          <w:rPr>
            <w:spacing w:val="16"/>
            <w:sz w:val="24"/>
            <w:szCs w:val="24"/>
          </w:rPr>
          <w:t xml:space="preserve"> </w:t>
        </w:r>
        <w:r w:rsidR="003119E9" w:rsidRPr="003119E9">
          <w:rPr>
            <w:spacing w:val="6"/>
            <w:sz w:val="24"/>
            <w:szCs w:val="24"/>
          </w:rPr>
          <w:t>unit</w:t>
        </w:r>
        <w:r w:rsidR="003119E9" w:rsidRPr="003119E9">
          <w:rPr>
            <w:spacing w:val="6"/>
            <w:sz w:val="24"/>
            <w:szCs w:val="24"/>
          </w:rPr>
          <w:tab/>
          <w:t>62</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48" w:history="1">
        <w:r w:rsidR="003119E9" w:rsidRPr="003119E9">
          <w:rPr>
            <w:spacing w:val="6"/>
            <w:sz w:val="24"/>
            <w:szCs w:val="24"/>
          </w:rPr>
          <w:t xml:space="preserve">Figure </w:t>
        </w:r>
        <w:r w:rsidR="003119E9" w:rsidRPr="003119E9">
          <w:rPr>
            <w:spacing w:val="5"/>
            <w:sz w:val="24"/>
            <w:szCs w:val="24"/>
          </w:rPr>
          <w:t xml:space="preserve">B.4 </w:t>
        </w:r>
        <w:r w:rsidR="003119E9" w:rsidRPr="003119E9">
          <w:rPr>
            <w:sz w:val="24"/>
            <w:szCs w:val="24"/>
          </w:rPr>
          <w:t>–</w:t>
        </w:r>
        <w:r w:rsidR="003119E9" w:rsidRPr="003119E9">
          <w:rPr>
            <w:spacing w:val="37"/>
            <w:sz w:val="24"/>
            <w:szCs w:val="24"/>
          </w:rPr>
          <w:t xml:space="preserve"> </w:t>
        </w:r>
        <w:r w:rsidR="003119E9" w:rsidRPr="003119E9">
          <w:rPr>
            <w:spacing w:val="5"/>
            <w:sz w:val="24"/>
            <w:szCs w:val="24"/>
          </w:rPr>
          <w:t>SVU</w:t>
        </w:r>
        <w:r w:rsidR="003119E9" w:rsidRPr="003119E9">
          <w:rPr>
            <w:spacing w:val="16"/>
            <w:sz w:val="24"/>
            <w:szCs w:val="24"/>
          </w:rPr>
          <w:t xml:space="preserve"> </w:t>
        </w:r>
        <w:r w:rsidR="003119E9" w:rsidRPr="003119E9">
          <w:rPr>
            <w:spacing w:val="7"/>
            <w:sz w:val="24"/>
            <w:szCs w:val="24"/>
          </w:rPr>
          <w:t>dimensions</w:t>
        </w:r>
        <w:r w:rsidR="003119E9" w:rsidRPr="003119E9">
          <w:rPr>
            <w:spacing w:val="7"/>
            <w:sz w:val="24"/>
            <w:szCs w:val="24"/>
          </w:rPr>
          <w:tab/>
        </w:r>
        <w:r w:rsidR="003119E9" w:rsidRPr="003119E9">
          <w:rPr>
            <w:spacing w:val="6"/>
            <w:sz w:val="24"/>
            <w:szCs w:val="24"/>
          </w:rPr>
          <w:t>63</w:t>
        </w:r>
      </w:hyperlink>
    </w:p>
    <w:p w:rsidR="003119E9" w:rsidRPr="003119E9" w:rsidRDefault="001A7647" w:rsidP="003119E9">
      <w:pPr>
        <w:pStyle w:val="BodyText"/>
        <w:spacing w:after="12" w:line="276" w:lineRule="auto"/>
        <w:jc w:val="both"/>
        <w:rPr>
          <w:sz w:val="24"/>
          <w:szCs w:val="24"/>
        </w:rPr>
      </w:pPr>
      <w:hyperlink w:anchor="_bookmark150" w:history="1">
        <w:r w:rsidR="003119E9" w:rsidRPr="003119E9">
          <w:rPr>
            <w:sz w:val="24"/>
            <w:szCs w:val="24"/>
          </w:rPr>
          <w:t>Figure B.5 – Procedures of tests of bending moment for porcelain/cast resin and</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50" w:history="1">
        <w:r w:rsidR="003119E9" w:rsidRPr="003119E9">
          <w:rPr>
            <w:spacing w:val="7"/>
            <w:sz w:val="24"/>
            <w:szCs w:val="24"/>
          </w:rPr>
          <w:t>polymer-housed</w:t>
        </w:r>
        <w:r w:rsidR="003119E9" w:rsidRPr="003119E9">
          <w:rPr>
            <w:spacing w:val="17"/>
            <w:sz w:val="24"/>
            <w:szCs w:val="24"/>
          </w:rPr>
          <w:t xml:space="preserve"> </w:t>
        </w:r>
        <w:r w:rsidR="003119E9" w:rsidRPr="003119E9">
          <w:rPr>
            <w:spacing w:val="5"/>
            <w:sz w:val="24"/>
            <w:szCs w:val="24"/>
          </w:rPr>
          <w:t>SVUs</w:t>
        </w:r>
        <w:r w:rsidR="003119E9" w:rsidRPr="003119E9">
          <w:rPr>
            <w:spacing w:val="5"/>
            <w:sz w:val="24"/>
            <w:szCs w:val="24"/>
          </w:rPr>
          <w:tab/>
        </w:r>
        <w:r w:rsidR="003119E9" w:rsidRPr="003119E9">
          <w:rPr>
            <w:spacing w:val="6"/>
            <w:sz w:val="24"/>
            <w:szCs w:val="24"/>
          </w:rPr>
          <w:t>64</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0" w:history="1">
        <w:r w:rsidR="003119E9" w:rsidRPr="003119E9">
          <w:rPr>
            <w:spacing w:val="6"/>
            <w:sz w:val="24"/>
            <w:szCs w:val="24"/>
          </w:rPr>
          <w:t>Table</w:t>
        </w:r>
        <w:r w:rsidR="003119E9" w:rsidRPr="003119E9">
          <w:rPr>
            <w:spacing w:val="15"/>
            <w:sz w:val="24"/>
            <w:szCs w:val="24"/>
          </w:rPr>
          <w:t xml:space="preserve"> </w:t>
        </w:r>
        <w:r w:rsidR="003119E9" w:rsidRPr="003119E9">
          <w:rPr>
            <w:sz w:val="24"/>
            <w:szCs w:val="24"/>
          </w:rPr>
          <w:t>1</w:t>
        </w:r>
        <w:r w:rsidR="003119E9" w:rsidRPr="003119E9">
          <w:rPr>
            <w:spacing w:val="16"/>
            <w:sz w:val="24"/>
            <w:szCs w:val="24"/>
          </w:rPr>
          <w:t xml:space="preserve"> </w:t>
        </w:r>
        <w:r w:rsidR="003119E9" w:rsidRPr="003119E9">
          <w:rPr>
            <w:sz w:val="24"/>
            <w:szCs w:val="24"/>
          </w:rPr>
          <w:t>–</w:t>
        </w:r>
        <w:r w:rsidR="003119E9" w:rsidRPr="003119E9">
          <w:rPr>
            <w:spacing w:val="18"/>
            <w:sz w:val="24"/>
            <w:szCs w:val="24"/>
          </w:rPr>
          <w:t xml:space="preserve"> </w:t>
        </w:r>
        <w:r w:rsidR="003119E9" w:rsidRPr="003119E9">
          <w:rPr>
            <w:spacing w:val="6"/>
            <w:sz w:val="24"/>
            <w:szCs w:val="24"/>
          </w:rPr>
          <w:t>EGLA</w:t>
        </w:r>
        <w:r w:rsidR="003119E9" w:rsidRPr="003119E9">
          <w:rPr>
            <w:spacing w:val="13"/>
            <w:sz w:val="24"/>
            <w:szCs w:val="24"/>
          </w:rPr>
          <w:t xml:space="preserve"> </w:t>
        </w:r>
        <w:r w:rsidR="003119E9" w:rsidRPr="003119E9">
          <w:rPr>
            <w:spacing w:val="7"/>
            <w:sz w:val="24"/>
            <w:szCs w:val="24"/>
          </w:rPr>
          <w:t>classification</w:t>
        </w:r>
        <w:r w:rsidR="003119E9" w:rsidRPr="003119E9">
          <w:rPr>
            <w:spacing w:val="18"/>
            <w:sz w:val="24"/>
            <w:szCs w:val="24"/>
          </w:rPr>
          <w:t xml:space="preserve"> </w:t>
        </w:r>
        <w:r w:rsidR="003119E9" w:rsidRPr="003119E9">
          <w:rPr>
            <w:sz w:val="24"/>
            <w:szCs w:val="24"/>
          </w:rPr>
          <w:t>–</w:t>
        </w:r>
        <w:r w:rsidR="003119E9" w:rsidRPr="003119E9">
          <w:rPr>
            <w:spacing w:val="13"/>
            <w:sz w:val="24"/>
            <w:szCs w:val="24"/>
          </w:rPr>
          <w:t xml:space="preserve"> </w:t>
        </w:r>
        <w:r w:rsidR="003119E9" w:rsidRPr="003119E9">
          <w:rPr>
            <w:spacing w:val="6"/>
            <w:sz w:val="24"/>
            <w:szCs w:val="24"/>
          </w:rPr>
          <w:t>“Series</w:t>
        </w:r>
        <w:r w:rsidR="003119E9" w:rsidRPr="003119E9">
          <w:rPr>
            <w:spacing w:val="17"/>
            <w:sz w:val="24"/>
            <w:szCs w:val="24"/>
          </w:rPr>
          <w:t xml:space="preserve"> </w:t>
        </w:r>
        <w:r w:rsidR="003119E9" w:rsidRPr="003119E9">
          <w:rPr>
            <w:spacing w:val="4"/>
            <w:sz w:val="24"/>
            <w:szCs w:val="24"/>
          </w:rPr>
          <w:t>X”</w:t>
        </w:r>
        <w:r w:rsidR="003119E9" w:rsidRPr="003119E9">
          <w:rPr>
            <w:spacing w:val="17"/>
            <w:sz w:val="24"/>
            <w:szCs w:val="24"/>
          </w:rPr>
          <w:t xml:space="preserve"> </w:t>
        </w:r>
        <w:r w:rsidR="003119E9" w:rsidRPr="003119E9">
          <w:rPr>
            <w:spacing w:val="5"/>
            <w:sz w:val="24"/>
            <w:szCs w:val="24"/>
          </w:rPr>
          <w:t>and</w:t>
        </w:r>
        <w:r w:rsidR="003119E9" w:rsidRPr="003119E9">
          <w:rPr>
            <w:spacing w:val="16"/>
            <w:sz w:val="24"/>
            <w:szCs w:val="24"/>
          </w:rPr>
          <w:t xml:space="preserve"> </w:t>
        </w:r>
        <w:r w:rsidR="003119E9" w:rsidRPr="003119E9">
          <w:rPr>
            <w:spacing w:val="6"/>
            <w:sz w:val="24"/>
            <w:szCs w:val="24"/>
          </w:rPr>
          <w:t>“Series</w:t>
        </w:r>
        <w:r w:rsidR="003119E9" w:rsidRPr="003119E9">
          <w:rPr>
            <w:spacing w:val="19"/>
            <w:sz w:val="24"/>
            <w:szCs w:val="24"/>
          </w:rPr>
          <w:t xml:space="preserve"> </w:t>
        </w:r>
        <w:r w:rsidR="003119E9" w:rsidRPr="003119E9">
          <w:rPr>
            <w:spacing w:val="3"/>
            <w:sz w:val="24"/>
            <w:szCs w:val="24"/>
          </w:rPr>
          <w:t>Y“</w:t>
        </w:r>
        <w:r w:rsidR="003119E9" w:rsidRPr="003119E9">
          <w:rPr>
            <w:spacing w:val="3"/>
            <w:sz w:val="24"/>
            <w:szCs w:val="24"/>
          </w:rPr>
          <w:tab/>
        </w:r>
        <w:r w:rsidR="003119E9" w:rsidRPr="003119E9">
          <w:rPr>
            <w:spacing w:val="6"/>
            <w:sz w:val="24"/>
            <w:szCs w:val="24"/>
          </w:rPr>
          <w:t>13</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13" w:history="1">
        <w:r w:rsidR="003119E9" w:rsidRPr="003119E9">
          <w:rPr>
            <w:spacing w:val="6"/>
            <w:sz w:val="24"/>
            <w:szCs w:val="24"/>
          </w:rPr>
          <w:t xml:space="preserve">Table </w:t>
        </w:r>
        <w:r w:rsidR="003119E9" w:rsidRPr="003119E9">
          <w:rPr>
            <w:sz w:val="24"/>
            <w:szCs w:val="24"/>
          </w:rPr>
          <w:t xml:space="preserve">2 – </w:t>
        </w:r>
        <w:r w:rsidR="003119E9" w:rsidRPr="003119E9">
          <w:rPr>
            <w:spacing w:val="32"/>
            <w:sz w:val="24"/>
            <w:szCs w:val="24"/>
          </w:rPr>
          <w:t xml:space="preserve"> </w:t>
        </w:r>
        <w:r w:rsidR="003119E9" w:rsidRPr="003119E9">
          <w:rPr>
            <w:spacing w:val="6"/>
            <w:sz w:val="24"/>
            <w:szCs w:val="24"/>
          </w:rPr>
          <w:t xml:space="preserve">Steps </w:t>
        </w:r>
        <w:r w:rsidR="003119E9" w:rsidRPr="003119E9">
          <w:rPr>
            <w:spacing w:val="3"/>
            <w:sz w:val="24"/>
            <w:szCs w:val="24"/>
          </w:rPr>
          <w:t xml:space="preserve">of </w:t>
        </w:r>
        <w:r w:rsidR="003119E9" w:rsidRPr="003119E9">
          <w:rPr>
            <w:spacing w:val="6"/>
            <w:sz w:val="24"/>
            <w:szCs w:val="24"/>
          </w:rPr>
          <w:t xml:space="preserve">rated voltages </w:t>
        </w:r>
        <w:r w:rsidR="003119E9" w:rsidRPr="003119E9">
          <w:rPr>
            <w:spacing w:val="7"/>
            <w:sz w:val="24"/>
            <w:szCs w:val="24"/>
          </w:rPr>
          <w:t>(r.m.s.</w:t>
        </w:r>
        <w:r w:rsidR="003119E9" w:rsidRPr="003119E9">
          <w:rPr>
            <w:spacing w:val="15"/>
            <w:sz w:val="24"/>
            <w:szCs w:val="24"/>
          </w:rPr>
          <w:t xml:space="preserve"> </w:t>
        </w:r>
        <w:r w:rsidR="003119E9" w:rsidRPr="003119E9">
          <w:rPr>
            <w:spacing w:val="6"/>
            <w:sz w:val="24"/>
            <w:szCs w:val="24"/>
          </w:rPr>
          <w:t>values)</w:t>
        </w:r>
        <w:r w:rsidR="003119E9" w:rsidRPr="003119E9">
          <w:rPr>
            <w:spacing w:val="6"/>
            <w:sz w:val="24"/>
            <w:szCs w:val="24"/>
          </w:rPr>
          <w:tab/>
          <w:t>14</w:t>
        </w:r>
      </w:hyperlink>
    </w:p>
    <w:p w:rsidR="003119E9" w:rsidRPr="003119E9" w:rsidRDefault="001A7647" w:rsidP="003119E9">
      <w:pPr>
        <w:pStyle w:val="BodyText"/>
        <w:spacing w:after="12" w:line="276" w:lineRule="auto"/>
        <w:jc w:val="both"/>
        <w:rPr>
          <w:sz w:val="24"/>
          <w:szCs w:val="24"/>
        </w:rPr>
      </w:pPr>
      <w:hyperlink w:anchor="_bookmark40" w:history="1">
        <w:r w:rsidR="003119E9" w:rsidRPr="003119E9">
          <w:rPr>
            <w:sz w:val="24"/>
            <w:szCs w:val="24"/>
          </w:rPr>
          <w:t>Table 3 – Type tests (all tests to be performed with or without insulator assembly; by</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40" w:history="1">
        <w:r w:rsidR="003119E9" w:rsidRPr="003119E9">
          <w:rPr>
            <w:spacing w:val="7"/>
            <w:sz w:val="24"/>
            <w:szCs w:val="24"/>
          </w:rPr>
          <w:t>manufacturer's</w:t>
        </w:r>
        <w:r w:rsidR="003119E9" w:rsidRPr="003119E9">
          <w:rPr>
            <w:spacing w:val="16"/>
            <w:sz w:val="24"/>
            <w:szCs w:val="24"/>
          </w:rPr>
          <w:t xml:space="preserve"> </w:t>
        </w:r>
        <w:r w:rsidR="003119E9" w:rsidRPr="003119E9">
          <w:rPr>
            <w:spacing w:val="7"/>
            <w:sz w:val="24"/>
            <w:szCs w:val="24"/>
          </w:rPr>
          <w:t>decision)</w:t>
        </w:r>
        <w:r w:rsidR="003119E9" w:rsidRPr="003119E9">
          <w:rPr>
            <w:spacing w:val="7"/>
            <w:sz w:val="24"/>
            <w:szCs w:val="24"/>
          </w:rPr>
          <w:tab/>
        </w:r>
        <w:r w:rsidR="003119E9" w:rsidRPr="003119E9">
          <w:rPr>
            <w:spacing w:val="6"/>
            <w:sz w:val="24"/>
            <w:szCs w:val="24"/>
          </w:rPr>
          <w:t>18</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73" w:history="1">
        <w:r w:rsidR="003119E9" w:rsidRPr="003119E9">
          <w:rPr>
            <w:spacing w:val="6"/>
            <w:sz w:val="24"/>
            <w:szCs w:val="24"/>
          </w:rPr>
          <w:t xml:space="preserve">Table </w:t>
        </w:r>
        <w:r w:rsidR="003119E9" w:rsidRPr="003119E9">
          <w:rPr>
            <w:sz w:val="24"/>
            <w:szCs w:val="24"/>
          </w:rPr>
          <w:t>4 –</w:t>
        </w:r>
        <w:r w:rsidR="003119E9" w:rsidRPr="003119E9">
          <w:rPr>
            <w:spacing w:val="40"/>
            <w:sz w:val="24"/>
            <w:szCs w:val="24"/>
          </w:rPr>
          <w:t xml:space="preserve"> </w:t>
        </w:r>
        <w:r w:rsidR="003119E9" w:rsidRPr="003119E9">
          <w:rPr>
            <w:spacing w:val="6"/>
            <w:sz w:val="24"/>
            <w:szCs w:val="24"/>
          </w:rPr>
          <w:t>Test</w:t>
        </w:r>
        <w:r w:rsidR="003119E9" w:rsidRPr="003119E9">
          <w:rPr>
            <w:spacing w:val="16"/>
            <w:sz w:val="24"/>
            <w:szCs w:val="24"/>
          </w:rPr>
          <w:t xml:space="preserve"> </w:t>
        </w:r>
        <w:r w:rsidR="003119E9" w:rsidRPr="003119E9">
          <w:rPr>
            <w:spacing w:val="7"/>
            <w:sz w:val="24"/>
            <w:szCs w:val="24"/>
          </w:rPr>
          <w:t>requirements</w:t>
        </w:r>
        <w:r w:rsidR="003119E9" w:rsidRPr="003119E9">
          <w:rPr>
            <w:spacing w:val="7"/>
            <w:sz w:val="24"/>
            <w:szCs w:val="24"/>
          </w:rPr>
          <w:tab/>
        </w:r>
        <w:r w:rsidR="003119E9" w:rsidRPr="003119E9">
          <w:rPr>
            <w:spacing w:val="6"/>
            <w:sz w:val="24"/>
            <w:szCs w:val="24"/>
          </w:rPr>
          <w:t>34</w:t>
        </w:r>
      </w:hyperlink>
    </w:p>
    <w:p w:rsidR="003119E9" w:rsidRPr="003119E9" w:rsidRDefault="001A7647" w:rsidP="003119E9">
      <w:pPr>
        <w:pStyle w:val="BodyText"/>
        <w:tabs>
          <w:tab w:val="right" w:leader="dot" w:pos="9562"/>
        </w:tabs>
        <w:spacing w:after="12" w:line="276" w:lineRule="auto"/>
        <w:jc w:val="both"/>
        <w:rPr>
          <w:sz w:val="24"/>
          <w:szCs w:val="24"/>
        </w:rPr>
      </w:pPr>
      <w:hyperlink w:anchor="_bookmark74" w:history="1">
        <w:r w:rsidR="003119E9" w:rsidRPr="003119E9">
          <w:rPr>
            <w:spacing w:val="6"/>
            <w:sz w:val="24"/>
            <w:szCs w:val="24"/>
          </w:rPr>
          <w:t xml:space="preserve">Table </w:t>
        </w:r>
        <w:r w:rsidR="003119E9" w:rsidRPr="003119E9">
          <w:rPr>
            <w:sz w:val="24"/>
            <w:szCs w:val="24"/>
          </w:rPr>
          <w:t xml:space="preserve">5 – </w:t>
        </w:r>
        <w:r w:rsidR="003119E9" w:rsidRPr="003119E9">
          <w:rPr>
            <w:spacing w:val="7"/>
            <w:sz w:val="24"/>
            <w:szCs w:val="24"/>
          </w:rPr>
          <w:t xml:space="preserve">Required </w:t>
        </w:r>
        <w:r w:rsidR="003119E9" w:rsidRPr="003119E9">
          <w:rPr>
            <w:spacing w:val="6"/>
            <w:sz w:val="24"/>
            <w:szCs w:val="24"/>
          </w:rPr>
          <w:t xml:space="preserve">currents </w:t>
        </w:r>
        <w:r w:rsidR="003119E9" w:rsidRPr="003119E9">
          <w:rPr>
            <w:spacing w:val="5"/>
            <w:sz w:val="24"/>
            <w:szCs w:val="24"/>
          </w:rPr>
          <w:t xml:space="preserve">for </w:t>
        </w:r>
        <w:r w:rsidR="003119E9" w:rsidRPr="003119E9">
          <w:rPr>
            <w:spacing w:val="11"/>
            <w:sz w:val="24"/>
            <w:szCs w:val="24"/>
          </w:rPr>
          <w:t xml:space="preserve"> </w:t>
        </w:r>
        <w:r w:rsidR="003119E9" w:rsidRPr="003119E9">
          <w:rPr>
            <w:spacing w:val="7"/>
            <w:sz w:val="24"/>
            <w:szCs w:val="24"/>
          </w:rPr>
          <w:t>short-circuit</w:t>
        </w:r>
        <w:r w:rsidR="003119E9" w:rsidRPr="003119E9">
          <w:rPr>
            <w:spacing w:val="16"/>
            <w:sz w:val="24"/>
            <w:szCs w:val="24"/>
          </w:rPr>
          <w:t xml:space="preserve"> </w:t>
        </w:r>
        <w:r w:rsidR="003119E9" w:rsidRPr="003119E9">
          <w:rPr>
            <w:spacing w:val="6"/>
            <w:sz w:val="24"/>
            <w:szCs w:val="24"/>
          </w:rPr>
          <w:t>tests</w:t>
        </w:r>
        <w:r w:rsidR="003119E9" w:rsidRPr="003119E9">
          <w:rPr>
            <w:spacing w:val="6"/>
            <w:sz w:val="24"/>
            <w:szCs w:val="24"/>
          </w:rPr>
          <w:tab/>
          <w:t>35</w:t>
        </w:r>
      </w:hyperlink>
    </w:p>
    <w:p w:rsidR="003119E9" w:rsidRPr="003119E9" w:rsidRDefault="001A7647" w:rsidP="003119E9">
      <w:pPr>
        <w:pStyle w:val="BodyText"/>
        <w:tabs>
          <w:tab w:val="right" w:leader="dot" w:pos="9555"/>
        </w:tabs>
        <w:spacing w:after="12" w:line="276" w:lineRule="auto"/>
        <w:jc w:val="both"/>
        <w:rPr>
          <w:sz w:val="24"/>
          <w:szCs w:val="24"/>
        </w:rPr>
      </w:pPr>
      <w:hyperlink w:anchor="_bookmark118" w:history="1">
        <w:r w:rsidR="003119E9" w:rsidRPr="003119E9">
          <w:rPr>
            <w:spacing w:val="6"/>
            <w:sz w:val="24"/>
            <w:szCs w:val="24"/>
          </w:rPr>
          <w:t xml:space="preserve">Table </w:t>
        </w:r>
        <w:r w:rsidR="003119E9" w:rsidRPr="003119E9">
          <w:rPr>
            <w:sz w:val="24"/>
            <w:szCs w:val="24"/>
          </w:rPr>
          <w:t>6 –</w:t>
        </w:r>
        <w:r w:rsidR="003119E9" w:rsidRPr="003119E9">
          <w:rPr>
            <w:spacing w:val="43"/>
            <w:sz w:val="24"/>
            <w:szCs w:val="24"/>
          </w:rPr>
          <w:t xml:space="preserve"> </w:t>
        </w:r>
        <w:r w:rsidR="003119E9" w:rsidRPr="003119E9">
          <w:rPr>
            <w:spacing w:val="7"/>
            <w:sz w:val="24"/>
            <w:szCs w:val="24"/>
          </w:rPr>
          <w:t>Acceptance</w:t>
        </w:r>
        <w:r w:rsidR="003119E9" w:rsidRPr="003119E9">
          <w:rPr>
            <w:spacing w:val="15"/>
            <w:sz w:val="24"/>
            <w:szCs w:val="24"/>
          </w:rPr>
          <w:t xml:space="preserve"> </w:t>
        </w:r>
        <w:r w:rsidR="003119E9" w:rsidRPr="003119E9">
          <w:rPr>
            <w:spacing w:val="6"/>
            <w:sz w:val="24"/>
            <w:szCs w:val="24"/>
          </w:rPr>
          <w:t>tests</w:t>
        </w:r>
        <w:r w:rsidR="003119E9" w:rsidRPr="003119E9">
          <w:rPr>
            <w:spacing w:val="6"/>
            <w:sz w:val="24"/>
            <w:szCs w:val="24"/>
          </w:rPr>
          <w:tab/>
        </w:r>
        <w:r w:rsidR="003119E9" w:rsidRPr="003119E9">
          <w:rPr>
            <w:spacing w:val="3"/>
            <w:sz w:val="24"/>
            <w:szCs w:val="24"/>
          </w:rPr>
          <w:t>54</w:t>
        </w:r>
      </w:hyperlink>
    </w:p>
    <w:p w:rsidR="003119E9" w:rsidRPr="003119E9" w:rsidRDefault="001A7647" w:rsidP="003119E9">
      <w:pPr>
        <w:spacing w:after="12" w:line="276" w:lineRule="auto"/>
        <w:jc w:val="both"/>
        <w:rPr>
          <w:spacing w:val="6"/>
          <w:szCs w:val="24"/>
        </w:rPr>
      </w:pPr>
      <w:hyperlink w:anchor="_bookmark125" w:history="1">
        <w:r w:rsidR="003119E9" w:rsidRPr="003119E9">
          <w:rPr>
            <w:spacing w:val="6"/>
            <w:szCs w:val="24"/>
          </w:rPr>
          <w:t>Table</w:t>
        </w:r>
        <w:r w:rsidR="003119E9" w:rsidRPr="003119E9">
          <w:rPr>
            <w:spacing w:val="15"/>
            <w:szCs w:val="24"/>
          </w:rPr>
          <w:t xml:space="preserve"> </w:t>
        </w:r>
        <w:r w:rsidR="003119E9" w:rsidRPr="003119E9">
          <w:rPr>
            <w:szCs w:val="24"/>
          </w:rPr>
          <w:t>7</w:t>
        </w:r>
        <w:r w:rsidR="003119E9" w:rsidRPr="003119E9">
          <w:rPr>
            <w:spacing w:val="16"/>
            <w:szCs w:val="24"/>
          </w:rPr>
          <w:t xml:space="preserve"> </w:t>
        </w:r>
        <w:r w:rsidR="003119E9" w:rsidRPr="003119E9">
          <w:rPr>
            <w:szCs w:val="24"/>
          </w:rPr>
          <w:t>–</w:t>
        </w:r>
        <w:r w:rsidR="003119E9" w:rsidRPr="003119E9">
          <w:rPr>
            <w:spacing w:val="18"/>
            <w:szCs w:val="24"/>
          </w:rPr>
          <w:t xml:space="preserve"> </w:t>
        </w:r>
        <w:r w:rsidR="003119E9" w:rsidRPr="003119E9">
          <w:rPr>
            <w:spacing w:val="7"/>
            <w:szCs w:val="24"/>
          </w:rPr>
          <w:t>Virtual</w:t>
        </w:r>
        <w:r w:rsidR="003119E9" w:rsidRPr="003119E9">
          <w:rPr>
            <w:spacing w:val="12"/>
            <w:szCs w:val="24"/>
          </w:rPr>
          <w:t xml:space="preserve"> </w:t>
        </w:r>
        <w:r w:rsidR="003119E9" w:rsidRPr="003119E9">
          <w:rPr>
            <w:spacing w:val="7"/>
            <w:szCs w:val="24"/>
          </w:rPr>
          <w:t>steepness</w:t>
        </w:r>
        <w:r w:rsidR="003119E9" w:rsidRPr="003119E9">
          <w:rPr>
            <w:spacing w:val="15"/>
            <w:szCs w:val="24"/>
          </w:rPr>
          <w:t xml:space="preserve"> </w:t>
        </w:r>
        <w:r w:rsidR="003119E9" w:rsidRPr="003119E9">
          <w:rPr>
            <w:spacing w:val="3"/>
            <w:szCs w:val="24"/>
          </w:rPr>
          <w:t>of</w:t>
        </w:r>
        <w:r w:rsidR="003119E9" w:rsidRPr="003119E9">
          <w:rPr>
            <w:spacing w:val="18"/>
            <w:szCs w:val="24"/>
          </w:rPr>
          <w:t xml:space="preserve"> </w:t>
        </w:r>
        <w:r w:rsidR="003119E9" w:rsidRPr="003119E9">
          <w:rPr>
            <w:spacing w:val="6"/>
            <w:szCs w:val="24"/>
          </w:rPr>
          <w:t>wave</w:t>
        </w:r>
        <w:r w:rsidR="003119E9" w:rsidRPr="003119E9">
          <w:rPr>
            <w:spacing w:val="14"/>
            <w:szCs w:val="24"/>
          </w:rPr>
          <w:t xml:space="preserve"> </w:t>
        </w:r>
        <w:r w:rsidR="003119E9" w:rsidRPr="003119E9">
          <w:rPr>
            <w:spacing w:val="6"/>
            <w:szCs w:val="24"/>
          </w:rPr>
          <w:t>front</w:t>
        </w:r>
        <w:r w:rsidR="003119E9" w:rsidRPr="003119E9">
          <w:rPr>
            <w:spacing w:val="16"/>
            <w:szCs w:val="24"/>
          </w:rPr>
          <w:t xml:space="preserve"> </w:t>
        </w:r>
        <w:r w:rsidR="003119E9" w:rsidRPr="003119E9">
          <w:rPr>
            <w:spacing w:val="3"/>
            <w:szCs w:val="24"/>
          </w:rPr>
          <w:t>of</w:t>
        </w:r>
        <w:r w:rsidR="003119E9" w:rsidRPr="003119E9">
          <w:rPr>
            <w:spacing w:val="16"/>
            <w:szCs w:val="24"/>
          </w:rPr>
          <w:t xml:space="preserve"> </w:t>
        </w:r>
        <w:r w:rsidR="003119E9" w:rsidRPr="003119E9">
          <w:rPr>
            <w:spacing w:val="7"/>
            <w:szCs w:val="24"/>
          </w:rPr>
          <w:t>steep</w:t>
        </w:r>
        <w:r w:rsidR="003119E9" w:rsidRPr="003119E9">
          <w:rPr>
            <w:spacing w:val="16"/>
            <w:szCs w:val="24"/>
          </w:rPr>
          <w:t xml:space="preserve"> </w:t>
        </w:r>
        <w:r w:rsidR="003119E9" w:rsidRPr="003119E9">
          <w:rPr>
            <w:spacing w:val="5"/>
            <w:szCs w:val="24"/>
          </w:rPr>
          <w:t>front</w:t>
        </w:r>
        <w:r w:rsidR="003119E9" w:rsidRPr="003119E9">
          <w:rPr>
            <w:spacing w:val="18"/>
            <w:szCs w:val="24"/>
          </w:rPr>
          <w:t xml:space="preserve"> </w:t>
        </w:r>
        <w:r w:rsidR="003119E9" w:rsidRPr="003119E9">
          <w:rPr>
            <w:spacing w:val="6"/>
            <w:szCs w:val="24"/>
          </w:rPr>
          <w:t>impulses</w:t>
        </w:r>
        <w:r w:rsidR="003119E9" w:rsidRPr="003119E9">
          <w:rPr>
            <w:spacing w:val="6"/>
            <w:szCs w:val="24"/>
          </w:rPr>
          <w:tab/>
        </w:r>
        <w:r w:rsidR="00DE7670">
          <w:rPr>
            <w:spacing w:val="6"/>
            <w:szCs w:val="24"/>
          </w:rPr>
          <w:tab/>
        </w:r>
        <w:r w:rsidR="00DE7670">
          <w:rPr>
            <w:spacing w:val="6"/>
            <w:szCs w:val="24"/>
          </w:rPr>
          <w:tab/>
        </w:r>
        <w:r w:rsidR="003119E9" w:rsidRPr="003119E9">
          <w:rPr>
            <w:spacing w:val="6"/>
            <w:szCs w:val="24"/>
          </w:rPr>
          <w:t>55</w:t>
        </w:r>
      </w:hyperlink>
      <w:r w:rsidR="003119E9" w:rsidRPr="003119E9">
        <w:rPr>
          <w:spacing w:val="6"/>
          <w:szCs w:val="24"/>
        </w:rPr>
        <w:t xml:space="preserve"> </w:t>
      </w:r>
    </w:p>
    <w:p w:rsidR="00DF7E9A" w:rsidRPr="009B6FE1" w:rsidRDefault="00DF7E9A" w:rsidP="003119E9">
      <w:pPr>
        <w:rPr>
          <w:color w:val="000000" w:themeColor="text1"/>
          <w:sz w:val="20"/>
        </w:rPr>
      </w:pPr>
      <w:r w:rsidRPr="009B6FE1">
        <w:rPr>
          <w:color w:val="000000" w:themeColor="text1"/>
          <w:sz w:val="20"/>
        </w:rPr>
        <w:br w:type="page"/>
      </w:r>
    </w:p>
    <w:p w:rsidR="00E977DC" w:rsidRPr="007014E1" w:rsidRDefault="00E977DC" w:rsidP="007014E1">
      <w:pPr>
        <w:pStyle w:val="Heading3"/>
        <w:spacing w:after="12" w:line="276" w:lineRule="auto"/>
        <w:ind w:left="0" w:right="24"/>
      </w:pPr>
      <w:r w:rsidRPr="007014E1">
        <w:rPr>
          <w:lang w:val="mn-MN"/>
        </w:rPr>
        <w:lastRenderedPageBreak/>
        <w:t>ОЛОН УЛСЫН ЦАХИЛГААН ТЕХНИКИЙН КОМИСС</w:t>
      </w:r>
    </w:p>
    <w:p w:rsidR="00E977DC" w:rsidRPr="007014E1" w:rsidRDefault="00E977DC" w:rsidP="007014E1">
      <w:pPr>
        <w:pStyle w:val="BodyText"/>
        <w:spacing w:after="12" w:line="276" w:lineRule="auto"/>
        <w:ind w:right="24"/>
        <w:rPr>
          <w:sz w:val="24"/>
          <w:szCs w:val="24"/>
        </w:rPr>
      </w:pPr>
      <w:r w:rsidRPr="007014E1">
        <w:rPr>
          <w:noProof/>
          <w:sz w:val="24"/>
          <w:szCs w:val="24"/>
        </w:rPr>
        <mc:AlternateContent>
          <mc:Choice Requires="wps">
            <w:drawing>
              <wp:anchor distT="0" distB="0" distL="0" distR="0" simplePos="0" relativeHeight="251661312" behindDoc="1" locked="0" layoutInCell="1" allowOverlap="1" wp14:anchorId="13C41B35" wp14:editId="65546D6F">
                <wp:simplePos x="0" y="0"/>
                <wp:positionH relativeFrom="page">
                  <wp:posOffset>3355975</wp:posOffset>
                </wp:positionH>
                <wp:positionV relativeFrom="paragraph">
                  <wp:posOffset>184785</wp:posOffset>
                </wp:positionV>
                <wp:extent cx="845820" cy="1270"/>
                <wp:effectExtent l="0" t="0" r="0" b="0"/>
                <wp:wrapTopAndBottom/>
                <wp:docPr id="974"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5820" cy="1270"/>
                        </a:xfrm>
                        <a:custGeom>
                          <a:avLst/>
                          <a:gdLst>
                            <a:gd name="T0" fmla="+- 0 5285 5285"/>
                            <a:gd name="T1" fmla="*/ T0 w 1332"/>
                            <a:gd name="T2" fmla="+- 0 5726 5285"/>
                            <a:gd name="T3" fmla="*/ T2 w 1332"/>
                            <a:gd name="T4" fmla="+- 0 5729 5285"/>
                            <a:gd name="T5" fmla="*/ T4 w 1332"/>
                            <a:gd name="T6" fmla="+- 0 6060 5285"/>
                            <a:gd name="T7" fmla="*/ T6 w 1332"/>
                            <a:gd name="T8" fmla="+- 0 6062 5285"/>
                            <a:gd name="T9" fmla="*/ T8 w 1332"/>
                            <a:gd name="T10" fmla="+- 0 6393 5285"/>
                            <a:gd name="T11" fmla="*/ T10 w 1332"/>
                            <a:gd name="T12" fmla="+- 0 6396 5285"/>
                            <a:gd name="T13" fmla="*/ T12 w 1332"/>
                            <a:gd name="T14" fmla="+- 0 6616 5285"/>
                            <a:gd name="T15" fmla="*/ T14 w 133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332">
                              <a:moveTo>
                                <a:pt x="0" y="0"/>
                              </a:moveTo>
                              <a:lnTo>
                                <a:pt x="441" y="0"/>
                              </a:lnTo>
                              <a:moveTo>
                                <a:pt x="444" y="0"/>
                              </a:moveTo>
                              <a:lnTo>
                                <a:pt x="775" y="0"/>
                              </a:lnTo>
                              <a:moveTo>
                                <a:pt x="777" y="0"/>
                              </a:moveTo>
                              <a:lnTo>
                                <a:pt x="1108" y="0"/>
                              </a:lnTo>
                              <a:moveTo>
                                <a:pt x="1111" y="0"/>
                              </a:moveTo>
                              <a:lnTo>
                                <a:pt x="133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BE5F" id="AutoShape 902" o:spid="_x0000_s1026" style="position:absolute;margin-left:264.25pt;margin-top:14.55pt;width:66.6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" path="m,l441,t3,l775,t2,l1108,t3,l1331,e" filled="f" strokeweight=".22136mm">
                <v:path arrowok="t" o:connecttype="custom" o:connectlocs="0,0;280035,0;281940,0;492125,0;493395,0;703580,0;705485,0;845185,0" o:connectangles="0,0,0,0,0,0,0,0"/>
                <w10:wrap type="topAndBottom" anchorx="page"/>
              </v:shape>
            </w:pict>
          </mc:Fallback>
        </mc:AlternateContent>
      </w:r>
    </w:p>
    <w:p w:rsidR="00E977DC" w:rsidRPr="007014E1" w:rsidRDefault="00E977DC" w:rsidP="007014E1">
      <w:pPr>
        <w:pStyle w:val="BodyText"/>
        <w:spacing w:after="12" w:line="276" w:lineRule="auto"/>
        <w:ind w:right="24"/>
        <w:rPr>
          <w:sz w:val="24"/>
          <w:szCs w:val="24"/>
        </w:rPr>
      </w:pPr>
    </w:p>
    <w:p w:rsidR="007014E1" w:rsidRDefault="00E977DC" w:rsidP="007014E1">
      <w:pPr>
        <w:spacing w:after="12" w:line="276" w:lineRule="auto"/>
        <w:ind w:right="24"/>
        <w:jc w:val="center"/>
        <w:rPr>
          <w:b/>
          <w:szCs w:val="24"/>
        </w:rPr>
      </w:pPr>
      <w:r w:rsidRPr="007014E1">
        <w:rPr>
          <w:b/>
          <w:szCs w:val="24"/>
        </w:rPr>
        <w:t>ХЭТ ХҮЧД</w:t>
      </w:r>
      <w:r w:rsidR="000C648F">
        <w:rPr>
          <w:b/>
          <w:szCs w:val="24"/>
          <w:lang w:val="mn-MN"/>
        </w:rPr>
        <w:t>Э</w:t>
      </w:r>
      <w:r w:rsidRPr="007014E1">
        <w:rPr>
          <w:b/>
          <w:szCs w:val="24"/>
        </w:rPr>
        <w:t xml:space="preserve">ЛИЙН ШУГАМАН БУС ХЯЗГААРЛАГЧУУД </w:t>
      </w:r>
      <w:r w:rsidRPr="007014E1">
        <w:rPr>
          <w:b/>
          <w:spacing w:val="5"/>
          <w:szCs w:val="24"/>
        </w:rPr>
        <w:t>(</w:t>
      </w:r>
      <w:r w:rsidRPr="007014E1">
        <w:rPr>
          <w:b/>
          <w:spacing w:val="5"/>
          <w:szCs w:val="24"/>
          <w:lang w:val="mn-MN"/>
        </w:rPr>
        <w:t>ХХШБХ</w:t>
      </w:r>
      <w:r w:rsidRPr="007014E1">
        <w:rPr>
          <w:b/>
          <w:spacing w:val="5"/>
          <w:szCs w:val="24"/>
        </w:rPr>
        <w:t xml:space="preserve">) </w:t>
      </w:r>
    </w:p>
    <w:p w:rsidR="00E977DC" w:rsidRPr="007014E1" w:rsidRDefault="00E977DC" w:rsidP="007014E1">
      <w:pPr>
        <w:spacing w:after="12" w:line="276" w:lineRule="auto"/>
        <w:ind w:right="24"/>
        <w:jc w:val="center"/>
        <w:rPr>
          <w:b/>
          <w:szCs w:val="24"/>
        </w:rPr>
      </w:pPr>
      <w:r w:rsidRPr="007014E1">
        <w:rPr>
          <w:b/>
          <w:spacing w:val="5"/>
          <w:szCs w:val="24"/>
          <w:lang w:val="mn-MN"/>
        </w:rPr>
        <w:t>Хэсэг</w:t>
      </w:r>
      <w:r w:rsidRPr="007014E1">
        <w:rPr>
          <w:b/>
          <w:spacing w:val="5"/>
          <w:szCs w:val="24"/>
        </w:rPr>
        <w:t xml:space="preserve"> </w:t>
      </w:r>
      <w:r w:rsidRPr="007014E1">
        <w:rPr>
          <w:b/>
          <w:spacing w:val="4"/>
          <w:szCs w:val="24"/>
        </w:rPr>
        <w:t xml:space="preserve">8: </w:t>
      </w:r>
      <w:r w:rsidRPr="007014E1">
        <w:rPr>
          <w:b/>
          <w:szCs w:val="24"/>
          <w:lang w:val="mn-MN"/>
        </w:rPr>
        <w:t xml:space="preserve">1 кВ-оос дээш хүчдэлтэй хувьсах гүйдлийн цахилгаан </w:t>
      </w:r>
      <w:r w:rsidR="007014E1">
        <w:rPr>
          <w:b/>
          <w:szCs w:val="24"/>
          <w:lang w:val="mn-MN"/>
        </w:rPr>
        <w:t xml:space="preserve">дамжуулах ба </w:t>
      </w:r>
      <w:r w:rsidRPr="007014E1">
        <w:rPr>
          <w:b/>
          <w:szCs w:val="24"/>
          <w:lang w:val="mn-MN"/>
        </w:rPr>
        <w:t>түгээх агаарын шугамд зориулсан цуваа холбогдсон ил</w:t>
      </w:r>
      <w:r w:rsidR="007014E1">
        <w:rPr>
          <w:b/>
          <w:szCs w:val="24"/>
          <w:lang w:val="mn-MN"/>
        </w:rPr>
        <w:t xml:space="preserve"> оч үүсгэх завсар </w:t>
      </w:r>
      <w:r w:rsidRPr="007014E1">
        <w:rPr>
          <w:b/>
          <w:szCs w:val="24"/>
          <w:lang w:val="mn-MN"/>
        </w:rPr>
        <w:t xml:space="preserve">бүхий металлын ислэн хэт </w:t>
      </w:r>
      <w:r w:rsidR="007014E1" w:rsidRPr="007014E1">
        <w:rPr>
          <w:b/>
          <w:szCs w:val="24"/>
          <w:lang w:val="mn-MN"/>
        </w:rPr>
        <w:t>хүчдэлийн</w:t>
      </w:r>
      <w:r w:rsidRPr="007014E1">
        <w:rPr>
          <w:b/>
          <w:szCs w:val="24"/>
          <w:lang w:val="mn-MN"/>
        </w:rPr>
        <w:t xml:space="preserve"> шугаман бус хязгаарлагчууд </w:t>
      </w:r>
      <w:r w:rsidRPr="007014E1">
        <w:rPr>
          <w:b/>
          <w:spacing w:val="5"/>
          <w:szCs w:val="24"/>
          <w:lang w:val="mn-MN"/>
        </w:rPr>
        <w:t>(ИОХХШБХ)</w:t>
      </w:r>
    </w:p>
    <w:p w:rsidR="00E977DC" w:rsidRPr="007014E1" w:rsidRDefault="00E977DC" w:rsidP="007014E1">
      <w:pPr>
        <w:pStyle w:val="BodyText"/>
        <w:spacing w:after="12" w:line="276" w:lineRule="auto"/>
        <w:ind w:right="24"/>
        <w:rPr>
          <w:b/>
          <w:sz w:val="24"/>
          <w:szCs w:val="24"/>
          <w:lang w:val="mn-MN"/>
        </w:rPr>
      </w:pPr>
    </w:p>
    <w:p w:rsidR="00E977DC" w:rsidRPr="007014E1" w:rsidRDefault="00E977DC" w:rsidP="007014E1">
      <w:pPr>
        <w:pStyle w:val="Heading1"/>
        <w:spacing w:before="0" w:after="12" w:line="276" w:lineRule="auto"/>
        <w:ind w:right="24"/>
        <w:jc w:val="center"/>
        <w:rPr>
          <w:rFonts w:ascii="Arial" w:hAnsi="Arial" w:cs="Arial"/>
          <w:b/>
          <w:bCs/>
          <w:color w:val="auto"/>
          <w:sz w:val="24"/>
          <w:szCs w:val="24"/>
          <w:lang w:val="mn-MN"/>
        </w:rPr>
      </w:pPr>
      <w:bookmarkStart w:id="1" w:name="FOREWORD"/>
      <w:bookmarkStart w:id="2" w:name="_bookmark0"/>
      <w:bookmarkEnd w:id="1"/>
      <w:bookmarkEnd w:id="2"/>
      <w:r w:rsidRPr="007014E1">
        <w:rPr>
          <w:rFonts w:ascii="Arial" w:hAnsi="Arial" w:cs="Arial"/>
          <w:b/>
          <w:bCs/>
          <w:color w:val="auto"/>
          <w:sz w:val="24"/>
          <w:szCs w:val="24"/>
          <w:lang w:val="mn-MN"/>
        </w:rPr>
        <w:t>ӨМНӨХ ҮГ</w:t>
      </w:r>
    </w:p>
    <w:p w:rsidR="00E977DC" w:rsidRPr="007014E1" w:rsidRDefault="00E977DC" w:rsidP="007014E1">
      <w:pPr>
        <w:pStyle w:val="MainTXTind"/>
        <w:spacing w:before="0" w:after="12" w:line="276" w:lineRule="auto"/>
        <w:ind w:left="0" w:right="24" w:firstLine="0"/>
      </w:pPr>
      <w:r w:rsidRPr="007014E1">
        <w:t xml:space="preserve">1) </w:t>
      </w:r>
      <w:r w:rsidRPr="007014E1">
        <w:tab/>
        <w:t>ОУЦТК (Олон Улсын Цахилгаан Техникийн Комисс) нь цахилгаан техникийн бүх</w:t>
      </w:r>
      <w:r w:rsidR="007014E1">
        <w:t xml:space="preserve"> үндэсний хороонуудыг (ҮНЦТК-</w:t>
      </w:r>
      <w:r w:rsidRPr="007014E1">
        <w:t>ийн Үндэсний Хороонууд) багтаасан дэлхийн хэмжээний стандарчлалын байгууллага болно. ОУЦТК-ийн зорилго нь цахилгааны болон электроникийн салбаруудын стандартчлалтай холбоотой асуудлуудаар олон улсын хамтын ажиллагааг дэмжин хөгжүүлэх явдал юм. Энэ чиглэлээр болон нэмэлт бусад үйл ажиллагаагаараа ОУЦТК нь Олон улсын Стандартуудыг хэвлэн гаргадаг. Эдгээрийг бэлтгэх ажлыг техникийн хороонуудад даалгах бөгөөд тухайн авч үзэж байгаа сэдвээр сонирхогч ОУЦТК-ийн Үндэсний аливаа хороо нь уг стандартыг бэлтгэх ажилд оролцож болно.</w:t>
      </w:r>
      <w:r w:rsidR="007014E1" w:rsidRPr="0054645B">
        <w:t xml:space="preserve"> </w:t>
      </w:r>
      <w:r w:rsidRPr="007014E1">
        <w:t>Түүнчлэн ОУЦТК-тай уялдаа холбоотой ажилладаг олон улсын, төрийн болон төрийн бус байгууллагуд ч гэсэн энэ бэлтгэл ажилд оролцох боломжтой. ОУЦТК нь хоер байгууллагын хооронд байгуулсан гэрээгээр тодорхойлсон нөхц</w:t>
      </w:r>
      <w:r w:rsidR="00C52C4A">
        <w:t>ө</w:t>
      </w:r>
      <w:r w:rsidRPr="007014E1">
        <w:t xml:space="preserve">лүүдийн дагуу Олон улсын Стандартчлалын Байгууллага (ISO-ОУСБ)-тай ойр дотно хамтран ажилладаг. </w:t>
      </w:r>
    </w:p>
    <w:p w:rsidR="00E977DC" w:rsidRPr="007014E1" w:rsidRDefault="00E977DC" w:rsidP="007014E1">
      <w:pPr>
        <w:pStyle w:val="MainTXTind"/>
        <w:spacing w:before="0" w:after="12" w:line="276" w:lineRule="auto"/>
        <w:ind w:left="0" w:right="24" w:firstLine="0"/>
      </w:pPr>
      <w:r w:rsidRPr="007014E1">
        <w:t>2)</w:t>
      </w:r>
      <w:r w:rsidRPr="007014E1">
        <w:tab/>
        <w:t>Техникийн хороо</w:t>
      </w:r>
      <w:r w:rsidR="007014E1">
        <w:t xml:space="preserve"> бүр бүх сонирхож байгаа ОУЦТК-</w:t>
      </w:r>
      <w:r w:rsidRPr="007014E1">
        <w:t xml:space="preserve">ийн Үндэсний Хороонуудаас төлөөлөлтэй байдаг учраас техникийн асуудлаар гаргасан ОУЦТК-ийн албан шийдвэр болон гэрээнүүд нь тухайн холбогдох асуудлаар олон улсын хэмжээний нэгдмэл санал ба санаануудыг нэлээд боломжтой байдлаар илэрхийлж чаддаг. </w:t>
      </w:r>
    </w:p>
    <w:p w:rsidR="00E977DC" w:rsidRPr="007014E1" w:rsidRDefault="00E977DC" w:rsidP="007014E1">
      <w:pPr>
        <w:pStyle w:val="MainTXTind"/>
        <w:spacing w:before="0" w:after="12" w:line="276" w:lineRule="auto"/>
        <w:ind w:left="0" w:right="24" w:firstLine="0"/>
      </w:pPr>
      <w:r w:rsidRPr="007014E1">
        <w:t>3)</w:t>
      </w:r>
      <w:r w:rsidRPr="007014E1">
        <w:tab/>
        <w:t xml:space="preserve">Боловсруулан гаргаж байгаа баримт бичгүүд нь олон улсын хэрэглээнд зориулагдсан зөвлөмжүүд хэлбэрээр хэвлэгдэн гарах бөгөөд Үндэсний Хороонуудад ижил утга агуулга, ач холбогдолтойгоор хүлээн зөвшөөрөгддөг. ОУЦТК-ын хэвлэн гаргаж буй  баримт бичгүүдийн техникийн агуулга нь алдаа мадаггүй байх явдлыг нотлон хангахын  тулд бололцтой бүх хүчин чармайлтуудыг гаргадаг болохооор ОУЦТК нь эдгээр нь хэрхэн ашиглагдах, эсхүл аливаа эцсийн хэрэглэгч ямар нэг байдлаар буруу тайлал хийсэн зэрэгт хариуцлага хүлээдэггүй болно.  </w:t>
      </w:r>
    </w:p>
    <w:p w:rsidR="00E977DC" w:rsidRPr="007014E1" w:rsidRDefault="00E977DC" w:rsidP="007014E1">
      <w:pPr>
        <w:pStyle w:val="MainTXTind"/>
        <w:spacing w:before="0" w:after="12" w:line="276" w:lineRule="auto"/>
        <w:ind w:left="0" w:right="24" w:firstLine="0"/>
      </w:pPr>
      <w:r w:rsidRPr="007014E1">
        <w:t>4)</w:t>
      </w:r>
      <w:r w:rsidRPr="007014E1">
        <w:tab/>
        <w:t>Олон улсын техникийн нэгдмэл бодлогыг дэмжин хөгжүүлэхийн тулд ОУЦТК-ийн Үндэсний Хороонууд нь ОУЦТК-ийн Олон улсын стандартуудыг өөрсдийн үндэсний болон бүс нутгийн стандартуудад аль болохоор өргөн цар хүрээтэйгээр ил тодоор нэвтрүүлэх ажлыг хариуцан явуулдаг. ОУЦТК-ийн Стандарт болон харгалзах үндэсний ба бүс нутгийн стандартын хоорондын аливаа ялгаа зөрүү нь сүүлчийн стандартад тодорхой заагдсан байдаг.</w:t>
      </w:r>
    </w:p>
    <w:p w:rsidR="00E977DC" w:rsidRPr="007014E1" w:rsidRDefault="00E977DC" w:rsidP="007014E1">
      <w:pPr>
        <w:pStyle w:val="MainTXTind"/>
        <w:spacing w:before="0" w:after="12" w:line="276" w:lineRule="auto"/>
        <w:ind w:left="0" w:right="24" w:firstLine="0"/>
      </w:pPr>
      <w:r w:rsidRPr="007014E1">
        <w:t>5)</w:t>
      </w:r>
      <w:r w:rsidRPr="007014E1">
        <w:tab/>
      </w:r>
      <w:r w:rsidRPr="007014E1">
        <w:rPr>
          <w:color w:val="000000"/>
          <w:spacing w:val="8"/>
        </w:rPr>
        <w:t>ОУЦТК</w:t>
      </w:r>
      <w:r w:rsidRPr="007014E1">
        <w:rPr>
          <w:color w:val="000000"/>
          <w:spacing w:val="40"/>
        </w:rPr>
        <w:t xml:space="preserve"> </w:t>
      </w:r>
      <w:r w:rsidRPr="007014E1">
        <w:rPr>
          <w:color w:val="000000"/>
          <w:spacing w:val="8"/>
        </w:rPr>
        <w:t>өөрөө стандартын шаардлаганд тохирч байгаа эсэхээр аливаа баталгаажуу</w:t>
      </w:r>
      <w:r w:rsidR="007014E1">
        <w:rPr>
          <w:color w:val="000000"/>
          <w:spacing w:val="8"/>
        </w:rPr>
        <w:t xml:space="preserve">лалт \аттестачлал\ явуулдаггүй. </w:t>
      </w:r>
      <w:r w:rsidRPr="007014E1">
        <w:rPr>
          <w:color w:val="000000"/>
          <w:spacing w:val="8"/>
        </w:rPr>
        <w:t>Бие даасан баталгаажуулалтын байгууллагууд шаардлага хангах  эсэх талаар үнэлгээ хийх үйлчилгээ үзүүлд</w:t>
      </w:r>
      <w:r w:rsidR="007014E1">
        <w:rPr>
          <w:color w:val="000000"/>
          <w:spacing w:val="8"/>
        </w:rPr>
        <w:t>эг ба зарим хэсгүүд дээр ОУЦТК-</w:t>
      </w:r>
      <w:r w:rsidRPr="007014E1">
        <w:rPr>
          <w:color w:val="000000"/>
          <w:spacing w:val="8"/>
        </w:rPr>
        <w:t xml:space="preserve">д стандарт шаардлага хангаж буй асуудлаар </w:t>
      </w:r>
      <w:r w:rsidRPr="007014E1">
        <w:rPr>
          <w:color w:val="000000"/>
          <w:spacing w:val="8"/>
        </w:rPr>
        <w:lastRenderedPageBreak/>
        <w:t>ханддаг. ОУЦТК</w:t>
      </w:r>
      <w:r w:rsidR="007014E1">
        <w:rPr>
          <w:color w:val="000000"/>
          <w:spacing w:val="36"/>
        </w:rPr>
        <w:t xml:space="preserve"> </w:t>
      </w:r>
      <w:r w:rsidRPr="007014E1">
        <w:rPr>
          <w:color w:val="000000"/>
          <w:spacing w:val="8"/>
        </w:rPr>
        <w:t xml:space="preserve">бие даасан баталгаажуулалтын байгууллагуудын гүйцэтгэсэн аливаа үйлчилгээний талаар хариуцлага хүлээдэггүй. </w:t>
      </w:r>
      <w:r w:rsidRPr="007014E1">
        <w:rPr>
          <w:color w:val="000000"/>
          <w:spacing w:val="38"/>
        </w:rPr>
        <w:t xml:space="preserve"> </w:t>
      </w:r>
      <w:r w:rsidRPr="007014E1">
        <w:t xml:space="preserve"> </w:t>
      </w:r>
    </w:p>
    <w:p w:rsidR="00E977DC" w:rsidRPr="007014E1" w:rsidRDefault="00E977DC" w:rsidP="007014E1">
      <w:pPr>
        <w:adjustRightInd w:val="0"/>
        <w:spacing w:after="12" w:line="276" w:lineRule="auto"/>
        <w:ind w:right="24"/>
        <w:jc w:val="both"/>
        <w:rPr>
          <w:color w:val="000000"/>
          <w:spacing w:val="1"/>
          <w:szCs w:val="24"/>
          <w:lang w:val="mn-MN"/>
        </w:rPr>
      </w:pPr>
      <w:r w:rsidRPr="007014E1">
        <w:rPr>
          <w:szCs w:val="24"/>
          <w:lang w:val="mn-MN"/>
        </w:rPr>
        <w:t xml:space="preserve">6) </w:t>
      </w:r>
      <w:r w:rsidRPr="007014E1">
        <w:rPr>
          <w:color w:val="000000"/>
          <w:spacing w:val="1"/>
          <w:szCs w:val="24"/>
          <w:lang w:val="mn-MN"/>
        </w:rPr>
        <w:t xml:space="preserve">Бүх хэрэглэгчид энэ стандартын хамгийн сүүлчийн хэвлэлтийг авсан гэдэгтээ   итгэлтэй байх ёстой. </w:t>
      </w:r>
    </w:p>
    <w:p w:rsidR="00E977DC" w:rsidRPr="007014E1" w:rsidRDefault="00E977DC" w:rsidP="007014E1">
      <w:pPr>
        <w:adjustRightInd w:val="0"/>
        <w:spacing w:after="12" w:line="276" w:lineRule="auto"/>
        <w:ind w:right="24"/>
        <w:jc w:val="both"/>
        <w:rPr>
          <w:color w:val="000000"/>
          <w:spacing w:val="7"/>
          <w:szCs w:val="24"/>
          <w:lang w:val="mn-MN"/>
        </w:rPr>
      </w:pPr>
      <w:r w:rsidRPr="007014E1">
        <w:rPr>
          <w:szCs w:val="24"/>
          <w:lang w:val="mn-MN"/>
        </w:rPr>
        <w:t>7)</w:t>
      </w:r>
      <w:r w:rsidRPr="007014E1">
        <w:rPr>
          <w:szCs w:val="24"/>
          <w:lang w:val="mn-MN"/>
        </w:rPr>
        <w:tab/>
      </w:r>
      <w:r w:rsidRPr="007014E1">
        <w:rPr>
          <w:color w:val="000000"/>
          <w:szCs w:val="24"/>
          <w:lang w:val="mn-MN"/>
        </w:rPr>
        <w:t xml:space="preserve">ОУЦТК-ийн энэ хэвлэлт болон бусад хэвлэлтүүд, тэдгээрийг ашиглах холбоотой үүссэн шууд ба шууд бус зардлууд , төлбөр тооцоонууд </w:t>
      </w:r>
      <w:r w:rsidRPr="007014E1">
        <w:rPr>
          <w:color w:val="000000"/>
          <w:spacing w:val="6"/>
          <w:szCs w:val="24"/>
          <w:lang w:val="mn-MN"/>
        </w:rPr>
        <w:t>(хууль ёсны төлбөр багтана</w:t>
      </w:r>
      <w:r w:rsidRPr="007014E1">
        <w:rPr>
          <w:color w:val="000000"/>
          <w:szCs w:val="24"/>
          <w:lang w:val="mn-MN"/>
        </w:rPr>
        <w:t xml:space="preserve">) </w:t>
      </w:r>
      <w:r w:rsidRPr="007014E1">
        <w:rPr>
          <w:color w:val="000000"/>
          <w:spacing w:val="1"/>
          <w:szCs w:val="24"/>
          <w:lang w:val="mn-MN"/>
        </w:rPr>
        <w:t xml:space="preserve"> аливаа шалтгаанаар үүссэн өмчийн болон бусад эвдрэл гэмтлүүд, аливаа хүн гэмтэж бэртэх зэрэгт </w:t>
      </w:r>
      <w:r w:rsidRPr="007014E1">
        <w:rPr>
          <w:color w:val="000000"/>
          <w:spacing w:val="8"/>
          <w:szCs w:val="24"/>
          <w:lang w:val="mn-MN"/>
        </w:rPr>
        <w:t>ОУЦТК</w:t>
      </w:r>
      <w:r w:rsidR="007014E1">
        <w:rPr>
          <w:color w:val="000000"/>
          <w:spacing w:val="30"/>
          <w:szCs w:val="24"/>
          <w:lang w:val="mn-MN"/>
        </w:rPr>
        <w:t>,</w:t>
      </w:r>
      <w:r w:rsidRPr="007014E1">
        <w:rPr>
          <w:color w:val="000000"/>
          <w:spacing w:val="7"/>
          <w:szCs w:val="24"/>
          <w:lang w:val="mn-MN"/>
        </w:rPr>
        <w:t xml:space="preserve">эсвэл түүний захирлууд, ажилтнууд, үйлчилгээний хүмүүс, техникийн хороодын гишүүд ба бие даасан шинжээчдийг багтаасан агентууд хариуцлага хүлээхгүй болно. </w:t>
      </w:r>
    </w:p>
    <w:p w:rsidR="00E977DC" w:rsidRPr="007014E1" w:rsidRDefault="00E977DC" w:rsidP="007014E1">
      <w:pPr>
        <w:adjustRightInd w:val="0"/>
        <w:spacing w:after="12" w:line="276" w:lineRule="auto"/>
        <w:ind w:right="24"/>
        <w:jc w:val="both"/>
        <w:rPr>
          <w:color w:val="000000"/>
          <w:szCs w:val="24"/>
          <w:lang w:val="mn-MN"/>
        </w:rPr>
      </w:pPr>
      <w:r w:rsidRPr="007014E1">
        <w:rPr>
          <w:szCs w:val="24"/>
          <w:lang w:val="mn-MN"/>
        </w:rPr>
        <w:t xml:space="preserve">8) </w:t>
      </w:r>
      <w:r w:rsidRPr="007014E1">
        <w:rPr>
          <w:color w:val="000000"/>
          <w:szCs w:val="24"/>
          <w:lang w:val="mn-MN"/>
        </w:rPr>
        <w:t xml:space="preserve">Энэ </w:t>
      </w:r>
      <w:r w:rsidR="007014E1" w:rsidRPr="007014E1">
        <w:rPr>
          <w:color w:val="000000"/>
          <w:szCs w:val="24"/>
          <w:lang w:val="mn-MN"/>
        </w:rPr>
        <w:t>хэвлэлтэд</w:t>
      </w:r>
      <w:r w:rsidRPr="007014E1">
        <w:rPr>
          <w:color w:val="000000"/>
          <w:szCs w:val="24"/>
          <w:lang w:val="mn-MN"/>
        </w:rPr>
        <w:t xml:space="preserve"> байгаа Норматив бичиг баримтуудад анхаарлаа хандуулах хэрэгтэй. Эдгээрийг ашигла</w:t>
      </w:r>
      <w:r w:rsidR="007014E1">
        <w:rPr>
          <w:color w:val="000000"/>
          <w:szCs w:val="24"/>
          <w:lang w:val="mn-MN"/>
        </w:rPr>
        <w:t>х нь энэ стандартыг \</w:t>
      </w:r>
      <w:r w:rsidRPr="007014E1">
        <w:rPr>
          <w:color w:val="000000"/>
          <w:szCs w:val="24"/>
          <w:lang w:val="mn-MN"/>
        </w:rPr>
        <w:t xml:space="preserve">хэвлэлт\  зөв хэрэглэхэд зайлшгүй шаардлагатай болно. </w:t>
      </w:r>
    </w:p>
    <w:p w:rsidR="00E977DC" w:rsidRPr="007014E1" w:rsidRDefault="00E977DC" w:rsidP="007014E1">
      <w:pPr>
        <w:tabs>
          <w:tab w:val="left" w:pos="9923"/>
        </w:tabs>
        <w:adjustRightInd w:val="0"/>
        <w:spacing w:after="12" w:line="276" w:lineRule="auto"/>
        <w:ind w:right="24"/>
        <w:jc w:val="both"/>
        <w:rPr>
          <w:spacing w:val="1"/>
          <w:szCs w:val="24"/>
          <w:lang w:val="mn-MN"/>
        </w:rPr>
      </w:pPr>
      <w:r w:rsidRPr="007014E1">
        <w:rPr>
          <w:szCs w:val="24"/>
          <w:lang w:val="mn-MN"/>
        </w:rPr>
        <w:t xml:space="preserve">9)  </w:t>
      </w:r>
      <w:r w:rsidRPr="007014E1">
        <w:rPr>
          <w:spacing w:val="1"/>
          <w:szCs w:val="24"/>
          <w:lang w:val="mn-MN"/>
        </w:rPr>
        <w:t>Энэхүү Олон улсын Стандартын зарим хэсгүүд нь патентын эрх</w:t>
      </w:r>
      <w:r w:rsidR="007014E1">
        <w:rPr>
          <w:spacing w:val="1"/>
          <w:szCs w:val="24"/>
          <w:lang w:val="mn-MN"/>
        </w:rPr>
        <w:t xml:space="preserve">тэй зүйлс байх боломжтой гэдэгт </w:t>
      </w:r>
      <w:r w:rsidRPr="007014E1">
        <w:rPr>
          <w:spacing w:val="1"/>
          <w:szCs w:val="24"/>
          <w:lang w:val="mn-MN"/>
        </w:rPr>
        <w:t xml:space="preserve">анхаарлаа хандуулах хэрэгтэй. ОУЦТК нь иймэрхүү патентын  эрхүүдийн талаар хариуцлага хүлээхгүй.  </w:t>
      </w:r>
    </w:p>
    <w:p w:rsidR="00E977DC" w:rsidRPr="007014E1" w:rsidRDefault="00E977DC" w:rsidP="007014E1">
      <w:pPr>
        <w:pStyle w:val="BodyText"/>
        <w:spacing w:after="12" w:line="276" w:lineRule="auto"/>
        <w:ind w:right="24"/>
        <w:jc w:val="both"/>
        <w:rPr>
          <w:sz w:val="24"/>
          <w:szCs w:val="24"/>
          <w:lang w:val="mn-MN"/>
        </w:rPr>
      </w:pPr>
    </w:p>
    <w:p w:rsidR="00E977DC" w:rsidRPr="007014E1" w:rsidRDefault="00E977DC" w:rsidP="007014E1">
      <w:pPr>
        <w:pStyle w:val="BodyText"/>
        <w:spacing w:after="12" w:line="276" w:lineRule="auto"/>
        <w:ind w:right="24"/>
        <w:jc w:val="both"/>
        <w:rPr>
          <w:sz w:val="24"/>
          <w:szCs w:val="24"/>
          <w:lang w:val="mn-MN"/>
        </w:rPr>
      </w:pPr>
      <w:r w:rsidRPr="007014E1">
        <w:rPr>
          <w:sz w:val="24"/>
          <w:szCs w:val="24"/>
          <w:lang w:val="mn-MN"/>
        </w:rPr>
        <w:t>Олон улсын стандарт ОУЦТК 60099-8-ыг ОУЦТК</w:t>
      </w:r>
      <w:r w:rsidR="007014E1">
        <w:rPr>
          <w:sz w:val="24"/>
          <w:szCs w:val="24"/>
          <w:lang w:val="mn-MN"/>
        </w:rPr>
        <w:t>-</w:t>
      </w:r>
      <w:r w:rsidRPr="007014E1">
        <w:rPr>
          <w:sz w:val="24"/>
          <w:szCs w:val="24"/>
          <w:lang w:val="mn-MN"/>
        </w:rPr>
        <w:t xml:space="preserve">ийн Хэт </w:t>
      </w:r>
      <w:r w:rsidR="007014E1" w:rsidRPr="007014E1">
        <w:rPr>
          <w:sz w:val="24"/>
          <w:szCs w:val="24"/>
          <w:lang w:val="mn-MN"/>
        </w:rPr>
        <w:t>хүчдэлийн</w:t>
      </w:r>
      <w:r w:rsidRPr="007014E1">
        <w:rPr>
          <w:sz w:val="24"/>
          <w:szCs w:val="24"/>
          <w:lang w:val="mn-MN"/>
        </w:rPr>
        <w:t xml:space="preserve"> шугаман бус хязгаарлагчууд  гэдэг Техникийн 37-р хорооноос бэлтгэн гаргасан болно</w:t>
      </w:r>
    </w:p>
    <w:p w:rsidR="00E977DC" w:rsidRPr="007014E1" w:rsidRDefault="00E977DC" w:rsidP="007014E1">
      <w:pPr>
        <w:pStyle w:val="BodyText"/>
        <w:spacing w:after="12" w:line="276" w:lineRule="auto"/>
        <w:ind w:right="24"/>
        <w:jc w:val="both"/>
        <w:rPr>
          <w:sz w:val="24"/>
          <w:szCs w:val="24"/>
          <w:lang w:val="mn-MN"/>
        </w:rPr>
      </w:pPr>
    </w:p>
    <w:p w:rsidR="00E977DC" w:rsidRPr="007014E1" w:rsidRDefault="00E977DC" w:rsidP="007014E1">
      <w:pPr>
        <w:pStyle w:val="BodyText"/>
        <w:spacing w:after="12" w:line="276" w:lineRule="auto"/>
        <w:ind w:right="24"/>
        <w:jc w:val="both"/>
        <w:rPr>
          <w:sz w:val="24"/>
          <w:szCs w:val="24"/>
          <w:lang w:val="mn-MN"/>
        </w:rPr>
      </w:pPr>
      <w:r w:rsidRPr="007014E1">
        <w:rPr>
          <w:sz w:val="24"/>
          <w:szCs w:val="24"/>
          <w:lang w:val="mn-MN"/>
        </w:rPr>
        <w:t>Энэ хоёр хэл дээрх хувилбар нь (2018-10 2017-11 сард хэвлэгдсэн Англи хэл дээр нэг хэл дээрх хувилбарт харгалзана. .</w:t>
      </w:r>
    </w:p>
    <w:p w:rsidR="00E977DC" w:rsidRPr="007014E1" w:rsidRDefault="00E977DC" w:rsidP="007014E1">
      <w:pPr>
        <w:pStyle w:val="BodyText"/>
        <w:spacing w:after="12" w:line="276" w:lineRule="auto"/>
        <w:ind w:right="24"/>
        <w:jc w:val="both"/>
        <w:rPr>
          <w:sz w:val="24"/>
          <w:szCs w:val="24"/>
          <w:lang w:val="mn-MN"/>
        </w:rPr>
      </w:pPr>
    </w:p>
    <w:p w:rsidR="00E977DC" w:rsidRPr="007014E1" w:rsidRDefault="00E977DC" w:rsidP="007014E1">
      <w:pPr>
        <w:pStyle w:val="BodyText"/>
        <w:spacing w:after="12" w:line="276" w:lineRule="auto"/>
        <w:ind w:right="24"/>
        <w:jc w:val="both"/>
        <w:rPr>
          <w:sz w:val="24"/>
          <w:szCs w:val="24"/>
          <w:lang w:val="mn-MN"/>
        </w:rPr>
      </w:pPr>
      <w:r w:rsidRPr="007014E1">
        <w:rPr>
          <w:sz w:val="24"/>
          <w:szCs w:val="24"/>
          <w:lang w:val="mn-MN"/>
        </w:rPr>
        <w:t xml:space="preserve">Энэ </w:t>
      </w:r>
      <w:r w:rsidR="007014E1">
        <w:rPr>
          <w:sz w:val="24"/>
          <w:szCs w:val="24"/>
          <w:lang w:val="mn-MN"/>
        </w:rPr>
        <w:t>хоё</w:t>
      </w:r>
      <w:r w:rsidR="007014E1" w:rsidRPr="007014E1">
        <w:rPr>
          <w:sz w:val="24"/>
          <w:szCs w:val="24"/>
          <w:lang w:val="mn-MN"/>
        </w:rPr>
        <w:t>рдох</w:t>
      </w:r>
      <w:r w:rsidRPr="007014E1">
        <w:rPr>
          <w:sz w:val="24"/>
          <w:szCs w:val="24"/>
          <w:lang w:val="mn-MN"/>
        </w:rPr>
        <w:t xml:space="preserve"> удаагийн хэвлэлт нь 2011 онд хэвлэгдсэн эхний хэвлэлтийг хүчингүй болгон сольж байгаа ба тэр бичиг баримтын техникийн хянан засварлалтыг агуулсан </w:t>
      </w:r>
    </w:p>
    <w:p w:rsidR="00E977DC" w:rsidRPr="007014E1" w:rsidRDefault="00E977DC" w:rsidP="007014E1">
      <w:pPr>
        <w:pStyle w:val="BodyText"/>
        <w:spacing w:after="12" w:line="276" w:lineRule="auto"/>
        <w:ind w:right="24"/>
        <w:jc w:val="both"/>
        <w:rPr>
          <w:sz w:val="24"/>
          <w:szCs w:val="24"/>
          <w:lang w:val="mn-MN"/>
        </w:rPr>
      </w:pPr>
    </w:p>
    <w:p w:rsidR="00E977DC" w:rsidRPr="007014E1" w:rsidRDefault="00E977DC" w:rsidP="007014E1">
      <w:pPr>
        <w:pStyle w:val="MainTXT"/>
        <w:spacing w:before="0" w:after="12" w:line="276" w:lineRule="auto"/>
        <w:ind w:right="24"/>
      </w:pPr>
      <w:r w:rsidRPr="007014E1">
        <w:t xml:space="preserve">Энэ удаагийн хэвлэлт нь өмнөх хэвлэлттэй харьцуулбал техникийн дараах тодорхой өөрчлөлтүүдийг хийсэн: </w:t>
      </w:r>
    </w:p>
    <w:p w:rsidR="00E977DC" w:rsidRPr="007014E1" w:rsidRDefault="00E977DC" w:rsidP="007014E1">
      <w:pPr>
        <w:pStyle w:val="BodyText"/>
        <w:spacing w:after="12" w:line="276" w:lineRule="auto"/>
        <w:ind w:right="24"/>
        <w:jc w:val="both"/>
        <w:rPr>
          <w:sz w:val="24"/>
          <w:szCs w:val="24"/>
          <w:lang w:val="mn-MN"/>
        </w:rPr>
      </w:pPr>
    </w:p>
    <w:p w:rsidR="00E977DC" w:rsidRPr="007014E1" w:rsidRDefault="00E977DC" w:rsidP="00FB4AC0">
      <w:pPr>
        <w:pStyle w:val="ListParagraph"/>
        <w:numPr>
          <w:ilvl w:val="1"/>
          <w:numId w:val="19"/>
        </w:numPr>
        <w:spacing w:after="12" w:line="276" w:lineRule="auto"/>
        <w:ind w:left="0" w:right="24" w:firstLine="0"/>
        <w:jc w:val="both"/>
        <w:rPr>
          <w:sz w:val="24"/>
          <w:szCs w:val="24"/>
          <w:lang w:val="mn-MN"/>
        </w:rPr>
      </w:pPr>
      <w:r w:rsidRPr="007014E1">
        <w:rPr>
          <w:spacing w:val="5"/>
          <w:sz w:val="24"/>
          <w:szCs w:val="24"/>
          <w:lang w:val="mn-MN"/>
        </w:rPr>
        <w:t>Аянгын цахилалтын чадварын туршилт хэсгийг бүрэн шинээр бичсэн ба</w:t>
      </w:r>
      <w:r w:rsidRPr="007014E1">
        <w:rPr>
          <w:sz w:val="24"/>
          <w:szCs w:val="24"/>
          <w:lang w:val="mn-MN"/>
        </w:rPr>
        <w:t xml:space="preserve"> </w:t>
      </w:r>
      <w:r w:rsidRPr="007014E1">
        <w:rPr>
          <w:spacing w:val="5"/>
          <w:sz w:val="24"/>
          <w:szCs w:val="24"/>
          <w:lang w:val="mn-MN"/>
        </w:rPr>
        <w:t>ОУЦТК 60099-4 Хэвлэлт. 3 (2014)-д танилцуулсан</w:t>
      </w:r>
      <w:r w:rsidRPr="007014E1">
        <w:rPr>
          <w:sz w:val="24"/>
          <w:szCs w:val="24"/>
          <w:lang w:val="mn-MN"/>
        </w:rPr>
        <w:t xml:space="preserve"> металлын ислэн хэт </w:t>
      </w:r>
      <w:r w:rsidR="007014E1" w:rsidRPr="007014E1">
        <w:rPr>
          <w:sz w:val="24"/>
          <w:szCs w:val="24"/>
          <w:lang w:val="mn-MN"/>
        </w:rPr>
        <w:t>хүчдэлийн</w:t>
      </w:r>
      <w:r w:rsidRPr="007014E1">
        <w:rPr>
          <w:sz w:val="24"/>
          <w:szCs w:val="24"/>
          <w:lang w:val="mn-MN"/>
        </w:rPr>
        <w:t xml:space="preserve"> шугаман бус хязгаарлагчуудын цэнэг дамжуулах чадвар болон энергийг нормчлох шинэ аргуудтай холбоотойгоор </w:t>
      </w:r>
      <w:r w:rsidRPr="007014E1">
        <w:rPr>
          <w:spacing w:val="5"/>
          <w:sz w:val="24"/>
          <w:szCs w:val="24"/>
          <w:lang w:val="mn-MN"/>
        </w:rPr>
        <w:t xml:space="preserve">өөрчлөлтүүдийг харуулах зорилгоор </w:t>
      </w:r>
      <w:r w:rsidRPr="007014E1">
        <w:rPr>
          <w:sz w:val="24"/>
          <w:szCs w:val="24"/>
          <w:lang w:val="mn-MN"/>
        </w:rPr>
        <w:t xml:space="preserve">Давтагдах цэнэг дамжуулалтын норм </w:t>
      </w:r>
      <w:r w:rsidRPr="007014E1">
        <w:rPr>
          <w:i/>
          <w:sz w:val="24"/>
          <w:szCs w:val="24"/>
          <w:lang w:val="mn-MN"/>
        </w:rPr>
        <w:t>Q</w:t>
      </w:r>
      <w:r w:rsidRPr="007014E1">
        <w:rPr>
          <w:position w:val="-5"/>
          <w:sz w:val="24"/>
          <w:szCs w:val="24"/>
          <w:lang w:val="mn-MN"/>
        </w:rPr>
        <w:t>rs</w:t>
      </w:r>
      <w:r w:rsidR="007014E1">
        <w:rPr>
          <w:sz w:val="24"/>
          <w:szCs w:val="24"/>
          <w:lang w:val="mn-MN"/>
        </w:rPr>
        <w:t>-</w:t>
      </w:r>
      <w:r w:rsidRPr="007014E1">
        <w:rPr>
          <w:sz w:val="24"/>
          <w:szCs w:val="24"/>
          <w:lang w:val="mn-MN"/>
        </w:rPr>
        <w:t xml:space="preserve">ыг аянгын цахилалтуудаар шалган тодруулах туршилт гэж өөрчлөн </w:t>
      </w:r>
      <w:r w:rsidRPr="007014E1">
        <w:rPr>
          <w:spacing w:val="5"/>
          <w:sz w:val="24"/>
          <w:szCs w:val="24"/>
          <w:lang w:val="mn-MN"/>
        </w:rPr>
        <w:t xml:space="preserve">нэрлэсэн.  </w:t>
      </w:r>
    </w:p>
    <w:p w:rsidR="00E977DC" w:rsidRPr="007014E1" w:rsidRDefault="00E977DC" w:rsidP="007014E1">
      <w:pPr>
        <w:pStyle w:val="BodyText"/>
        <w:spacing w:after="12" w:line="276" w:lineRule="auto"/>
        <w:ind w:right="24"/>
        <w:jc w:val="both"/>
        <w:rPr>
          <w:sz w:val="24"/>
          <w:szCs w:val="24"/>
          <w:lang w:val="mn-MN"/>
        </w:rPr>
      </w:pPr>
      <w:r w:rsidRPr="007014E1">
        <w:rPr>
          <w:spacing w:val="3"/>
          <w:sz w:val="24"/>
          <w:szCs w:val="24"/>
          <w:lang w:val="mn-MN"/>
        </w:rPr>
        <w:t xml:space="preserve">МИ-металлыг ислэн эсэргүүцлүүдийн ажиллагааг үнэлэх туршилтанд нэмэлт болгож ИОХХШБХ-Ил оч үүсгэх завсартай хэт </w:t>
      </w:r>
      <w:r w:rsidR="007014E1" w:rsidRPr="007014E1">
        <w:rPr>
          <w:spacing w:val="3"/>
          <w:sz w:val="24"/>
          <w:szCs w:val="24"/>
          <w:lang w:val="mn-MN"/>
        </w:rPr>
        <w:t>хүчдэлийн</w:t>
      </w:r>
      <w:r w:rsidRPr="007014E1">
        <w:rPr>
          <w:spacing w:val="3"/>
          <w:sz w:val="24"/>
          <w:szCs w:val="24"/>
          <w:lang w:val="mn-MN"/>
        </w:rPr>
        <w:t xml:space="preserve"> шугаман бус хязгаарлагчийн цуваа холбогдсон оч үүсгэх завсруудын ажиллагааг үнэлэх журам </w:t>
      </w:r>
      <w:r w:rsidR="007014E1" w:rsidRPr="007014E1">
        <w:rPr>
          <w:spacing w:val="3"/>
          <w:sz w:val="24"/>
          <w:szCs w:val="24"/>
          <w:lang w:val="mn-MN"/>
        </w:rPr>
        <w:t>дарааллыг</w:t>
      </w:r>
      <w:r w:rsidRPr="007014E1">
        <w:rPr>
          <w:spacing w:val="3"/>
          <w:sz w:val="24"/>
          <w:szCs w:val="24"/>
          <w:lang w:val="mn-MN"/>
        </w:rPr>
        <w:t xml:space="preserve"> танилцуулсан. </w:t>
      </w:r>
    </w:p>
    <w:p w:rsidR="00E977DC" w:rsidRPr="007014E1" w:rsidRDefault="00E977DC" w:rsidP="00FB4AC0">
      <w:pPr>
        <w:pStyle w:val="ListParagraph"/>
        <w:numPr>
          <w:ilvl w:val="1"/>
          <w:numId w:val="19"/>
        </w:numPr>
        <w:spacing w:after="12" w:line="276" w:lineRule="auto"/>
        <w:ind w:left="0" w:right="24" w:firstLine="0"/>
        <w:jc w:val="both"/>
        <w:rPr>
          <w:sz w:val="24"/>
          <w:szCs w:val="24"/>
          <w:lang w:val="mn-MN"/>
        </w:rPr>
      </w:pPr>
      <w:r w:rsidRPr="007014E1">
        <w:rPr>
          <w:spacing w:val="6"/>
          <w:sz w:val="24"/>
          <w:szCs w:val="24"/>
          <w:lang w:val="mn-MN"/>
        </w:rPr>
        <w:t xml:space="preserve">Энэ стандартын Хэвлэлт.1-ээс хасагдсан </w:t>
      </w:r>
      <w:r w:rsidR="007014E1" w:rsidRPr="007014E1">
        <w:rPr>
          <w:spacing w:val="6"/>
          <w:sz w:val="24"/>
          <w:szCs w:val="24"/>
          <w:lang w:val="mn-MN"/>
        </w:rPr>
        <w:t>зүйлүүд</w:t>
      </w:r>
      <w:r w:rsidRPr="007014E1">
        <w:rPr>
          <w:spacing w:val="6"/>
          <w:sz w:val="24"/>
          <w:szCs w:val="24"/>
          <w:lang w:val="mn-MN"/>
        </w:rPr>
        <w:t>, тухайлбал</w:t>
      </w:r>
      <w:r w:rsidR="007014E1">
        <w:rPr>
          <w:spacing w:val="6"/>
          <w:sz w:val="24"/>
          <w:szCs w:val="24"/>
          <w:lang w:val="mn-MN"/>
        </w:rPr>
        <w:t xml:space="preserve"> Радио шуугианы хүчдэл - РШХ-</w:t>
      </w:r>
      <w:r w:rsidRPr="007014E1">
        <w:rPr>
          <w:spacing w:val="6"/>
          <w:sz w:val="24"/>
          <w:szCs w:val="24"/>
          <w:lang w:val="mn-MN"/>
        </w:rPr>
        <w:t>ийн туршилт болон ИОХХШБХ-ийн ЦВМ</w:t>
      </w:r>
      <w:r w:rsidR="007014E1">
        <w:rPr>
          <w:spacing w:val="6"/>
          <w:sz w:val="24"/>
          <w:szCs w:val="24"/>
          <w:lang w:val="mn-MN"/>
        </w:rPr>
        <w:t xml:space="preserve"> </w:t>
      </w:r>
      <w:r w:rsidRPr="007014E1">
        <w:rPr>
          <w:spacing w:val="6"/>
          <w:sz w:val="24"/>
          <w:szCs w:val="24"/>
          <w:lang w:val="mn-MN"/>
        </w:rPr>
        <w:t xml:space="preserve">- Цуваа Вариситорын Модуль хэсгийн дулааны хугацааны тогтмолыг тодорхойлох аргууд нэлээд ихээр багтсан. </w:t>
      </w:r>
    </w:p>
    <w:p w:rsidR="00E977DC" w:rsidRPr="007014E1" w:rsidRDefault="00E977DC" w:rsidP="00FB4AC0">
      <w:pPr>
        <w:pStyle w:val="ListParagraph"/>
        <w:numPr>
          <w:ilvl w:val="1"/>
          <w:numId w:val="19"/>
        </w:numPr>
        <w:spacing w:after="12" w:line="276" w:lineRule="auto"/>
        <w:ind w:left="0" w:right="24" w:firstLine="0"/>
        <w:jc w:val="both"/>
        <w:rPr>
          <w:sz w:val="24"/>
          <w:szCs w:val="24"/>
          <w:lang w:val="mn-MN"/>
        </w:rPr>
      </w:pPr>
      <w:r w:rsidRPr="007014E1">
        <w:rPr>
          <w:spacing w:val="7"/>
          <w:sz w:val="24"/>
          <w:szCs w:val="24"/>
          <w:lang w:val="mn-MN"/>
        </w:rPr>
        <w:t xml:space="preserve">Шинэ нэр томьёоны тодорхойлолтуудыг нэмж өгсөн. </w:t>
      </w:r>
    </w:p>
    <w:p w:rsidR="00E977DC" w:rsidRPr="007014E1" w:rsidRDefault="00E977DC" w:rsidP="00FB4AC0">
      <w:pPr>
        <w:pStyle w:val="ListParagraph"/>
        <w:numPr>
          <w:ilvl w:val="1"/>
          <w:numId w:val="19"/>
        </w:numPr>
        <w:spacing w:after="12" w:line="276" w:lineRule="auto"/>
        <w:ind w:left="0" w:right="24" w:firstLine="0"/>
        <w:jc w:val="both"/>
        <w:rPr>
          <w:sz w:val="24"/>
          <w:szCs w:val="24"/>
          <w:lang w:val="mn-MN"/>
        </w:rPr>
      </w:pPr>
      <w:r w:rsidRPr="007014E1">
        <w:rPr>
          <w:sz w:val="24"/>
          <w:szCs w:val="24"/>
          <w:lang w:val="mn-MN"/>
        </w:rPr>
        <w:lastRenderedPageBreak/>
        <w:t xml:space="preserve">Хэвлэлт.1-д байгаа ТАЙЛБАР-уудын дугаар нь </w:t>
      </w:r>
      <w:r w:rsidR="007014E1" w:rsidRPr="007014E1">
        <w:rPr>
          <w:sz w:val="24"/>
          <w:szCs w:val="24"/>
          <w:lang w:val="mn-MN"/>
        </w:rPr>
        <w:t>нормативд</w:t>
      </w:r>
      <w:r w:rsidRPr="007014E1">
        <w:rPr>
          <w:sz w:val="24"/>
          <w:szCs w:val="24"/>
          <w:lang w:val="mn-MN"/>
        </w:rPr>
        <w:t xml:space="preserve"> шаардлагуудад шилжсэн. </w:t>
      </w:r>
    </w:p>
    <w:p w:rsidR="00E977DC" w:rsidRPr="007014E1" w:rsidRDefault="00E977DC" w:rsidP="007014E1">
      <w:pPr>
        <w:pStyle w:val="ListParagraph"/>
        <w:tabs>
          <w:tab w:val="left" w:pos="856"/>
        </w:tabs>
        <w:spacing w:after="12" w:line="276" w:lineRule="auto"/>
        <w:ind w:left="0" w:right="24" w:firstLine="0"/>
        <w:rPr>
          <w:sz w:val="24"/>
          <w:szCs w:val="24"/>
          <w:lang w:val="mn-MN"/>
        </w:rPr>
      </w:pPr>
    </w:p>
    <w:p w:rsidR="00E977DC" w:rsidRPr="007014E1" w:rsidRDefault="007014E1" w:rsidP="007014E1">
      <w:pPr>
        <w:pStyle w:val="BodyText"/>
        <w:spacing w:after="12" w:line="276" w:lineRule="auto"/>
        <w:ind w:right="24"/>
        <w:jc w:val="both"/>
        <w:rPr>
          <w:sz w:val="24"/>
          <w:szCs w:val="24"/>
          <w:lang w:val="mn-MN"/>
        </w:rPr>
      </w:pPr>
      <w:r w:rsidRPr="007014E1">
        <w:rPr>
          <w:sz w:val="24"/>
          <w:szCs w:val="24"/>
          <w:lang w:val="mn-MN"/>
        </w:rPr>
        <w:t>Мэдээллийн</w:t>
      </w:r>
      <w:r w:rsidR="00E977DC" w:rsidRPr="007014E1">
        <w:rPr>
          <w:sz w:val="24"/>
          <w:szCs w:val="24"/>
          <w:lang w:val="mn-MN"/>
        </w:rPr>
        <w:t xml:space="preserve"> ерөнхий урсгал болон дүрмийг сайжруулах зорилгоор </w:t>
      </w:r>
      <w:r w:rsidRPr="007014E1">
        <w:rPr>
          <w:sz w:val="24"/>
          <w:szCs w:val="24"/>
          <w:lang w:val="mn-MN"/>
        </w:rPr>
        <w:t>редакцын</w:t>
      </w:r>
      <w:r w:rsidR="00E977DC" w:rsidRPr="007014E1">
        <w:rPr>
          <w:sz w:val="24"/>
          <w:szCs w:val="24"/>
          <w:lang w:val="mn-MN"/>
        </w:rPr>
        <w:t xml:space="preserve"> олон тооны өөрчлөлтүүдийг бүх бичиг </w:t>
      </w:r>
      <w:r w:rsidRPr="007014E1">
        <w:rPr>
          <w:sz w:val="24"/>
          <w:szCs w:val="24"/>
          <w:lang w:val="mn-MN"/>
        </w:rPr>
        <w:t>баримтад</w:t>
      </w:r>
      <w:r w:rsidR="00E977DC" w:rsidRPr="007014E1">
        <w:rPr>
          <w:sz w:val="24"/>
          <w:szCs w:val="24"/>
          <w:lang w:val="mn-MN"/>
        </w:rPr>
        <w:t xml:space="preserve"> хийсэн болно. </w:t>
      </w:r>
    </w:p>
    <w:p w:rsidR="00E977DC" w:rsidRPr="007014E1" w:rsidRDefault="00E977DC" w:rsidP="007014E1">
      <w:pPr>
        <w:pStyle w:val="BodyText"/>
        <w:spacing w:after="12" w:line="276" w:lineRule="auto"/>
        <w:ind w:right="24"/>
        <w:rPr>
          <w:sz w:val="24"/>
          <w:szCs w:val="24"/>
          <w:lang w:val="mn-MN"/>
        </w:rPr>
      </w:pPr>
    </w:p>
    <w:p w:rsidR="00E977DC" w:rsidRPr="007014E1" w:rsidRDefault="00E977DC" w:rsidP="007014E1">
      <w:pPr>
        <w:spacing w:after="12" w:line="276" w:lineRule="auto"/>
        <w:ind w:right="24"/>
        <w:jc w:val="both"/>
        <w:rPr>
          <w:szCs w:val="24"/>
          <w:lang w:val="mn-MN"/>
        </w:rPr>
      </w:pPr>
      <w:r w:rsidRPr="007014E1">
        <w:rPr>
          <w:szCs w:val="24"/>
          <w:lang w:val="mn-MN"/>
        </w:rPr>
        <w:t>Энэ стандартын эх бичвэр нь дараах баримт бичгүүдэд суурилсан:</w:t>
      </w:r>
    </w:p>
    <w:p w:rsidR="00E977DC" w:rsidRPr="007014E1" w:rsidRDefault="00E977DC" w:rsidP="007014E1">
      <w:pPr>
        <w:pStyle w:val="BodyText"/>
        <w:spacing w:after="12" w:line="276" w:lineRule="auto"/>
        <w:ind w:right="24"/>
        <w:rPr>
          <w:sz w:val="24"/>
          <w:szCs w:val="24"/>
          <w:lang w:val="mn-MN"/>
        </w:rPr>
      </w:pPr>
    </w:p>
    <w:tbl>
      <w:tblPr>
        <w:tblW w:w="0" w:type="auto"/>
        <w:tblInd w:w="2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68"/>
      </w:tblGrid>
      <w:tr w:rsidR="00E977DC" w:rsidRPr="007014E1" w:rsidTr="00CD67A6">
        <w:trPr>
          <w:trHeight w:val="304"/>
        </w:trPr>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FDIS</w:t>
            </w:r>
          </w:p>
        </w:tc>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Report on voting</w:t>
            </w:r>
          </w:p>
        </w:tc>
      </w:tr>
      <w:tr w:rsidR="00E977DC" w:rsidRPr="007014E1" w:rsidTr="00CD67A6">
        <w:trPr>
          <w:trHeight w:val="304"/>
        </w:trPr>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37/436/FDIS</w:t>
            </w:r>
          </w:p>
        </w:tc>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37/438/RVD</w:t>
            </w:r>
          </w:p>
        </w:tc>
      </w:tr>
    </w:tbl>
    <w:p w:rsidR="00E977DC" w:rsidRPr="007014E1" w:rsidRDefault="00E977DC" w:rsidP="007014E1">
      <w:pPr>
        <w:pStyle w:val="BodyText"/>
        <w:spacing w:after="12" w:line="276" w:lineRule="auto"/>
        <w:ind w:right="24"/>
        <w:rPr>
          <w:sz w:val="24"/>
          <w:szCs w:val="24"/>
        </w:rPr>
      </w:pPr>
    </w:p>
    <w:p w:rsidR="00E977DC" w:rsidRPr="007014E1" w:rsidRDefault="00E977DC" w:rsidP="007014E1">
      <w:pPr>
        <w:pStyle w:val="MainTXT"/>
        <w:spacing w:before="0" w:after="12" w:line="276" w:lineRule="auto"/>
        <w:ind w:right="24"/>
      </w:pPr>
      <w:r w:rsidRPr="007014E1">
        <w:t xml:space="preserve">Энэ Олон улсын стандартыг батлах асуудлаар явуулсан санал хураалтын бүрэн мэдээлэлийг дээрх хүснэгтэнд заасан санал хураалтын тайлангаас олж болно. </w:t>
      </w:r>
    </w:p>
    <w:p w:rsidR="00E977DC" w:rsidRPr="007014E1" w:rsidRDefault="00E977DC" w:rsidP="007014E1">
      <w:pPr>
        <w:pStyle w:val="MainTXT"/>
        <w:spacing w:before="0" w:after="12" w:line="276" w:lineRule="auto"/>
        <w:ind w:right="24"/>
      </w:pPr>
    </w:p>
    <w:p w:rsidR="00E977DC" w:rsidRPr="007014E1" w:rsidRDefault="00E977DC" w:rsidP="007014E1">
      <w:pPr>
        <w:pStyle w:val="MainTXT"/>
        <w:spacing w:before="0" w:after="12" w:line="276" w:lineRule="auto"/>
        <w:ind w:right="24"/>
      </w:pPr>
      <w:r w:rsidRPr="007014E1">
        <w:t>Энэ стандартын Франц хэл дээрх хувилбар санал асуулганд ороогүй байгаа.</w:t>
      </w:r>
    </w:p>
    <w:p w:rsidR="00E977DC" w:rsidRPr="007014E1" w:rsidRDefault="00E977DC" w:rsidP="007014E1">
      <w:pPr>
        <w:pStyle w:val="MainTXT"/>
        <w:spacing w:before="0" w:after="12" w:line="276" w:lineRule="auto"/>
        <w:ind w:right="24"/>
      </w:pPr>
    </w:p>
    <w:p w:rsidR="00E977DC" w:rsidRPr="007014E1" w:rsidRDefault="007014E1" w:rsidP="007014E1">
      <w:pPr>
        <w:pStyle w:val="BodyText"/>
        <w:spacing w:after="12" w:line="276" w:lineRule="auto"/>
        <w:ind w:right="24"/>
        <w:jc w:val="both"/>
        <w:rPr>
          <w:sz w:val="24"/>
          <w:szCs w:val="24"/>
          <w:lang w:val="mn-MN"/>
        </w:rPr>
      </w:pPr>
      <w:r>
        <w:rPr>
          <w:sz w:val="24"/>
          <w:szCs w:val="24"/>
          <w:lang w:val="mn-MN"/>
        </w:rPr>
        <w:t>Энэ хэвлэлт нь ОУСБ\ ОУЦТК-</w:t>
      </w:r>
      <w:r w:rsidR="00E977DC" w:rsidRPr="007014E1">
        <w:rPr>
          <w:sz w:val="24"/>
          <w:szCs w:val="24"/>
          <w:lang w:val="mn-MN"/>
        </w:rPr>
        <w:t>ын Удирдамжийн Бүлэг 2-ын дагуу бэлтгэгдсэн</w:t>
      </w:r>
    </w:p>
    <w:p w:rsidR="00E977DC" w:rsidRPr="007014E1" w:rsidRDefault="00E977DC" w:rsidP="007014E1">
      <w:pPr>
        <w:pStyle w:val="BodyText"/>
        <w:spacing w:after="12" w:line="276" w:lineRule="auto"/>
        <w:ind w:right="24"/>
        <w:rPr>
          <w:sz w:val="24"/>
          <w:szCs w:val="24"/>
          <w:lang w:val="mn-MN"/>
        </w:rPr>
      </w:pPr>
    </w:p>
    <w:p w:rsidR="00E977DC" w:rsidRPr="007014E1" w:rsidRDefault="00E977DC" w:rsidP="007014E1">
      <w:pPr>
        <w:pStyle w:val="MainTXT"/>
        <w:spacing w:before="0" w:after="12" w:line="276" w:lineRule="auto"/>
        <w:ind w:right="24"/>
      </w:pPr>
      <w:r w:rsidRPr="007014E1">
        <w:rPr>
          <w:i/>
          <w:iCs/>
        </w:rPr>
        <w:t>Хэт хүчд</w:t>
      </w:r>
      <w:r w:rsidR="000C648F">
        <w:rPr>
          <w:i/>
          <w:iCs/>
        </w:rPr>
        <w:t>э</w:t>
      </w:r>
      <w:r w:rsidRPr="007014E1">
        <w:rPr>
          <w:i/>
          <w:iCs/>
        </w:rPr>
        <w:t xml:space="preserve">лийн шугаман бус хязгаарлагчууд </w:t>
      </w:r>
      <w:r w:rsidRPr="007014E1">
        <w:t>гэсэн ерөнхий нэрээр нэрлэгдсэн ОУЦТК 60098 цуврал дахь бүх бүлгүүдийн жагсаалтыг ОУЦТК-ын вебсайтаас олж үзэж болно</w:t>
      </w:r>
    </w:p>
    <w:p w:rsidR="00E977DC" w:rsidRPr="007014E1" w:rsidRDefault="00E977DC" w:rsidP="007014E1">
      <w:pPr>
        <w:pStyle w:val="BodyText"/>
        <w:spacing w:after="12" w:line="276" w:lineRule="auto"/>
        <w:ind w:right="24"/>
        <w:rPr>
          <w:sz w:val="24"/>
          <w:szCs w:val="24"/>
          <w:lang w:val="mn-MN"/>
        </w:rPr>
      </w:pPr>
    </w:p>
    <w:p w:rsidR="00E977DC" w:rsidRPr="007014E1" w:rsidRDefault="00E977DC" w:rsidP="007014E1">
      <w:pPr>
        <w:pStyle w:val="MainTXT"/>
        <w:spacing w:before="0" w:after="12" w:line="276" w:lineRule="auto"/>
        <w:ind w:right="24"/>
      </w:pPr>
      <w:r w:rsidRPr="007014E1">
        <w:t xml:space="preserve">ОУЦТК-ын вебсайтын тусгай хэвлэлтийн огнооны "http://webstore.iec.ch"-д хөдөлшгүй заагдсан огноо хүртэл энэ хэвлэлтийн агуулгыг өөрчлөхгүй байхаар Хороо шийдвэрлэсэн болно. </w:t>
      </w:r>
    </w:p>
    <w:p w:rsidR="00E977DC" w:rsidRPr="007014E1" w:rsidRDefault="00E977DC" w:rsidP="007014E1">
      <w:pPr>
        <w:pStyle w:val="MainTXT"/>
        <w:spacing w:before="0" w:after="12" w:line="276" w:lineRule="auto"/>
        <w:ind w:right="24"/>
      </w:pPr>
      <w:r w:rsidRPr="007014E1">
        <w:t>Тэр үед энэхүү хэвлэлт нь:</w:t>
      </w:r>
    </w:p>
    <w:p w:rsidR="00E977DC" w:rsidRPr="007014E1" w:rsidRDefault="00E977DC" w:rsidP="00FB4AC0">
      <w:pPr>
        <w:pStyle w:val="MainTXT"/>
        <w:numPr>
          <w:ilvl w:val="0"/>
          <w:numId w:val="20"/>
        </w:numPr>
        <w:spacing w:before="0" w:after="12" w:line="276" w:lineRule="auto"/>
        <w:ind w:left="0" w:right="24" w:firstLine="0"/>
      </w:pPr>
      <w:r w:rsidRPr="007014E1">
        <w:t>дахин баталгаажуулсан;</w:t>
      </w:r>
    </w:p>
    <w:p w:rsidR="00E977DC" w:rsidRPr="007014E1" w:rsidRDefault="00E977DC" w:rsidP="00FB4AC0">
      <w:pPr>
        <w:pStyle w:val="MainTXT"/>
        <w:numPr>
          <w:ilvl w:val="0"/>
          <w:numId w:val="20"/>
        </w:numPr>
        <w:spacing w:before="0" w:after="12" w:line="276" w:lineRule="auto"/>
        <w:ind w:left="0" w:right="24" w:firstLine="0"/>
      </w:pPr>
      <w:r w:rsidRPr="007014E1">
        <w:t>хэрэглээнээс гарсан;</w:t>
      </w:r>
    </w:p>
    <w:p w:rsidR="00E977DC" w:rsidRPr="007014E1" w:rsidRDefault="00E977DC" w:rsidP="00FB4AC0">
      <w:pPr>
        <w:pStyle w:val="MainTXT"/>
        <w:numPr>
          <w:ilvl w:val="0"/>
          <w:numId w:val="20"/>
        </w:numPr>
        <w:spacing w:before="0" w:after="12" w:line="276" w:lineRule="auto"/>
        <w:ind w:left="0" w:right="24" w:firstLine="0"/>
      </w:pPr>
      <w:r w:rsidRPr="007014E1">
        <w:t>хянан засварласан хэвлэлтээр солигдсон, буюу</w:t>
      </w:r>
    </w:p>
    <w:p w:rsidR="00E977DC" w:rsidRPr="007014E1" w:rsidRDefault="00E977DC" w:rsidP="00FB4AC0">
      <w:pPr>
        <w:pStyle w:val="MainTXT"/>
        <w:numPr>
          <w:ilvl w:val="0"/>
          <w:numId w:val="20"/>
        </w:numPr>
        <w:spacing w:before="0" w:after="12" w:line="276" w:lineRule="auto"/>
        <w:ind w:left="0" w:right="24" w:firstLine="0"/>
      </w:pPr>
      <w:r w:rsidRPr="007014E1">
        <w:t>нэмж сайжруулагдсан байх ёстой.</w:t>
      </w:r>
    </w:p>
    <w:p w:rsidR="00E977DC" w:rsidRDefault="00E977DC"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Default="007014E1" w:rsidP="007014E1">
      <w:pPr>
        <w:pStyle w:val="MainTXT"/>
        <w:spacing w:before="0" w:after="12" w:line="276" w:lineRule="auto"/>
        <w:ind w:right="24"/>
      </w:pPr>
    </w:p>
    <w:p w:rsidR="007014E1" w:rsidRPr="007014E1" w:rsidRDefault="007014E1" w:rsidP="007014E1">
      <w:pPr>
        <w:pStyle w:val="MainTXT"/>
        <w:spacing w:before="0" w:after="12" w:line="276" w:lineRule="auto"/>
        <w:ind w:right="24"/>
      </w:pPr>
    </w:p>
    <w:p w:rsidR="007014E1" w:rsidRDefault="00E977DC" w:rsidP="007014E1">
      <w:pPr>
        <w:spacing w:after="12" w:line="276" w:lineRule="auto"/>
        <w:ind w:right="24"/>
        <w:jc w:val="center"/>
        <w:rPr>
          <w:b/>
          <w:szCs w:val="24"/>
          <w:lang w:val="mn-MN"/>
        </w:rPr>
      </w:pPr>
      <w:r w:rsidRPr="007014E1">
        <w:rPr>
          <w:b/>
          <w:szCs w:val="24"/>
        </w:rPr>
        <w:t>SURGE ARRESTERS –</w:t>
      </w:r>
      <w:r w:rsidR="007014E1">
        <w:rPr>
          <w:b/>
          <w:szCs w:val="24"/>
          <w:lang w:val="mn-MN"/>
        </w:rPr>
        <w:t xml:space="preserve"> </w:t>
      </w:r>
    </w:p>
    <w:p w:rsidR="00E977DC" w:rsidRPr="007014E1" w:rsidRDefault="00E977DC" w:rsidP="007014E1">
      <w:pPr>
        <w:spacing w:after="12" w:line="276" w:lineRule="auto"/>
        <w:ind w:right="24"/>
        <w:jc w:val="center"/>
        <w:rPr>
          <w:b/>
          <w:szCs w:val="24"/>
        </w:rPr>
      </w:pPr>
      <w:r w:rsidRPr="007014E1">
        <w:rPr>
          <w:b/>
          <w:spacing w:val="5"/>
          <w:szCs w:val="24"/>
        </w:rPr>
        <w:t xml:space="preserve">Part </w:t>
      </w:r>
      <w:r w:rsidRPr="007014E1">
        <w:rPr>
          <w:b/>
          <w:spacing w:val="4"/>
          <w:szCs w:val="24"/>
        </w:rPr>
        <w:t xml:space="preserve">8: </w:t>
      </w:r>
      <w:r w:rsidRPr="007014E1">
        <w:rPr>
          <w:b/>
          <w:spacing w:val="7"/>
          <w:szCs w:val="24"/>
        </w:rPr>
        <w:t xml:space="preserve">Metal-oxide </w:t>
      </w:r>
      <w:r w:rsidRPr="007014E1">
        <w:rPr>
          <w:b/>
          <w:spacing w:val="5"/>
          <w:szCs w:val="24"/>
        </w:rPr>
        <w:t xml:space="preserve">surge </w:t>
      </w:r>
      <w:r w:rsidRPr="007014E1">
        <w:rPr>
          <w:b/>
          <w:spacing w:val="6"/>
          <w:szCs w:val="24"/>
        </w:rPr>
        <w:t xml:space="preserve">arresters with external series </w:t>
      </w:r>
      <w:r w:rsidRPr="007014E1">
        <w:rPr>
          <w:b/>
          <w:spacing w:val="5"/>
          <w:szCs w:val="24"/>
        </w:rPr>
        <w:t xml:space="preserve">gap (EGLA) </w:t>
      </w:r>
      <w:r w:rsidRPr="007014E1">
        <w:rPr>
          <w:b/>
          <w:spacing w:val="4"/>
          <w:szCs w:val="24"/>
        </w:rPr>
        <w:t xml:space="preserve">for </w:t>
      </w:r>
      <w:r w:rsidRPr="007014E1">
        <w:rPr>
          <w:b/>
          <w:spacing w:val="6"/>
          <w:szCs w:val="24"/>
        </w:rPr>
        <w:t xml:space="preserve">overhead transmission </w:t>
      </w:r>
      <w:r w:rsidRPr="007014E1">
        <w:rPr>
          <w:b/>
          <w:spacing w:val="5"/>
          <w:szCs w:val="24"/>
        </w:rPr>
        <w:t xml:space="preserve">and </w:t>
      </w:r>
      <w:r w:rsidRPr="007014E1">
        <w:rPr>
          <w:b/>
          <w:spacing w:val="6"/>
          <w:szCs w:val="24"/>
        </w:rPr>
        <w:t>distribution</w:t>
      </w:r>
      <w:r w:rsidRPr="007014E1">
        <w:rPr>
          <w:b/>
          <w:spacing w:val="66"/>
          <w:szCs w:val="24"/>
        </w:rPr>
        <w:t xml:space="preserve"> </w:t>
      </w:r>
      <w:r w:rsidRPr="007014E1">
        <w:rPr>
          <w:b/>
          <w:spacing w:val="6"/>
          <w:szCs w:val="24"/>
        </w:rPr>
        <w:t>lines</w:t>
      </w:r>
      <w:r w:rsidR="007014E1">
        <w:rPr>
          <w:b/>
          <w:szCs w:val="24"/>
          <w:lang w:val="mn-MN"/>
        </w:rPr>
        <w:t xml:space="preserve"> </w:t>
      </w:r>
      <w:r w:rsidRPr="007014E1">
        <w:rPr>
          <w:b/>
          <w:spacing w:val="3"/>
          <w:szCs w:val="24"/>
        </w:rPr>
        <w:t xml:space="preserve">of </w:t>
      </w:r>
      <w:r w:rsidRPr="007014E1">
        <w:rPr>
          <w:b/>
          <w:spacing w:val="5"/>
          <w:szCs w:val="24"/>
        </w:rPr>
        <w:t xml:space="preserve">a.c. </w:t>
      </w:r>
      <w:r w:rsidRPr="007014E1">
        <w:rPr>
          <w:b/>
          <w:spacing w:val="6"/>
          <w:szCs w:val="24"/>
        </w:rPr>
        <w:t xml:space="preserve">systems above </w:t>
      </w:r>
      <w:r w:rsidRPr="007014E1">
        <w:rPr>
          <w:b/>
          <w:szCs w:val="24"/>
        </w:rPr>
        <w:t>1</w:t>
      </w:r>
      <w:r w:rsidRPr="007014E1">
        <w:rPr>
          <w:b/>
          <w:spacing w:val="54"/>
          <w:szCs w:val="24"/>
        </w:rPr>
        <w:t xml:space="preserve"> </w:t>
      </w:r>
      <w:r w:rsidRPr="007014E1">
        <w:rPr>
          <w:b/>
          <w:spacing w:val="8"/>
          <w:szCs w:val="24"/>
        </w:rPr>
        <w:t>kV</w:t>
      </w:r>
    </w:p>
    <w:p w:rsidR="00E977DC" w:rsidRPr="007014E1" w:rsidRDefault="00E977DC" w:rsidP="007014E1">
      <w:pPr>
        <w:pStyle w:val="BodyText"/>
        <w:spacing w:after="12" w:line="276" w:lineRule="auto"/>
        <w:ind w:right="24"/>
        <w:rPr>
          <w:b/>
          <w:sz w:val="24"/>
          <w:szCs w:val="24"/>
        </w:rPr>
      </w:pPr>
    </w:p>
    <w:p w:rsidR="00E977DC" w:rsidRPr="007014E1" w:rsidRDefault="00E977DC" w:rsidP="007014E1">
      <w:pPr>
        <w:spacing w:after="12" w:line="276" w:lineRule="auto"/>
        <w:ind w:right="24"/>
        <w:jc w:val="center"/>
        <w:rPr>
          <w:b/>
          <w:bCs/>
          <w:szCs w:val="24"/>
        </w:rPr>
      </w:pPr>
      <w:r w:rsidRPr="007014E1">
        <w:rPr>
          <w:b/>
          <w:bCs/>
          <w:szCs w:val="24"/>
        </w:rPr>
        <w:t>FOREWORD</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4"/>
          <w:sz w:val="24"/>
          <w:szCs w:val="24"/>
        </w:rPr>
        <w:t xml:space="preserve">The </w:t>
      </w:r>
      <w:r w:rsidRPr="007014E1">
        <w:rPr>
          <w:spacing w:val="6"/>
          <w:sz w:val="24"/>
          <w:szCs w:val="24"/>
        </w:rPr>
        <w:t xml:space="preserve">International Electrotechnical Commission </w:t>
      </w:r>
      <w:r w:rsidRPr="007014E1">
        <w:rPr>
          <w:spacing w:val="5"/>
          <w:sz w:val="24"/>
          <w:szCs w:val="24"/>
        </w:rPr>
        <w:t xml:space="preserve">(IEC) </w:t>
      </w:r>
      <w:r w:rsidR="007014E1">
        <w:rPr>
          <w:spacing w:val="3"/>
          <w:sz w:val="24"/>
          <w:szCs w:val="24"/>
        </w:rPr>
        <w:t xml:space="preserve">is </w:t>
      </w:r>
      <w:r w:rsidR="007014E1">
        <w:rPr>
          <w:sz w:val="24"/>
          <w:szCs w:val="24"/>
        </w:rPr>
        <w:t xml:space="preserve">a </w:t>
      </w:r>
      <w:r w:rsidRPr="007014E1">
        <w:rPr>
          <w:spacing w:val="5"/>
          <w:sz w:val="24"/>
          <w:szCs w:val="24"/>
        </w:rPr>
        <w:t xml:space="preserve">worldwide </w:t>
      </w:r>
      <w:r w:rsidRPr="007014E1">
        <w:rPr>
          <w:spacing w:val="6"/>
          <w:sz w:val="24"/>
          <w:szCs w:val="24"/>
        </w:rPr>
        <w:t xml:space="preserve">organization </w:t>
      </w:r>
      <w:r w:rsidRPr="007014E1">
        <w:rPr>
          <w:spacing w:val="4"/>
          <w:sz w:val="24"/>
          <w:szCs w:val="24"/>
        </w:rPr>
        <w:t xml:space="preserve">for </w:t>
      </w:r>
      <w:r w:rsidR="007014E1">
        <w:rPr>
          <w:spacing w:val="6"/>
          <w:sz w:val="24"/>
          <w:szCs w:val="24"/>
        </w:rPr>
        <w:t xml:space="preserve">standardization comprising </w:t>
      </w:r>
      <w:r w:rsidRPr="007014E1">
        <w:rPr>
          <w:spacing w:val="4"/>
          <w:sz w:val="24"/>
          <w:szCs w:val="24"/>
        </w:rPr>
        <w:t xml:space="preserve">all </w:t>
      </w:r>
      <w:r w:rsidRPr="007014E1">
        <w:rPr>
          <w:spacing w:val="6"/>
          <w:sz w:val="24"/>
          <w:szCs w:val="24"/>
        </w:rPr>
        <w:t xml:space="preserve">national electrotechnical committees </w:t>
      </w:r>
      <w:r w:rsidRPr="007014E1">
        <w:rPr>
          <w:spacing w:val="5"/>
          <w:sz w:val="24"/>
          <w:szCs w:val="24"/>
        </w:rPr>
        <w:t xml:space="preserve">(IEC National </w:t>
      </w:r>
      <w:r w:rsidRPr="007014E1">
        <w:rPr>
          <w:spacing w:val="6"/>
          <w:sz w:val="24"/>
          <w:szCs w:val="24"/>
        </w:rPr>
        <w:t xml:space="preserve">Committees). </w:t>
      </w:r>
      <w:r w:rsidRPr="007014E1">
        <w:rPr>
          <w:spacing w:val="4"/>
          <w:sz w:val="24"/>
          <w:szCs w:val="24"/>
        </w:rPr>
        <w:t xml:space="preserve">The </w:t>
      </w:r>
      <w:r w:rsidRPr="007014E1">
        <w:rPr>
          <w:spacing w:val="5"/>
          <w:sz w:val="24"/>
          <w:szCs w:val="24"/>
        </w:rPr>
        <w:t xml:space="preserve">object </w:t>
      </w:r>
      <w:r w:rsidRPr="007014E1">
        <w:rPr>
          <w:spacing w:val="3"/>
          <w:sz w:val="24"/>
          <w:szCs w:val="24"/>
        </w:rPr>
        <w:t>of</w:t>
      </w:r>
      <w:r w:rsidRPr="007014E1">
        <w:rPr>
          <w:spacing w:val="50"/>
          <w:sz w:val="24"/>
          <w:szCs w:val="24"/>
        </w:rPr>
        <w:t xml:space="preserve"> </w:t>
      </w:r>
      <w:r w:rsidR="007014E1">
        <w:rPr>
          <w:spacing w:val="5"/>
          <w:sz w:val="24"/>
          <w:szCs w:val="24"/>
        </w:rPr>
        <w:t xml:space="preserve">IEC </w:t>
      </w:r>
      <w:r w:rsidR="007014E1">
        <w:rPr>
          <w:spacing w:val="3"/>
          <w:sz w:val="24"/>
          <w:szCs w:val="24"/>
        </w:rPr>
        <w:t>is</w:t>
      </w:r>
      <w:r w:rsidRPr="007014E1">
        <w:rPr>
          <w:spacing w:val="3"/>
          <w:sz w:val="24"/>
          <w:szCs w:val="24"/>
        </w:rPr>
        <w:t xml:space="preserve"> </w:t>
      </w:r>
      <w:r w:rsidR="007014E1">
        <w:rPr>
          <w:spacing w:val="4"/>
          <w:sz w:val="24"/>
          <w:szCs w:val="24"/>
        </w:rPr>
        <w:t xml:space="preserve">to </w:t>
      </w:r>
      <w:r w:rsidR="007014E1">
        <w:rPr>
          <w:spacing w:val="6"/>
          <w:sz w:val="24"/>
          <w:szCs w:val="24"/>
        </w:rPr>
        <w:t xml:space="preserve">promote </w:t>
      </w:r>
      <w:r w:rsidRPr="007014E1">
        <w:rPr>
          <w:spacing w:val="6"/>
          <w:sz w:val="24"/>
          <w:szCs w:val="24"/>
        </w:rPr>
        <w:t xml:space="preserve">international co-operation </w:t>
      </w:r>
      <w:r w:rsidRPr="007014E1">
        <w:rPr>
          <w:spacing w:val="3"/>
          <w:sz w:val="24"/>
          <w:szCs w:val="24"/>
        </w:rPr>
        <w:t xml:space="preserve">on </w:t>
      </w:r>
      <w:r w:rsidRPr="007014E1">
        <w:rPr>
          <w:spacing w:val="5"/>
          <w:sz w:val="24"/>
          <w:szCs w:val="24"/>
        </w:rPr>
        <w:t xml:space="preserve">all questions </w:t>
      </w:r>
      <w:r w:rsidRPr="007014E1">
        <w:rPr>
          <w:spacing w:val="6"/>
          <w:sz w:val="24"/>
          <w:szCs w:val="24"/>
        </w:rPr>
        <w:t xml:space="preserve">concerning standardization </w:t>
      </w:r>
      <w:r w:rsidRPr="007014E1">
        <w:rPr>
          <w:spacing w:val="3"/>
          <w:sz w:val="24"/>
          <w:szCs w:val="24"/>
        </w:rPr>
        <w:t xml:space="preserve">in </w:t>
      </w:r>
      <w:r w:rsidRPr="007014E1">
        <w:rPr>
          <w:spacing w:val="4"/>
          <w:sz w:val="24"/>
          <w:szCs w:val="24"/>
        </w:rPr>
        <w:t xml:space="preserve">the </w:t>
      </w:r>
      <w:r w:rsidRPr="007014E1">
        <w:rPr>
          <w:spacing w:val="6"/>
          <w:sz w:val="24"/>
          <w:szCs w:val="24"/>
        </w:rPr>
        <w:t xml:space="preserve">electrical </w:t>
      </w:r>
      <w:r w:rsidRPr="007014E1">
        <w:rPr>
          <w:spacing w:val="4"/>
          <w:sz w:val="24"/>
          <w:szCs w:val="24"/>
        </w:rPr>
        <w:t xml:space="preserve">and </w:t>
      </w:r>
      <w:r w:rsidR="007014E1">
        <w:rPr>
          <w:spacing w:val="6"/>
          <w:sz w:val="24"/>
          <w:szCs w:val="24"/>
        </w:rPr>
        <w:t xml:space="preserve">electronic fields. </w:t>
      </w:r>
      <w:r w:rsidRPr="007014E1">
        <w:rPr>
          <w:spacing w:val="3"/>
          <w:sz w:val="24"/>
          <w:szCs w:val="24"/>
        </w:rPr>
        <w:t xml:space="preserve">To </w:t>
      </w:r>
      <w:r w:rsidRPr="007014E1">
        <w:rPr>
          <w:spacing w:val="5"/>
          <w:sz w:val="24"/>
          <w:szCs w:val="24"/>
        </w:rPr>
        <w:t xml:space="preserve">this </w:t>
      </w:r>
      <w:r w:rsidRPr="007014E1">
        <w:rPr>
          <w:spacing w:val="4"/>
          <w:sz w:val="24"/>
          <w:szCs w:val="24"/>
        </w:rPr>
        <w:t xml:space="preserve">end and </w:t>
      </w:r>
      <w:r w:rsidRPr="007014E1">
        <w:rPr>
          <w:spacing w:val="3"/>
          <w:sz w:val="24"/>
          <w:szCs w:val="24"/>
        </w:rPr>
        <w:t xml:space="preserve">in </w:t>
      </w:r>
      <w:r w:rsidRPr="007014E1">
        <w:rPr>
          <w:spacing w:val="6"/>
          <w:sz w:val="24"/>
          <w:szCs w:val="24"/>
        </w:rPr>
        <w:t xml:space="preserve">addition </w:t>
      </w:r>
      <w:r w:rsidRPr="007014E1">
        <w:rPr>
          <w:spacing w:val="4"/>
          <w:sz w:val="24"/>
          <w:szCs w:val="24"/>
        </w:rPr>
        <w:t xml:space="preserve">to </w:t>
      </w:r>
      <w:r w:rsidRPr="007014E1">
        <w:rPr>
          <w:spacing w:val="5"/>
          <w:sz w:val="24"/>
          <w:szCs w:val="24"/>
        </w:rPr>
        <w:t xml:space="preserve">other </w:t>
      </w:r>
      <w:r w:rsidRPr="007014E1">
        <w:rPr>
          <w:spacing w:val="6"/>
          <w:sz w:val="24"/>
          <w:szCs w:val="24"/>
        </w:rPr>
        <w:t xml:space="preserve">activities, </w:t>
      </w:r>
      <w:r w:rsidRPr="007014E1">
        <w:rPr>
          <w:spacing w:val="5"/>
          <w:sz w:val="24"/>
          <w:szCs w:val="24"/>
        </w:rPr>
        <w:t xml:space="preserve">IEC </w:t>
      </w:r>
      <w:r w:rsidRPr="007014E1">
        <w:rPr>
          <w:spacing w:val="6"/>
          <w:sz w:val="24"/>
          <w:szCs w:val="24"/>
        </w:rPr>
        <w:t xml:space="preserve">publishes International Standards, Technical Specifications, Technical Reports, Publicly Available Specifications (PAS) </w:t>
      </w:r>
      <w:r w:rsidRPr="007014E1">
        <w:rPr>
          <w:spacing w:val="4"/>
          <w:sz w:val="24"/>
          <w:szCs w:val="24"/>
        </w:rPr>
        <w:t xml:space="preserve">and </w:t>
      </w:r>
      <w:r w:rsidRPr="007014E1">
        <w:rPr>
          <w:spacing w:val="5"/>
          <w:sz w:val="24"/>
          <w:szCs w:val="24"/>
        </w:rPr>
        <w:t xml:space="preserve">Guides </w:t>
      </w:r>
      <w:r w:rsidRPr="007014E1">
        <w:rPr>
          <w:spacing w:val="6"/>
          <w:sz w:val="24"/>
          <w:szCs w:val="24"/>
        </w:rPr>
        <w:t xml:space="preserve">(hereafter referred </w:t>
      </w:r>
      <w:r w:rsidRPr="007014E1">
        <w:rPr>
          <w:spacing w:val="4"/>
          <w:sz w:val="24"/>
          <w:szCs w:val="24"/>
        </w:rPr>
        <w:t xml:space="preserve">to </w:t>
      </w:r>
      <w:r w:rsidRPr="007014E1">
        <w:rPr>
          <w:spacing w:val="3"/>
          <w:sz w:val="24"/>
          <w:szCs w:val="24"/>
        </w:rPr>
        <w:t xml:space="preserve">as </w:t>
      </w:r>
      <w:r w:rsidRPr="007014E1">
        <w:rPr>
          <w:spacing w:val="5"/>
          <w:sz w:val="24"/>
          <w:szCs w:val="24"/>
        </w:rPr>
        <w:t xml:space="preserve">“IEC </w:t>
      </w:r>
      <w:r w:rsidRPr="007014E1">
        <w:rPr>
          <w:spacing w:val="6"/>
          <w:sz w:val="24"/>
          <w:szCs w:val="24"/>
        </w:rPr>
        <w:t xml:space="preserve">Publication(s)”). </w:t>
      </w:r>
      <w:r w:rsidRPr="007014E1">
        <w:rPr>
          <w:spacing w:val="5"/>
          <w:sz w:val="24"/>
          <w:szCs w:val="24"/>
        </w:rPr>
        <w:t xml:space="preserve">Their </w:t>
      </w:r>
      <w:r w:rsidRPr="007014E1">
        <w:rPr>
          <w:spacing w:val="6"/>
          <w:sz w:val="24"/>
          <w:szCs w:val="24"/>
        </w:rPr>
        <w:t xml:space="preserve">preparation </w:t>
      </w:r>
      <w:r w:rsidRPr="007014E1">
        <w:rPr>
          <w:spacing w:val="3"/>
          <w:sz w:val="24"/>
          <w:szCs w:val="24"/>
        </w:rPr>
        <w:t xml:space="preserve">is </w:t>
      </w:r>
      <w:r w:rsidRPr="007014E1">
        <w:rPr>
          <w:spacing w:val="6"/>
          <w:sz w:val="24"/>
          <w:szCs w:val="24"/>
        </w:rPr>
        <w:t xml:space="preserve">entrusted </w:t>
      </w:r>
      <w:r w:rsidR="007014E1">
        <w:rPr>
          <w:spacing w:val="4"/>
          <w:sz w:val="24"/>
          <w:szCs w:val="24"/>
        </w:rPr>
        <w:t xml:space="preserve">to </w:t>
      </w:r>
      <w:r w:rsidRPr="007014E1">
        <w:rPr>
          <w:spacing w:val="6"/>
          <w:sz w:val="24"/>
          <w:szCs w:val="24"/>
        </w:rPr>
        <w:t xml:space="preserve">technical committees; </w:t>
      </w:r>
      <w:r w:rsidR="007014E1">
        <w:rPr>
          <w:spacing w:val="4"/>
          <w:sz w:val="24"/>
          <w:szCs w:val="24"/>
        </w:rPr>
        <w:t xml:space="preserve">any </w:t>
      </w:r>
      <w:r w:rsidRPr="007014E1">
        <w:rPr>
          <w:spacing w:val="5"/>
          <w:sz w:val="24"/>
          <w:szCs w:val="24"/>
        </w:rPr>
        <w:t>IEC</w:t>
      </w:r>
      <w:r w:rsidR="007014E1">
        <w:rPr>
          <w:spacing w:val="5"/>
          <w:sz w:val="24"/>
          <w:szCs w:val="24"/>
        </w:rPr>
        <w:t xml:space="preserve"> National </w:t>
      </w:r>
      <w:r w:rsidR="007014E1">
        <w:rPr>
          <w:spacing w:val="6"/>
          <w:sz w:val="24"/>
          <w:szCs w:val="24"/>
        </w:rPr>
        <w:t xml:space="preserve">Committee interested </w:t>
      </w:r>
      <w:r w:rsidRPr="007014E1">
        <w:rPr>
          <w:spacing w:val="3"/>
          <w:sz w:val="24"/>
          <w:szCs w:val="24"/>
        </w:rPr>
        <w:t xml:space="preserve">in </w:t>
      </w:r>
      <w:r w:rsidRPr="007014E1">
        <w:rPr>
          <w:spacing w:val="4"/>
          <w:sz w:val="24"/>
          <w:szCs w:val="24"/>
        </w:rPr>
        <w:t xml:space="preserve">the </w:t>
      </w:r>
      <w:r w:rsidRPr="007014E1">
        <w:rPr>
          <w:spacing w:val="6"/>
          <w:sz w:val="24"/>
          <w:szCs w:val="24"/>
        </w:rPr>
        <w:t xml:space="preserve">subject </w:t>
      </w:r>
      <w:r w:rsidRPr="007014E1">
        <w:rPr>
          <w:spacing w:val="5"/>
          <w:sz w:val="24"/>
          <w:szCs w:val="24"/>
        </w:rPr>
        <w:t xml:space="preserve">dealt with may </w:t>
      </w:r>
      <w:r w:rsidRPr="007014E1">
        <w:rPr>
          <w:spacing w:val="6"/>
          <w:sz w:val="24"/>
          <w:szCs w:val="24"/>
        </w:rPr>
        <w:t xml:space="preserve">participate </w:t>
      </w:r>
      <w:r w:rsidRPr="007014E1">
        <w:rPr>
          <w:spacing w:val="3"/>
          <w:sz w:val="24"/>
          <w:szCs w:val="24"/>
        </w:rPr>
        <w:t xml:space="preserve">in </w:t>
      </w:r>
      <w:r w:rsidRPr="007014E1">
        <w:rPr>
          <w:spacing w:val="5"/>
          <w:sz w:val="24"/>
          <w:szCs w:val="24"/>
        </w:rPr>
        <w:t xml:space="preserve">this </w:t>
      </w:r>
      <w:r w:rsidRPr="007014E1">
        <w:rPr>
          <w:spacing w:val="6"/>
          <w:sz w:val="24"/>
          <w:szCs w:val="24"/>
        </w:rPr>
        <w:t xml:space="preserve">preparatory </w:t>
      </w:r>
      <w:r w:rsidRPr="007014E1">
        <w:rPr>
          <w:spacing w:val="5"/>
          <w:sz w:val="24"/>
          <w:szCs w:val="24"/>
        </w:rPr>
        <w:t xml:space="preserve">work. </w:t>
      </w:r>
      <w:r w:rsidRPr="007014E1">
        <w:rPr>
          <w:spacing w:val="6"/>
          <w:sz w:val="24"/>
          <w:szCs w:val="24"/>
        </w:rPr>
        <w:t xml:space="preserve">International, governmental </w:t>
      </w:r>
      <w:r w:rsidRPr="007014E1">
        <w:rPr>
          <w:spacing w:val="4"/>
          <w:sz w:val="24"/>
          <w:szCs w:val="24"/>
        </w:rPr>
        <w:t xml:space="preserve">and </w:t>
      </w:r>
      <w:r w:rsidRPr="007014E1">
        <w:rPr>
          <w:spacing w:val="5"/>
          <w:sz w:val="24"/>
          <w:szCs w:val="24"/>
        </w:rPr>
        <w:t xml:space="preserve">non- </w:t>
      </w:r>
      <w:r w:rsidRPr="007014E1">
        <w:rPr>
          <w:spacing w:val="6"/>
          <w:sz w:val="24"/>
          <w:szCs w:val="24"/>
        </w:rPr>
        <w:t xml:space="preserve">governmental organizations liaising </w:t>
      </w:r>
      <w:r w:rsidR="007014E1">
        <w:rPr>
          <w:spacing w:val="5"/>
          <w:sz w:val="24"/>
          <w:szCs w:val="24"/>
        </w:rPr>
        <w:t xml:space="preserve">with the IEC also </w:t>
      </w:r>
      <w:r w:rsidRPr="007014E1">
        <w:rPr>
          <w:spacing w:val="6"/>
          <w:sz w:val="24"/>
          <w:szCs w:val="24"/>
        </w:rPr>
        <w:t xml:space="preserve">participate </w:t>
      </w:r>
      <w:r w:rsidR="007014E1">
        <w:rPr>
          <w:spacing w:val="4"/>
          <w:sz w:val="24"/>
          <w:szCs w:val="24"/>
        </w:rPr>
        <w:t xml:space="preserve">in </w:t>
      </w:r>
      <w:r w:rsidR="007014E1">
        <w:rPr>
          <w:spacing w:val="5"/>
          <w:sz w:val="24"/>
          <w:szCs w:val="24"/>
        </w:rPr>
        <w:t xml:space="preserve">this </w:t>
      </w:r>
      <w:r w:rsidRPr="007014E1">
        <w:rPr>
          <w:spacing w:val="6"/>
          <w:sz w:val="24"/>
          <w:szCs w:val="24"/>
        </w:rPr>
        <w:t>prepara</w:t>
      </w:r>
      <w:r w:rsidR="007014E1">
        <w:rPr>
          <w:spacing w:val="6"/>
          <w:sz w:val="24"/>
          <w:szCs w:val="24"/>
        </w:rPr>
        <w:t xml:space="preserve">tion. IEC collaborates closely </w:t>
      </w:r>
      <w:r w:rsidRPr="007014E1">
        <w:rPr>
          <w:spacing w:val="5"/>
          <w:sz w:val="24"/>
          <w:szCs w:val="24"/>
        </w:rPr>
        <w:t xml:space="preserve">with </w:t>
      </w:r>
      <w:r w:rsidRPr="007014E1">
        <w:rPr>
          <w:spacing w:val="4"/>
          <w:sz w:val="24"/>
          <w:szCs w:val="24"/>
        </w:rPr>
        <w:t xml:space="preserve">the </w:t>
      </w:r>
      <w:r w:rsidRPr="007014E1">
        <w:rPr>
          <w:spacing w:val="6"/>
          <w:sz w:val="24"/>
          <w:szCs w:val="24"/>
        </w:rPr>
        <w:t xml:space="preserve">International Organization </w:t>
      </w:r>
      <w:r w:rsidRPr="007014E1">
        <w:rPr>
          <w:spacing w:val="5"/>
          <w:sz w:val="24"/>
          <w:szCs w:val="24"/>
        </w:rPr>
        <w:t xml:space="preserve">for </w:t>
      </w:r>
      <w:r w:rsidRPr="007014E1">
        <w:rPr>
          <w:spacing w:val="6"/>
          <w:sz w:val="24"/>
          <w:szCs w:val="24"/>
        </w:rPr>
        <w:t xml:space="preserve">Standardization (ISO) </w:t>
      </w:r>
      <w:r w:rsidRPr="007014E1">
        <w:rPr>
          <w:spacing w:val="3"/>
          <w:sz w:val="24"/>
          <w:szCs w:val="24"/>
        </w:rPr>
        <w:t xml:space="preserve">in </w:t>
      </w:r>
      <w:r w:rsidRPr="007014E1">
        <w:rPr>
          <w:spacing w:val="6"/>
          <w:sz w:val="24"/>
          <w:szCs w:val="24"/>
        </w:rPr>
        <w:t xml:space="preserve">accordance </w:t>
      </w:r>
      <w:r w:rsidRPr="007014E1">
        <w:rPr>
          <w:spacing w:val="4"/>
          <w:sz w:val="24"/>
          <w:szCs w:val="24"/>
        </w:rPr>
        <w:t xml:space="preserve">with </w:t>
      </w:r>
      <w:r w:rsidRPr="007014E1">
        <w:rPr>
          <w:spacing w:val="6"/>
          <w:sz w:val="24"/>
          <w:szCs w:val="24"/>
        </w:rPr>
        <w:t xml:space="preserve">conditions determined </w:t>
      </w:r>
      <w:r w:rsidRPr="007014E1">
        <w:rPr>
          <w:spacing w:val="4"/>
          <w:sz w:val="24"/>
          <w:szCs w:val="24"/>
        </w:rPr>
        <w:t xml:space="preserve">by </w:t>
      </w:r>
      <w:r w:rsidRPr="007014E1">
        <w:rPr>
          <w:spacing w:val="6"/>
          <w:sz w:val="24"/>
          <w:szCs w:val="24"/>
        </w:rPr>
        <w:t xml:space="preserve">agreement between </w:t>
      </w:r>
      <w:r w:rsidRPr="007014E1">
        <w:rPr>
          <w:spacing w:val="5"/>
          <w:sz w:val="24"/>
          <w:szCs w:val="24"/>
        </w:rPr>
        <w:t xml:space="preserve">the </w:t>
      </w:r>
      <w:r w:rsidRPr="007014E1">
        <w:rPr>
          <w:spacing w:val="4"/>
          <w:sz w:val="24"/>
          <w:szCs w:val="24"/>
        </w:rPr>
        <w:t>two</w:t>
      </w:r>
      <w:r w:rsidRPr="007014E1">
        <w:rPr>
          <w:spacing w:val="42"/>
          <w:sz w:val="24"/>
          <w:szCs w:val="24"/>
        </w:rPr>
        <w:t xml:space="preserve"> </w:t>
      </w:r>
      <w:r w:rsidRPr="007014E1">
        <w:rPr>
          <w:spacing w:val="6"/>
          <w:sz w:val="24"/>
          <w:szCs w:val="24"/>
        </w:rPr>
        <w:t>organizations.</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4"/>
          <w:sz w:val="24"/>
          <w:szCs w:val="24"/>
        </w:rPr>
        <w:t xml:space="preserve">The </w:t>
      </w:r>
      <w:r w:rsidRPr="007014E1">
        <w:rPr>
          <w:spacing w:val="6"/>
          <w:sz w:val="24"/>
          <w:szCs w:val="24"/>
        </w:rPr>
        <w:t xml:space="preserve">formal decisions </w:t>
      </w:r>
      <w:r w:rsidRPr="007014E1">
        <w:rPr>
          <w:spacing w:val="4"/>
          <w:sz w:val="24"/>
          <w:szCs w:val="24"/>
        </w:rPr>
        <w:t xml:space="preserve">or </w:t>
      </w:r>
      <w:r w:rsidRPr="007014E1">
        <w:rPr>
          <w:spacing w:val="6"/>
          <w:sz w:val="24"/>
          <w:szCs w:val="24"/>
        </w:rPr>
        <w:t xml:space="preserve">agreements </w:t>
      </w:r>
      <w:r w:rsidRPr="007014E1">
        <w:rPr>
          <w:spacing w:val="3"/>
          <w:sz w:val="24"/>
          <w:szCs w:val="24"/>
        </w:rPr>
        <w:t xml:space="preserve">of </w:t>
      </w:r>
      <w:r w:rsidRPr="007014E1">
        <w:rPr>
          <w:spacing w:val="5"/>
          <w:sz w:val="24"/>
          <w:szCs w:val="24"/>
        </w:rPr>
        <w:t xml:space="preserve">IEC </w:t>
      </w:r>
      <w:r w:rsidRPr="007014E1">
        <w:rPr>
          <w:spacing w:val="3"/>
          <w:sz w:val="24"/>
          <w:szCs w:val="24"/>
        </w:rPr>
        <w:t xml:space="preserve">on </w:t>
      </w:r>
      <w:r w:rsidRPr="007014E1">
        <w:rPr>
          <w:spacing w:val="6"/>
          <w:sz w:val="24"/>
          <w:szCs w:val="24"/>
        </w:rPr>
        <w:t xml:space="preserve">technical matters express, </w:t>
      </w:r>
      <w:r w:rsidRPr="007014E1">
        <w:rPr>
          <w:spacing w:val="3"/>
          <w:sz w:val="24"/>
          <w:szCs w:val="24"/>
        </w:rPr>
        <w:t xml:space="preserve">as </w:t>
      </w:r>
      <w:r w:rsidRPr="007014E1">
        <w:rPr>
          <w:spacing w:val="5"/>
          <w:sz w:val="24"/>
          <w:szCs w:val="24"/>
        </w:rPr>
        <w:t xml:space="preserve">nearly </w:t>
      </w:r>
      <w:r w:rsidRPr="007014E1">
        <w:rPr>
          <w:spacing w:val="3"/>
          <w:sz w:val="24"/>
          <w:szCs w:val="24"/>
        </w:rPr>
        <w:t xml:space="preserve">as </w:t>
      </w:r>
      <w:r w:rsidRPr="007014E1">
        <w:rPr>
          <w:spacing w:val="6"/>
          <w:sz w:val="24"/>
          <w:szCs w:val="24"/>
        </w:rPr>
        <w:t xml:space="preserve">possible, </w:t>
      </w:r>
      <w:r w:rsidRPr="007014E1">
        <w:rPr>
          <w:spacing w:val="4"/>
          <w:sz w:val="24"/>
          <w:szCs w:val="24"/>
        </w:rPr>
        <w:t xml:space="preserve">an </w:t>
      </w:r>
      <w:r w:rsidRPr="007014E1">
        <w:rPr>
          <w:spacing w:val="6"/>
          <w:sz w:val="24"/>
          <w:szCs w:val="24"/>
        </w:rPr>
        <w:t xml:space="preserve">international consensus </w:t>
      </w:r>
      <w:r w:rsidRPr="007014E1">
        <w:rPr>
          <w:spacing w:val="3"/>
          <w:sz w:val="24"/>
          <w:szCs w:val="24"/>
        </w:rPr>
        <w:t xml:space="preserve">of </w:t>
      </w:r>
      <w:r w:rsidRPr="007014E1">
        <w:rPr>
          <w:spacing w:val="6"/>
          <w:sz w:val="24"/>
          <w:szCs w:val="24"/>
        </w:rPr>
        <w:t xml:space="preserve">opinion </w:t>
      </w:r>
      <w:r w:rsidRPr="007014E1">
        <w:rPr>
          <w:spacing w:val="3"/>
          <w:sz w:val="24"/>
          <w:szCs w:val="24"/>
        </w:rPr>
        <w:t xml:space="preserve">on </w:t>
      </w:r>
      <w:r w:rsidRPr="007014E1">
        <w:rPr>
          <w:spacing w:val="4"/>
          <w:sz w:val="24"/>
          <w:szCs w:val="24"/>
        </w:rPr>
        <w:t xml:space="preserve">the </w:t>
      </w:r>
      <w:r w:rsidRPr="007014E1">
        <w:rPr>
          <w:spacing w:val="5"/>
          <w:sz w:val="24"/>
          <w:szCs w:val="24"/>
        </w:rPr>
        <w:t xml:space="preserve">relevant </w:t>
      </w:r>
      <w:r w:rsidRPr="007014E1">
        <w:rPr>
          <w:spacing w:val="6"/>
          <w:sz w:val="24"/>
          <w:szCs w:val="24"/>
        </w:rPr>
        <w:t xml:space="preserve">subjects </w:t>
      </w:r>
      <w:r w:rsidRPr="007014E1">
        <w:rPr>
          <w:spacing w:val="5"/>
          <w:sz w:val="24"/>
          <w:szCs w:val="24"/>
        </w:rPr>
        <w:t xml:space="preserve">since each </w:t>
      </w:r>
      <w:r w:rsidRPr="007014E1">
        <w:rPr>
          <w:spacing w:val="6"/>
          <w:sz w:val="24"/>
          <w:szCs w:val="24"/>
        </w:rPr>
        <w:t xml:space="preserve">technical </w:t>
      </w:r>
      <w:r w:rsidRPr="007014E1">
        <w:rPr>
          <w:spacing w:val="7"/>
          <w:sz w:val="24"/>
          <w:szCs w:val="24"/>
        </w:rPr>
        <w:t xml:space="preserve">committee </w:t>
      </w:r>
      <w:r w:rsidRPr="007014E1">
        <w:rPr>
          <w:spacing w:val="4"/>
          <w:sz w:val="24"/>
          <w:szCs w:val="24"/>
        </w:rPr>
        <w:t xml:space="preserve">has </w:t>
      </w:r>
      <w:r w:rsidRPr="007014E1">
        <w:rPr>
          <w:spacing w:val="6"/>
          <w:sz w:val="24"/>
          <w:szCs w:val="24"/>
        </w:rPr>
        <w:t xml:space="preserve">representation </w:t>
      </w:r>
      <w:r w:rsidRPr="007014E1">
        <w:rPr>
          <w:spacing w:val="5"/>
          <w:sz w:val="24"/>
          <w:szCs w:val="24"/>
        </w:rPr>
        <w:t xml:space="preserve">from </w:t>
      </w:r>
      <w:r w:rsidRPr="007014E1">
        <w:rPr>
          <w:spacing w:val="4"/>
          <w:sz w:val="24"/>
          <w:szCs w:val="24"/>
        </w:rPr>
        <w:t xml:space="preserve">all </w:t>
      </w:r>
      <w:r w:rsidRPr="007014E1">
        <w:rPr>
          <w:spacing w:val="6"/>
          <w:sz w:val="24"/>
          <w:szCs w:val="24"/>
        </w:rPr>
        <w:t xml:space="preserve">interested </w:t>
      </w:r>
      <w:r w:rsidRPr="007014E1">
        <w:rPr>
          <w:spacing w:val="5"/>
          <w:sz w:val="24"/>
          <w:szCs w:val="24"/>
        </w:rPr>
        <w:t xml:space="preserve">IEC </w:t>
      </w:r>
      <w:r w:rsidRPr="007014E1">
        <w:rPr>
          <w:spacing w:val="6"/>
          <w:sz w:val="24"/>
          <w:szCs w:val="24"/>
        </w:rPr>
        <w:t>National</w:t>
      </w:r>
      <w:r w:rsidRPr="007014E1">
        <w:rPr>
          <w:spacing w:val="35"/>
          <w:sz w:val="24"/>
          <w:szCs w:val="24"/>
        </w:rPr>
        <w:t xml:space="preserve"> </w:t>
      </w:r>
      <w:r w:rsidRPr="007014E1">
        <w:rPr>
          <w:spacing w:val="6"/>
          <w:sz w:val="24"/>
          <w:szCs w:val="24"/>
        </w:rPr>
        <w:t>Committees.</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5"/>
          <w:sz w:val="24"/>
          <w:szCs w:val="24"/>
        </w:rPr>
        <w:t xml:space="preserve">IEC </w:t>
      </w:r>
      <w:r w:rsidRPr="007014E1">
        <w:rPr>
          <w:spacing w:val="6"/>
          <w:sz w:val="24"/>
          <w:szCs w:val="24"/>
        </w:rPr>
        <w:t xml:space="preserve">Publications </w:t>
      </w:r>
      <w:r w:rsidRPr="007014E1">
        <w:rPr>
          <w:spacing w:val="5"/>
          <w:sz w:val="24"/>
          <w:szCs w:val="24"/>
        </w:rPr>
        <w:t xml:space="preserve">have </w:t>
      </w:r>
      <w:r w:rsidRPr="007014E1">
        <w:rPr>
          <w:spacing w:val="4"/>
          <w:sz w:val="24"/>
          <w:szCs w:val="24"/>
        </w:rPr>
        <w:t xml:space="preserve">the </w:t>
      </w:r>
      <w:r w:rsidRPr="007014E1">
        <w:rPr>
          <w:spacing w:val="6"/>
          <w:sz w:val="24"/>
          <w:szCs w:val="24"/>
        </w:rPr>
        <w:t xml:space="preserve">form </w:t>
      </w:r>
      <w:r w:rsidRPr="007014E1">
        <w:rPr>
          <w:spacing w:val="3"/>
          <w:sz w:val="24"/>
          <w:szCs w:val="24"/>
        </w:rPr>
        <w:t xml:space="preserve">of </w:t>
      </w:r>
      <w:r w:rsidRPr="007014E1">
        <w:rPr>
          <w:spacing w:val="6"/>
          <w:sz w:val="24"/>
          <w:szCs w:val="24"/>
        </w:rPr>
        <w:t xml:space="preserve">recommendations </w:t>
      </w:r>
      <w:r w:rsidRPr="007014E1">
        <w:rPr>
          <w:spacing w:val="4"/>
          <w:sz w:val="24"/>
          <w:szCs w:val="24"/>
        </w:rPr>
        <w:t xml:space="preserve">for </w:t>
      </w:r>
      <w:r w:rsidRPr="007014E1">
        <w:rPr>
          <w:spacing w:val="6"/>
          <w:sz w:val="24"/>
          <w:szCs w:val="24"/>
        </w:rPr>
        <w:t xml:space="preserve">international </w:t>
      </w:r>
      <w:r w:rsidRPr="007014E1">
        <w:rPr>
          <w:spacing w:val="4"/>
          <w:sz w:val="24"/>
          <w:szCs w:val="24"/>
        </w:rPr>
        <w:t xml:space="preserve">use and are </w:t>
      </w:r>
      <w:r w:rsidRPr="007014E1">
        <w:rPr>
          <w:spacing w:val="6"/>
          <w:sz w:val="24"/>
          <w:szCs w:val="24"/>
        </w:rPr>
        <w:t xml:space="preserve">accepted </w:t>
      </w:r>
      <w:r w:rsidRPr="007014E1">
        <w:rPr>
          <w:spacing w:val="3"/>
          <w:sz w:val="24"/>
          <w:szCs w:val="24"/>
        </w:rPr>
        <w:t xml:space="preserve">by </w:t>
      </w:r>
      <w:r w:rsidRPr="007014E1">
        <w:rPr>
          <w:spacing w:val="5"/>
          <w:sz w:val="24"/>
          <w:szCs w:val="24"/>
        </w:rPr>
        <w:t xml:space="preserve">IEC </w:t>
      </w:r>
      <w:r w:rsidRPr="007014E1">
        <w:rPr>
          <w:spacing w:val="6"/>
          <w:sz w:val="24"/>
          <w:szCs w:val="24"/>
        </w:rPr>
        <w:t xml:space="preserve">National Committees </w:t>
      </w:r>
      <w:r w:rsidRPr="007014E1">
        <w:rPr>
          <w:spacing w:val="3"/>
          <w:sz w:val="24"/>
          <w:szCs w:val="24"/>
        </w:rPr>
        <w:t xml:space="preserve">in </w:t>
      </w:r>
      <w:r w:rsidRPr="007014E1">
        <w:rPr>
          <w:spacing w:val="5"/>
          <w:sz w:val="24"/>
          <w:szCs w:val="24"/>
        </w:rPr>
        <w:t xml:space="preserve">that sense. </w:t>
      </w:r>
      <w:r w:rsidRPr="007014E1">
        <w:rPr>
          <w:spacing w:val="6"/>
          <w:sz w:val="24"/>
          <w:szCs w:val="24"/>
        </w:rPr>
        <w:t xml:space="preserve">While </w:t>
      </w:r>
      <w:r w:rsidRPr="007014E1">
        <w:rPr>
          <w:spacing w:val="4"/>
          <w:sz w:val="24"/>
          <w:szCs w:val="24"/>
        </w:rPr>
        <w:t xml:space="preserve">all </w:t>
      </w:r>
      <w:r w:rsidRPr="007014E1">
        <w:rPr>
          <w:spacing w:val="6"/>
          <w:sz w:val="24"/>
          <w:szCs w:val="24"/>
        </w:rPr>
        <w:t xml:space="preserve">reasonable efforts </w:t>
      </w:r>
      <w:r w:rsidRPr="007014E1">
        <w:rPr>
          <w:spacing w:val="4"/>
          <w:sz w:val="24"/>
          <w:szCs w:val="24"/>
        </w:rPr>
        <w:t xml:space="preserve">are </w:t>
      </w:r>
      <w:r w:rsidRPr="007014E1">
        <w:rPr>
          <w:spacing w:val="5"/>
          <w:sz w:val="24"/>
          <w:szCs w:val="24"/>
        </w:rPr>
        <w:t xml:space="preserve">made </w:t>
      </w:r>
      <w:r w:rsidRPr="007014E1">
        <w:rPr>
          <w:spacing w:val="4"/>
          <w:sz w:val="24"/>
          <w:szCs w:val="24"/>
        </w:rPr>
        <w:t xml:space="preserve">to </w:t>
      </w:r>
      <w:r w:rsidRPr="007014E1">
        <w:rPr>
          <w:spacing w:val="5"/>
          <w:sz w:val="24"/>
          <w:szCs w:val="24"/>
        </w:rPr>
        <w:t xml:space="preserve">ensure that the </w:t>
      </w:r>
      <w:r w:rsidRPr="007014E1">
        <w:rPr>
          <w:spacing w:val="6"/>
          <w:sz w:val="24"/>
          <w:szCs w:val="24"/>
        </w:rPr>
        <w:t xml:space="preserve">technical content </w:t>
      </w:r>
      <w:r w:rsidRPr="007014E1">
        <w:rPr>
          <w:spacing w:val="3"/>
          <w:sz w:val="24"/>
          <w:szCs w:val="24"/>
        </w:rPr>
        <w:t xml:space="preserve">of </w:t>
      </w:r>
      <w:r w:rsidRPr="007014E1">
        <w:rPr>
          <w:spacing w:val="5"/>
          <w:sz w:val="24"/>
          <w:szCs w:val="24"/>
        </w:rPr>
        <w:t xml:space="preserve">IEC </w:t>
      </w:r>
      <w:r w:rsidRPr="007014E1">
        <w:rPr>
          <w:spacing w:val="6"/>
          <w:sz w:val="24"/>
          <w:szCs w:val="24"/>
        </w:rPr>
        <w:t xml:space="preserve">Publications </w:t>
      </w:r>
      <w:r w:rsidRPr="007014E1">
        <w:rPr>
          <w:spacing w:val="3"/>
          <w:sz w:val="24"/>
          <w:szCs w:val="24"/>
        </w:rPr>
        <w:t xml:space="preserve">is </w:t>
      </w:r>
      <w:r w:rsidRPr="007014E1">
        <w:rPr>
          <w:spacing w:val="6"/>
          <w:sz w:val="24"/>
          <w:szCs w:val="24"/>
        </w:rPr>
        <w:t xml:space="preserve">accurate, </w:t>
      </w:r>
      <w:r w:rsidRPr="007014E1">
        <w:rPr>
          <w:spacing w:val="5"/>
          <w:sz w:val="24"/>
          <w:szCs w:val="24"/>
        </w:rPr>
        <w:t xml:space="preserve">IEC cannot </w:t>
      </w:r>
      <w:r w:rsidRPr="007014E1">
        <w:rPr>
          <w:spacing w:val="4"/>
          <w:sz w:val="24"/>
          <w:szCs w:val="24"/>
        </w:rPr>
        <w:t xml:space="preserve">be </w:t>
      </w:r>
      <w:r w:rsidRPr="007014E1">
        <w:rPr>
          <w:spacing w:val="5"/>
          <w:sz w:val="24"/>
          <w:szCs w:val="24"/>
        </w:rPr>
        <w:t xml:space="preserve">held </w:t>
      </w:r>
      <w:r w:rsidRPr="007014E1">
        <w:rPr>
          <w:spacing w:val="6"/>
          <w:sz w:val="24"/>
          <w:szCs w:val="24"/>
        </w:rPr>
        <w:t xml:space="preserve">responsible </w:t>
      </w:r>
      <w:r w:rsidRPr="007014E1">
        <w:rPr>
          <w:spacing w:val="4"/>
          <w:sz w:val="24"/>
          <w:szCs w:val="24"/>
        </w:rPr>
        <w:t xml:space="preserve">for </w:t>
      </w:r>
      <w:r w:rsidRPr="007014E1">
        <w:rPr>
          <w:spacing w:val="5"/>
          <w:sz w:val="24"/>
          <w:szCs w:val="24"/>
        </w:rPr>
        <w:t xml:space="preserve">the </w:t>
      </w:r>
      <w:r w:rsidRPr="007014E1">
        <w:rPr>
          <w:spacing w:val="4"/>
          <w:sz w:val="24"/>
          <w:szCs w:val="24"/>
        </w:rPr>
        <w:t xml:space="preserve">way </w:t>
      </w:r>
      <w:r w:rsidRPr="007014E1">
        <w:rPr>
          <w:spacing w:val="3"/>
          <w:sz w:val="24"/>
          <w:szCs w:val="24"/>
        </w:rPr>
        <w:t xml:space="preserve">in </w:t>
      </w:r>
      <w:r w:rsidRPr="007014E1">
        <w:rPr>
          <w:spacing w:val="5"/>
          <w:sz w:val="24"/>
          <w:szCs w:val="24"/>
        </w:rPr>
        <w:t xml:space="preserve">which they are used </w:t>
      </w:r>
      <w:r w:rsidRPr="007014E1">
        <w:rPr>
          <w:spacing w:val="4"/>
          <w:sz w:val="24"/>
          <w:szCs w:val="24"/>
        </w:rPr>
        <w:t xml:space="preserve">or </w:t>
      </w:r>
      <w:r w:rsidRPr="007014E1">
        <w:rPr>
          <w:spacing w:val="5"/>
          <w:sz w:val="24"/>
          <w:szCs w:val="24"/>
        </w:rPr>
        <w:t xml:space="preserve">for </w:t>
      </w:r>
      <w:r w:rsidRPr="007014E1">
        <w:rPr>
          <w:spacing w:val="4"/>
          <w:sz w:val="24"/>
          <w:szCs w:val="24"/>
        </w:rPr>
        <w:t xml:space="preserve">any </w:t>
      </w:r>
      <w:r w:rsidRPr="007014E1">
        <w:rPr>
          <w:spacing w:val="6"/>
          <w:sz w:val="24"/>
          <w:szCs w:val="24"/>
        </w:rPr>
        <w:t xml:space="preserve">misinterpretation </w:t>
      </w:r>
      <w:r w:rsidRPr="007014E1">
        <w:rPr>
          <w:spacing w:val="3"/>
          <w:sz w:val="24"/>
          <w:szCs w:val="24"/>
        </w:rPr>
        <w:t xml:space="preserve">by </w:t>
      </w:r>
      <w:r w:rsidRPr="007014E1">
        <w:rPr>
          <w:spacing w:val="4"/>
          <w:sz w:val="24"/>
          <w:szCs w:val="24"/>
        </w:rPr>
        <w:t>any end</w:t>
      </w:r>
      <w:r w:rsidRPr="007014E1">
        <w:rPr>
          <w:spacing w:val="46"/>
          <w:sz w:val="24"/>
          <w:szCs w:val="24"/>
        </w:rPr>
        <w:t xml:space="preserve"> </w:t>
      </w:r>
      <w:r w:rsidRPr="007014E1">
        <w:rPr>
          <w:spacing w:val="5"/>
          <w:sz w:val="24"/>
          <w:szCs w:val="24"/>
        </w:rPr>
        <w:t>user.</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4"/>
          <w:sz w:val="24"/>
          <w:szCs w:val="24"/>
        </w:rPr>
        <w:t xml:space="preserve">In </w:t>
      </w:r>
      <w:r w:rsidRPr="007014E1">
        <w:rPr>
          <w:spacing w:val="5"/>
          <w:sz w:val="24"/>
          <w:szCs w:val="24"/>
        </w:rPr>
        <w:t xml:space="preserve">order to </w:t>
      </w:r>
      <w:r w:rsidRPr="007014E1">
        <w:rPr>
          <w:spacing w:val="6"/>
          <w:sz w:val="24"/>
          <w:szCs w:val="24"/>
        </w:rPr>
        <w:t xml:space="preserve">promote international uniformity, </w:t>
      </w:r>
      <w:r w:rsidRPr="007014E1">
        <w:rPr>
          <w:spacing w:val="5"/>
          <w:sz w:val="24"/>
          <w:szCs w:val="24"/>
        </w:rPr>
        <w:t xml:space="preserve">IEC National </w:t>
      </w:r>
      <w:r w:rsidRPr="007014E1">
        <w:rPr>
          <w:spacing w:val="6"/>
          <w:sz w:val="24"/>
          <w:szCs w:val="24"/>
        </w:rPr>
        <w:t xml:space="preserve">Committees undertake </w:t>
      </w:r>
      <w:r w:rsidRPr="007014E1">
        <w:rPr>
          <w:spacing w:val="5"/>
          <w:sz w:val="24"/>
          <w:szCs w:val="24"/>
        </w:rPr>
        <w:t xml:space="preserve">to apply IEC </w:t>
      </w:r>
      <w:r w:rsidRPr="007014E1">
        <w:rPr>
          <w:spacing w:val="7"/>
          <w:sz w:val="24"/>
          <w:szCs w:val="24"/>
        </w:rPr>
        <w:t xml:space="preserve">Publications </w:t>
      </w:r>
      <w:r w:rsidRPr="007014E1">
        <w:rPr>
          <w:spacing w:val="6"/>
          <w:sz w:val="24"/>
          <w:szCs w:val="24"/>
        </w:rPr>
        <w:t xml:space="preserve">transparently </w:t>
      </w:r>
      <w:r w:rsidRPr="007014E1">
        <w:rPr>
          <w:spacing w:val="4"/>
          <w:sz w:val="24"/>
          <w:szCs w:val="24"/>
        </w:rPr>
        <w:t xml:space="preserve">to </w:t>
      </w:r>
      <w:r w:rsidRPr="007014E1">
        <w:rPr>
          <w:spacing w:val="5"/>
          <w:sz w:val="24"/>
          <w:szCs w:val="24"/>
        </w:rPr>
        <w:t xml:space="preserve">the </w:t>
      </w:r>
      <w:r w:rsidRPr="007014E1">
        <w:rPr>
          <w:spacing w:val="6"/>
          <w:sz w:val="24"/>
          <w:szCs w:val="24"/>
        </w:rPr>
        <w:t xml:space="preserve">maximum </w:t>
      </w:r>
      <w:r w:rsidRPr="007014E1">
        <w:rPr>
          <w:spacing w:val="5"/>
          <w:sz w:val="24"/>
          <w:szCs w:val="24"/>
        </w:rPr>
        <w:t xml:space="preserve">extent </w:t>
      </w:r>
      <w:r w:rsidRPr="007014E1">
        <w:rPr>
          <w:spacing w:val="6"/>
          <w:sz w:val="24"/>
          <w:szCs w:val="24"/>
        </w:rPr>
        <w:t xml:space="preserve">possible </w:t>
      </w:r>
      <w:r w:rsidRPr="007014E1">
        <w:rPr>
          <w:spacing w:val="4"/>
          <w:sz w:val="24"/>
          <w:szCs w:val="24"/>
        </w:rPr>
        <w:t xml:space="preserve">in </w:t>
      </w:r>
      <w:r w:rsidRPr="007014E1">
        <w:rPr>
          <w:spacing w:val="5"/>
          <w:sz w:val="24"/>
          <w:szCs w:val="24"/>
        </w:rPr>
        <w:t xml:space="preserve">their national </w:t>
      </w:r>
      <w:r w:rsidRPr="007014E1">
        <w:rPr>
          <w:spacing w:val="4"/>
          <w:sz w:val="24"/>
          <w:szCs w:val="24"/>
        </w:rPr>
        <w:t xml:space="preserve">and </w:t>
      </w:r>
      <w:r w:rsidR="007014E1">
        <w:rPr>
          <w:spacing w:val="6"/>
          <w:sz w:val="24"/>
          <w:szCs w:val="24"/>
        </w:rPr>
        <w:t xml:space="preserve">regional publications. </w:t>
      </w:r>
      <w:r w:rsidR="007014E1">
        <w:rPr>
          <w:spacing w:val="4"/>
          <w:sz w:val="24"/>
          <w:szCs w:val="24"/>
        </w:rPr>
        <w:t xml:space="preserve">Any </w:t>
      </w:r>
      <w:r w:rsidR="007014E1">
        <w:rPr>
          <w:spacing w:val="6"/>
          <w:sz w:val="24"/>
          <w:szCs w:val="24"/>
        </w:rPr>
        <w:t xml:space="preserve">divergence </w:t>
      </w:r>
      <w:r w:rsidRPr="007014E1">
        <w:rPr>
          <w:spacing w:val="5"/>
          <w:sz w:val="24"/>
          <w:szCs w:val="24"/>
        </w:rPr>
        <w:t xml:space="preserve">between </w:t>
      </w:r>
      <w:r w:rsidRPr="007014E1">
        <w:rPr>
          <w:spacing w:val="4"/>
          <w:sz w:val="24"/>
          <w:szCs w:val="24"/>
        </w:rPr>
        <w:t xml:space="preserve">any </w:t>
      </w:r>
      <w:r w:rsidRPr="007014E1">
        <w:rPr>
          <w:spacing w:val="5"/>
          <w:sz w:val="24"/>
          <w:szCs w:val="24"/>
        </w:rPr>
        <w:t xml:space="preserve">IEC </w:t>
      </w:r>
      <w:r w:rsidRPr="007014E1">
        <w:rPr>
          <w:spacing w:val="6"/>
          <w:sz w:val="24"/>
          <w:szCs w:val="24"/>
        </w:rPr>
        <w:t xml:space="preserve">Publication </w:t>
      </w:r>
      <w:r w:rsidRPr="007014E1">
        <w:rPr>
          <w:spacing w:val="4"/>
          <w:sz w:val="24"/>
          <w:szCs w:val="24"/>
        </w:rPr>
        <w:t xml:space="preserve">and the </w:t>
      </w:r>
      <w:r w:rsidRPr="007014E1">
        <w:rPr>
          <w:spacing w:val="6"/>
          <w:sz w:val="24"/>
          <w:szCs w:val="24"/>
        </w:rPr>
        <w:t xml:space="preserve">corresponding </w:t>
      </w:r>
      <w:r w:rsidRPr="007014E1">
        <w:rPr>
          <w:spacing w:val="5"/>
          <w:sz w:val="24"/>
          <w:szCs w:val="24"/>
        </w:rPr>
        <w:t xml:space="preserve">national </w:t>
      </w:r>
      <w:r w:rsidRPr="007014E1">
        <w:rPr>
          <w:spacing w:val="3"/>
          <w:sz w:val="24"/>
          <w:szCs w:val="24"/>
        </w:rPr>
        <w:t xml:space="preserve">or </w:t>
      </w:r>
      <w:r w:rsidRPr="007014E1">
        <w:rPr>
          <w:spacing w:val="6"/>
          <w:sz w:val="24"/>
          <w:szCs w:val="24"/>
        </w:rPr>
        <w:t xml:space="preserve">regional publication </w:t>
      </w:r>
      <w:r w:rsidRPr="007014E1">
        <w:rPr>
          <w:spacing w:val="5"/>
          <w:sz w:val="24"/>
          <w:szCs w:val="24"/>
        </w:rPr>
        <w:t xml:space="preserve">shall </w:t>
      </w:r>
      <w:r w:rsidR="007014E1">
        <w:rPr>
          <w:spacing w:val="4"/>
          <w:sz w:val="24"/>
          <w:szCs w:val="24"/>
        </w:rPr>
        <w:t xml:space="preserve">be </w:t>
      </w:r>
      <w:r w:rsidRPr="007014E1">
        <w:rPr>
          <w:spacing w:val="6"/>
          <w:sz w:val="24"/>
          <w:szCs w:val="24"/>
        </w:rPr>
        <w:t xml:space="preserve">clearly indicated </w:t>
      </w:r>
      <w:r w:rsidRPr="007014E1">
        <w:rPr>
          <w:spacing w:val="3"/>
          <w:sz w:val="24"/>
          <w:szCs w:val="24"/>
        </w:rPr>
        <w:t>in</w:t>
      </w:r>
      <w:r w:rsidRPr="007014E1">
        <w:rPr>
          <w:spacing w:val="50"/>
          <w:sz w:val="24"/>
          <w:szCs w:val="24"/>
        </w:rPr>
        <w:t xml:space="preserve"> </w:t>
      </w:r>
      <w:r w:rsidRPr="007014E1">
        <w:rPr>
          <w:spacing w:val="4"/>
          <w:sz w:val="24"/>
          <w:szCs w:val="24"/>
        </w:rPr>
        <w:t>the</w:t>
      </w:r>
      <w:r w:rsidRPr="007014E1">
        <w:rPr>
          <w:spacing w:val="14"/>
          <w:sz w:val="24"/>
          <w:szCs w:val="24"/>
        </w:rPr>
        <w:t xml:space="preserve"> </w:t>
      </w:r>
      <w:r w:rsidRPr="007014E1">
        <w:rPr>
          <w:spacing w:val="6"/>
          <w:sz w:val="24"/>
          <w:szCs w:val="24"/>
        </w:rPr>
        <w:t>latter.</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5"/>
          <w:sz w:val="24"/>
          <w:szCs w:val="24"/>
        </w:rPr>
        <w:t xml:space="preserve">IEC </w:t>
      </w:r>
      <w:r w:rsidRPr="007014E1">
        <w:rPr>
          <w:spacing w:val="6"/>
          <w:sz w:val="24"/>
          <w:szCs w:val="24"/>
        </w:rPr>
        <w:t xml:space="preserve">itself </w:t>
      </w:r>
      <w:r w:rsidRPr="007014E1">
        <w:rPr>
          <w:spacing w:val="5"/>
          <w:sz w:val="24"/>
          <w:szCs w:val="24"/>
        </w:rPr>
        <w:t xml:space="preserve">does </w:t>
      </w:r>
      <w:r w:rsidRPr="007014E1">
        <w:rPr>
          <w:spacing w:val="4"/>
          <w:sz w:val="24"/>
          <w:szCs w:val="24"/>
        </w:rPr>
        <w:t xml:space="preserve">not </w:t>
      </w:r>
      <w:r w:rsidRPr="007014E1">
        <w:rPr>
          <w:spacing w:val="6"/>
          <w:sz w:val="24"/>
          <w:szCs w:val="24"/>
        </w:rPr>
        <w:t xml:space="preserve">provide </w:t>
      </w:r>
      <w:r w:rsidRPr="007014E1">
        <w:rPr>
          <w:spacing w:val="4"/>
          <w:sz w:val="24"/>
          <w:szCs w:val="24"/>
        </w:rPr>
        <w:t xml:space="preserve">any </w:t>
      </w:r>
      <w:r w:rsidRPr="007014E1">
        <w:rPr>
          <w:spacing w:val="6"/>
          <w:sz w:val="24"/>
          <w:szCs w:val="24"/>
        </w:rPr>
        <w:t xml:space="preserve">attestation </w:t>
      </w:r>
      <w:r w:rsidRPr="007014E1">
        <w:rPr>
          <w:spacing w:val="3"/>
          <w:sz w:val="24"/>
          <w:szCs w:val="24"/>
        </w:rPr>
        <w:t xml:space="preserve">of </w:t>
      </w:r>
      <w:r w:rsidRPr="007014E1">
        <w:rPr>
          <w:spacing w:val="6"/>
          <w:sz w:val="24"/>
          <w:szCs w:val="24"/>
        </w:rPr>
        <w:t xml:space="preserve">conformity. Independent certification </w:t>
      </w:r>
      <w:r w:rsidRPr="007014E1">
        <w:rPr>
          <w:spacing w:val="5"/>
          <w:sz w:val="24"/>
          <w:szCs w:val="24"/>
        </w:rPr>
        <w:t xml:space="preserve">bodies provide </w:t>
      </w:r>
      <w:r w:rsidRPr="007014E1">
        <w:rPr>
          <w:spacing w:val="6"/>
          <w:sz w:val="24"/>
          <w:szCs w:val="24"/>
        </w:rPr>
        <w:t xml:space="preserve">conformity assessment </w:t>
      </w:r>
      <w:r w:rsidRPr="007014E1">
        <w:rPr>
          <w:spacing w:val="5"/>
          <w:sz w:val="24"/>
          <w:szCs w:val="24"/>
        </w:rPr>
        <w:t xml:space="preserve">services and, </w:t>
      </w:r>
      <w:r w:rsidRPr="007014E1">
        <w:rPr>
          <w:spacing w:val="3"/>
          <w:sz w:val="24"/>
          <w:szCs w:val="24"/>
        </w:rPr>
        <w:t xml:space="preserve">in </w:t>
      </w:r>
      <w:r w:rsidRPr="007014E1">
        <w:rPr>
          <w:spacing w:val="6"/>
          <w:sz w:val="24"/>
          <w:szCs w:val="24"/>
        </w:rPr>
        <w:t xml:space="preserve">some </w:t>
      </w:r>
      <w:r w:rsidRPr="007014E1">
        <w:rPr>
          <w:spacing w:val="5"/>
          <w:sz w:val="24"/>
          <w:szCs w:val="24"/>
        </w:rPr>
        <w:t xml:space="preserve">areas, </w:t>
      </w:r>
      <w:r w:rsidRPr="007014E1">
        <w:rPr>
          <w:spacing w:val="6"/>
          <w:sz w:val="24"/>
          <w:szCs w:val="24"/>
        </w:rPr>
        <w:t xml:space="preserve">access </w:t>
      </w:r>
      <w:r w:rsidRPr="007014E1">
        <w:rPr>
          <w:spacing w:val="4"/>
          <w:sz w:val="24"/>
          <w:szCs w:val="24"/>
        </w:rPr>
        <w:t xml:space="preserve">to </w:t>
      </w:r>
      <w:r w:rsidRPr="007014E1">
        <w:rPr>
          <w:spacing w:val="5"/>
          <w:sz w:val="24"/>
          <w:szCs w:val="24"/>
        </w:rPr>
        <w:t xml:space="preserve">IEC marks </w:t>
      </w:r>
      <w:r w:rsidRPr="007014E1">
        <w:rPr>
          <w:spacing w:val="3"/>
          <w:sz w:val="24"/>
          <w:szCs w:val="24"/>
        </w:rPr>
        <w:t xml:space="preserve">of </w:t>
      </w:r>
      <w:r w:rsidRPr="007014E1">
        <w:rPr>
          <w:spacing w:val="6"/>
          <w:sz w:val="24"/>
          <w:szCs w:val="24"/>
        </w:rPr>
        <w:t xml:space="preserve">conformity. </w:t>
      </w:r>
      <w:r w:rsidRPr="007014E1">
        <w:rPr>
          <w:spacing w:val="5"/>
          <w:sz w:val="24"/>
          <w:szCs w:val="24"/>
        </w:rPr>
        <w:t xml:space="preserve">IEC </w:t>
      </w:r>
      <w:r w:rsidRPr="007014E1">
        <w:rPr>
          <w:spacing w:val="3"/>
          <w:sz w:val="24"/>
          <w:szCs w:val="24"/>
        </w:rPr>
        <w:t xml:space="preserve">is </w:t>
      </w:r>
      <w:r w:rsidRPr="007014E1">
        <w:rPr>
          <w:spacing w:val="4"/>
          <w:sz w:val="24"/>
          <w:szCs w:val="24"/>
        </w:rPr>
        <w:t xml:space="preserve">not </w:t>
      </w:r>
      <w:r w:rsidRPr="007014E1">
        <w:rPr>
          <w:spacing w:val="6"/>
          <w:sz w:val="24"/>
          <w:szCs w:val="24"/>
        </w:rPr>
        <w:t xml:space="preserve">responsible </w:t>
      </w:r>
      <w:r w:rsidRPr="007014E1">
        <w:rPr>
          <w:spacing w:val="5"/>
          <w:sz w:val="24"/>
          <w:szCs w:val="24"/>
        </w:rPr>
        <w:t xml:space="preserve">for </w:t>
      </w:r>
      <w:r w:rsidRPr="007014E1">
        <w:rPr>
          <w:spacing w:val="4"/>
          <w:sz w:val="24"/>
          <w:szCs w:val="24"/>
        </w:rPr>
        <w:t xml:space="preserve">any </w:t>
      </w:r>
      <w:r w:rsidRPr="007014E1">
        <w:rPr>
          <w:spacing w:val="6"/>
          <w:sz w:val="24"/>
          <w:szCs w:val="24"/>
        </w:rPr>
        <w:t xml:space="preserve">services </w:t>
      </w:r>
      <w:r w:rsidRPr="007014E1">
        <w:rPr>
          <w:spacing w:val="5"/>
          <w:sz w:val="24"/>
          <w:szCs w:val="24"/>
        </w:rPr>
        <w:t xml:space="preserve">carried </w:t>
      </w:r>
      <w:r w:rsidRPr="007014E1">
        <w:rPr>
          <w:spacing w:val="4"/>
          <w:sz w:val="24"/>
          <w:szCs w:val="24"/>
        </w:rPr>
        <w:t xml:space="preserve">out by </w:t>
      </w:r>
      <w:r w:rsidRPr="007014E1">
        <w:rPr>
          <w:spacing w:val="6"/>
          <w:sz w:val="24"/>
          <w:szCs w:val="24"/>
        </w:rPr>
        <w:t>independent certification</w:t>
      </w:r>
      <w:r w:rsidRPr="007014E1">
        <w:rPr>
          <w:spacing w:val="17"/>
          <w:sz w:val="24"/>
          <w:szCs w:val="24"/>
        </w:rPr>
        <w:t xml:space="preserve"> </w:t>
      </w:r>
      <w:r w:rsidRPr="007014E1">
        <w:rPr>
          <w:spacing w:val="6"/>
          <w:sz w:val="24"/>
          <w:szCs w:val="24"/>
        </w:rPr>
        <w:t>bodies.</w:t>
      </w:r>
    </w:p>
    <w:p w:rsidR="00E977DC" w:rsidRPr="007014E1" w:rsidRDefault="00E977DC" w:rsidP="00FB4AC0">
      <w:pPr>
        <w:pStyle w:val="ListParagraph"/>
        <w:numPr>
          <w:ilvl w:val="0"/>
          <w:numId w:val="21"/>
        </w:numPr>
        <w:spacing w:after="12" w:line="276" w:lineRule="auto"/>
        <w:ind w:left="0" w:right="24" w:firstLine="0"/>
        <w:rPr>
          <w:sz w:val="24"/>
          <w:szCs w:val="24"/>
        </w:rPr>
      </w:pPr>
      <w:r w:rsidRPr="007014E1">
        <w:rPr>
          <w:spacing w:val="4"/>
          <w:sz w:val="24"/>
          <w:szCs w:val="24"/>
        </w:rPr>
        <w:t>All</w:t>
      </w:r>
      <w:r w:rsidRPr="007014E1">
        <w:rPr>
          <w:spacing w:val="15"/>
          <w:sz w:val="24"/>
          <w:szCs w:val="24"/>
        </w:rPr>
        <w:t xml:space="preserve"> </w:t>
      </w:r>
      <w:r w:rsidRPr="007014E1">
        <w:rPr>
          <w:spacing w:val="5"/>
          <w:sz w:val="24"/>
          <w:szCs w:val="24"/>
        </w:rPr>
        <w:t>users</w:t>
      </w:r>
      <w:r w:rsidRPr="007014E1">
        <w:rPr>
          <w:spacing w:val="17"/>
          <w:sz w:val="24"/>
          <w:szCs w:val="24"/>
        </w:rPr>
        <w:t xml:space="preserve"> </w:t>
      </w:r>
      <w:r w:rsidRPr="007014E1">
        <w:rPr>
          <w:spacing w:val="5"/>
          <w:sz w:val="24"/>
          <w:szCs w:val="24"/>
        </w:rPr>
        <w:t>should</w:t>
      </w:r>
      <w:r w:rsidRPr="007014E1">
        <w:rPr>
          <w:spacing w:val="15"/>
          <w:sz w:val="24"/>
          <w:szCs w:val="24"/>
        </w:rPr>
        <w:t xml:space="preserve"> </w:t>
      </w:r>
      <w:r w:rsidRPr="007014E1">
        <w:rPr>
          <w:spacing w:val="6"/>
          <w:sz w:val="24"/>
          <w:szCs w:val="24"/>
        </w:rPr>
        <w:t>ensure</w:t>
      </w:r>
      <w:r w:rsidRPr="007014E1">
        <w:rPr>
          <w:spacing w:val="14"/>
          <w:sz w:val="24"/>
          <w:szCs w:val="24"/>
        </w:rPr>
        <w:t xml:space="preserve"> </w:t>
      </w:r>
      <w:r w:rsidRPr="007014E1">
        <w:rPr>
          <w:spacing w:val="5"/>
          <w:sz w:val="24"/>
          <w:szCs w:val="24"/>
        </w:rPr>
        <w:t>that</w:t>
      </w:r>
      <w:r w:rsidRPr="007014E1">
        <w:rPr>
          <w:spacing w:val="17"/>
          <w:sz w:val="24"/>
          <w:szCs w:val="24"/>
        </w:rPr>
        <w:t xml:space="preserve"> </w:t>
      </w:r>
      <w:r w:rsidRPr="007014E1">
        <w:rPr>
          <w:spacing w:val="5"/>
          <w:sz w:val="24"/>
          <w:szCs w:val="24"/>
        </w:rPr>
        <w:t>they</w:t>
      </w:r>
      <w:r w:rsidRPr="007014E1">
        <w:rPr>
          <w:spacing w:val="15"/>
          <w:sz w:val="24"/>
          <w:szCs w:val="24"/>
        </w:rPr>
        <w:t xml:space="preserve"> </w:t>
      </w:r>
      <w:r w:rsidRPr="007014E1">
        <w:rPr>
          <w:spacing w:val="5"/>
          <w:sz w:val="24"/>
          <w:szCs w:val="24"/>
        </w:rPr>
        <w:t>have</w:t>
      </w:r>
      <w:r w:rsidRPr="007014E1">
        <w:rPr>
          <w:spacing w:val="14"/>
          <w:sz w:val="24"/>
          <w:szCs w:val="24"/>
        </w:rPr>
        <w:t xml:space="preserve"> </w:t>
      </w:r>
      <w:r w:rsidRPr="007014E1">
        <w:rPr>
          <w:spacing w:val="4"/>
          <w:sz w:val="24"/>
          <w:szCs w:val="24"/>
        </w:rPr>
        <w:t>the</w:t>
      </w:r>
      <w:r w:rsidRPr="007014E1">
        <w:rPr>
          <w:spacing w:val="15"/>
          <w:sz w:val="24"/>
          <w:szCs w:val="24"/>
        </w:rPr>
        <w:t xml:space="preserve"> </w:t>
      </w:r>
      <w:r w:rsidRPr="007014E1">
        <w:rPr>
          <w:spacing w:val="6"/>
          <w:sz w:val="24"/>
          <w:szCs w:val="24"/>
        </w:rPr>
        <w:t>latest</w:t>
      </w:r>
      <w:r w:rsidRPr="007014E1">
        <w:rPr>
          <w:spacing w:val="17"/>
          <w:sz w:val="24"/>
          <w:szCs w:val="24"/>
        </w:rPr>
        <w:t xml:space="preserve"> </w:t>
      </w:r>
      <w:r w:rsidRPr="007014E1">
        <w:rPr>
          <w:spacing w:val="6"/>
          <w:sz w:val="24"/>
          <w:szCs w:val="24"/>
        </w:rPr>
        <w:t>edition</w:t>
      </w:r>
      <w:r w:rsidRPr="007014E1">
        <w:rPr>
          <w:spacing w:val="17"/>
          <w:sz w:val="24"/>
          <w:szCs w:val="24"/>
        </w:rPr>
        <w:t xml:space="preserve"> </w:t>
      </w:r>
      <w:r w:rsidRPr="007014E1">
        <w:rPr>
          <w:spacing w:val="3"/>
          <w:sz w:val="24"/>
          <w:szCs w:val="24"/>
        </w:rPr>
        <w:t>of</w:t>
      </w:r>
      <w:r w:rsidRPr="007014E1">
        <w:rPr>
          <w:spacing w:val="17"/>
          <w:sz w:val="24"/>
          <w:szCs w:val="24"/>
        </w:rPr>
        <w:t xml:space="preserve"> </w:t>
      </w:r>
      <w:r w:rsidRPr="007014E1">
        <w:rPr>
          <w:spacing w:val="5"/>
          <w:sz w:val="24"/>
          <w:szCs w:val="24"/>
        </w:rPr>
        <w:t>this</w:t>
      </w:r>
      <w:r w:rsidRPr="007014E1">
        <w:rPr>
          <w:spacing w:val="17"/>
          <w:sz w:val="24"/>
          <w:szCs w:val="24"/>
        </w:rPr>
        <w:t xml:space="preserve"> </w:t>
      </w:r>
      <w:r w:rsidRPr="007014E1">
        <w:rPr>
          <w:spacing w:val="6"/>
          <w:sz w:val="24"/>
          <w:szCs w:val="24"/>
        </w:rPr>
        <w:t>publication.</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3"/>
          <w:sz w:val="24"/>
          <w:szCs w:val="24"/>
        </w:rPr>
        <w:t xml:space="preserve">No </w:t>
      </w:r>
      <w:r w:rsidRPr="007014E1">
        <w:rPr>
          <w:spacing w:val="6"/>
          <w:sz w:val="24"/>
          <w:szCs w:val="24"/>
        </w:rPr>
        <w:t xml:space="preserve">liability </w:t>
      </w:r>
      <w:r w:rsidRPr="007014E1">
        <w:rPr>
          <w:spacing w:val="5"/>
          <w:sz w:val="24"/>
          <w:szCs w:val="24"/>
        </w:rPr>
        <w:t xml:space="preserve">shall </w:t>
      </w:r>
      <w:r w:rsidRPr="007014E1">
        <w:rPr>
          <w:spacing w:val="6"/>
          <w:sz w:val="24"/>
          <w:szCs w:val="24"/>
        </w:rPr>
        <w:t xml:space="preserve">attach </w:t>
      </w:r>
      <w:r w:rsidRPr="007014E1">
        <w:rPr>
          <w:spacing w:val="4"/>
          <w:sz w:val="24"/>
          <w:szCs w:val="24"/>
        </w:rPr>
        <w:t xml:space="preserve">to </w:t>
      </w:r>
      <w:r w:rsidRPr="007014E1">
        <w:rPr>
          <w:spacing w:val="5"/>
          <w:sz w:val="24"/>
          <w:szCs w:val="24"/>
        </w:rPr>
        <w:t xml:space="preserve">IEC </w:t>
      </w:r>
      <w:r w:rsidRPr="007014E1">
        <w:rPr>
          <w:spacing w:val="3"/>
          <w:sz w:val="24"/>
          <w:szCs w:val="24"/>
        </w:rPr>
        <w:t xml:space="preserve">or </w:t>
      </w:r>
      <w:r w:rsidRPr="007014E1">
        <w:rPr>
          <w:spacing w:val="5"/>
          <w:sz w:val="24"/>
          <w:szCs w:val="24"/>
        </w:rPr>
        <w:t xml:space="preserve">its </w:t>
      </w:r>
      <w:r w:rsidRPr="007014E1">
        <w:rPr>
          <w:spacing w:val="6"/>
          <w:sz w:val="24"/>
          <w:szCs w:val="24"/>
        </w:rPr>
        <w:t xml:space="preserve">directors, employees, servants </w:t>
      </w:r>
      <w:r w:rsidRPr="007014E1">
        <w:rPr>
          <w:spacing w:val="4"/>
          <w:sz w:val="24"/>
          <w:szCs w:val="24"/>
        </w:rPr>
        <w:t xml:space="preserve">or </w:t>
      </w:r>
      <w:r w:rsidRPr="007014E1">
        <w:rPr>
          <w:spacing w:val="5"/>
          <w:sz w:val="24"/>
          <w:szCs w:val="24"/>
        </w:rPr>
        <w:t xml:space="preserve">agents </w:t>
      </w:r>
      <w:r w:rsidRPr="007014E1">
        <w:rPr>
          <w:spacing w:val="6"/>
          <w:sz w:val="24"/>
          <w:szCs w:val="24"/>
        </w:rPr>
        <w:t xml:space="preserve">including individual experts </w:t>
      </w:r>
      <w:r w:rsidRPr="007014E1">
        <w:rPr>
          <w:spacing w:val="4"/>
          <w:sz w:val="24"/>
          <w:szCs w:val="24"/>
        </w:rPr>
        <w:t xml:space="preserve">and </w:t>
      </w:r>
      <w:r w:rsidRPr="007014E1">
        <w:rPr>
          <w:spacing w:val="6"/>
          <w:sz w:val="24"/>
          <w:szCs w:val="24"/>
        </w:rPr>
        <w:t xml:space="preserve">members </w:t>
      </w:r>
      <w:r w:rsidRPr="007014E1">
        <w:rPr>
          <w:spacing w:val="3"/>
          <w:sz w:val="24"/>
          <w:szCs w:val="24"/>
        </w:rPr>
        <w:t xml:space="preserve">of </w:t>
      </w:r>
      <w:r w:rsidRPr="007014E1">
        <w:rPr>
          <w:spacing w:val="5"/>
          <w:sz w:val="24"/>
          <w:szCs w:val="24"/>
        </w:rPr>
        <w:t xml:space="preserve">its </w:t>
      </w:r>
      <w:r w:rsidRPr="007014E1">
        <w:rPr>
          <w:spacing w:val="6"/>
          <w:sz w:val="24"/>
          <w:szCs w:val="24"/>
        </w:rPr>
        <w:t xml:space="preserve">technical committees </w:t>
      </w:r>
      <w:r w:rsidRPr="007014E1">
        <w:rPr>
          <w:spacing w:val="4"/>
          <w:sz w:val="24"/>
          <w:szCs w:val="24"/>
        </w:rPr>
        <w:t xml:space="preserve">and </w:t>
      </w:r>
      <w:r w:rsidRPr="007014E1">
        <w:rPr>
          <w:spacing w:val="5"/>
          <w:sz w:val="24"/>
          <w:szCs w:val="24"/>
        </w:rPr>
        <w:t xml:space="preserve">IEC </w:t>
      </w:r>
      <w:r w:rsidRPr="007014E1">
        <w:rPr>
          <w:spacing w:val="6"/>
          <w:sz w:val="24"/>
          <w:szCs w:val="24"/>
        </w:rPr>
        <w:t xml:space="preserve">National Committees </w:t>
      </w:r>
      <w:r w:rsidRPr="007014E1">
        <w:rPr>
          <w:spacing w:val="4"/>
          <w:sz w:val="24"/>
          <w:szCs w:val="24"/>
        </w:rPr>
        <w:t xml:space="preserve">for any </w:t>
      </w:r>
      <w:r w:rsidRPr="007014E1">
        <w:rPr>
          <w:spacing w:val="6"/>
          <w:sz w:val="24"/>
          <w:szCs w:val="24"/>
        </w:rPr>
        <w:t xml:space="preserve">personal injury, property damage </w:t>
      </w:r>
      <w:r w:rsidRPr="007014E1">
        <w:rPr>
          <w:spacing w:val="4"/>
          <w:sz w:val="24"/>
          <w:szCs w:val="24"/>
        </w:rPr>
        <w:t xml:space="preserve">or </w:t>
      </w:r>
      <w:r w:rsidRPr="007014E1">
        <w:rPr>
          <w:spacing w:val="5"/>
          <w:sz w:val="24"/>
          <w:szCs w:val="24"/>
        </w:rPr>
        <w:t xml:space="preserve">other damage </w:t>
      </w:r>
      <w:r w:rsidRPr="007014E1">
        <w:rPr>
          <w:spacing w:val="3"/>
          <w:sz w:val="24"/>
          <w:szCs w:val="24"/>
        </w:rPr>
        <w:t xml:space="preserve">of </w:t>
      </w:r>
      <w:r w:rsidRPr="007014E1">
        <w:rPr>
          <w:spacing w:val="4"/>
          <w:sz w:val="24"/>
          <w:szCs w:val="24"/>
        </w:rPr>
        <w:t xml:space="preserve">any </w:t>
      </w:r>
      <w:r w:rsidRPr="007014E1">
        <w:rPr>
          <w:spacing w:val="6"/>
          <w:sz w:val="24"/>
          <w:szCs w:val="24"/>
        </w:rPr>
        <w:t xml:space="preserve">nature whatsoever, </w:t>
      </w:r>
      <w:r w:rsidRPr="007014E1">
        <w:rPr>
          <w:spacing w:val="5"/>
          <w:sz w:val="24"/>
          <w:szCs w:val="24"/>
        </w:rPr>
        <w:t xml:space="preserve">whether direct </w:t>
      </w:r>
      <w:r w:rsidRPr="007014E1">
        <w:rPr>
          <w:spacing w:val="4"/>
          <w:sz w:val="24"/>
          <w:szCs w:val="24"/>
        </w:rPr>
        <w:t xml:space="preserve">or </w:t>
      </w:r>
      <w:r w:rsidRPr="007014E1">
        <w:rPr>
          <w:spacing w:val="6"/>
          <w:sz w:val="24"/>
          <w:szCs w:val="24"/>
        </w:rPr>
        <w:t xml:space="preserve">indirect, </w:t>
      </w:r>
      <w:r w:rsidRPr="007014E1">
        <w:rPr>
          <w:spacing w:val="3"/>
          <w:sz w:val="24"/>
          <w:szCs w:val="24"/>
        </w:rPr>
        <w:t xml:space="preserve">or </w:t>
      </w:r>
      <w:r w:rsidRPr="007014E1">
        <w:rPr>
          <w:spacing w:val="4"/>
          <w:sz w:val="24"/>
          <w:szCs w:val="24"/>
        </w:rPr>
        <w:t xml:space="preserve">for </w:t>
      </w:r>
      <w:r w:rsidRPr="007014E1">
        <w:rPr>
          <w:spacing w:val="6"/>
          <w:sz w:val="24"/>
          <w:szCs w:val="24"/>
        </w:rPr>
        <w:t xml:space="preserve">costs (including </w:t>
      </w:r>
      <w:r w:rsidR="007014E1">
        <w:rPr>
          <w:spacing w:val="5"/>
          <w:sz w:val="24"/>
          <w:szCs w:val="24"/>
        </w:rPr>
        <w:t xml:space="preserve">legal </w:t>
      </w:r>
      <w:r w:rsidR="007014E1">
        <w:rPr>
          <w:spacing w:val="6"/>
          <w:sz w:val="24"/>
          <w:szCs w:val="24"/>
        </w:rPr>
        <w:t xml:space="preserve">fees) </w:t>
      </w:r>
      <w:r w:rsidRPr="007014E1">
        <w:rPr>
          <w:spacing w:val="6"/>
          <w:sz w:val="24"/>
          <w:szCs w:val="24"/>
        </w:rPr>
        <w:t xml:space="preserve">and </w:t>
      </w:r>
      <w:r w:rsidRPr="007014E1">
        <w:rPr>
          <w:spacing w:val="5"/>
          <w:sz w:val="24"/>
          <w:szCs w:val="24"/>
        </w:rPr>
        <w:t xml:space="preserve">expenses </w:t>
      </w:r>
      <w:r w:rsidRPr="007014E1">
        <w:rPr>
          <w:spacing w:val="6"/>
          <w:sz w:val="24"/>
          <w:szCs w:val="24"/>
        </w:rPr>
        <w:t xml:space="preserve">arising </w:t>
      </w:r>
      <w:r w:rsidRPr="007014E1">
        <w:rPr>
          <w:spacing w:val="4"/>
          <w:sz w:val="24"/>
          <w:szCs w:val="24"/>
        </w:rPr>
        <w:t xml:space="preserve">out </w:t>
      </w:r>
      <w:r w:rsidRPr="007014E1">
        <w:rPr>
          <w:spacing w:val="3"/>
          <w:sz w:val="24"/>
          <w:szCs w:val="24"/>
        </w:rPr>
        <w:t xml:space="preserve">of </w:t>
      </w:r>
      <w:r w:rsidRPr="007014E1">
        <w:rPr>
          <w:spacing w:val="5"/>
          <w:sz w:val="24"/>
          <w:szCs w:val="24"/>
        </w:rPr>
        <w:t xml:space="preserve">the </w:t>
      </w:r>
      <w:r w:rsidRPr="007014E1">
        <w:rPr>
          <w:spacing w:val="6"/>
          <w:sz w:val="24"/>
          <w:szCs w:val="24"/>
        </w:rPr>
        <w:t xml:space="preserve">publication, </w:t>
      </w:r>
      <w:r w:rsidRPr="007014E1">
        <w:rPr>
          <w:spacing w:val="4"/>
          <w:sz w:val="24"/>
          <w:szCs w:val="24"/>
        </w:rPr>
        <w:t xml:space="preserve">use of, </w:t>
      </w:r>
      <w:r w:rsidRPr="007014E1">
        <w:rPr>
          <w:spacing w:val="3"/>
          <w:sz w:val="24"/>
          <w:szCs w:val="24"/>
        </w:rPr>
        <w:t xml:space="preserve">or </w:t>
      </w:r>
      <w:r w:rsidRPr="007014E1">
        <w:rPr>
          <w:spacing w:val="6"/>
          <w:sz w:val="24"/>
          <w:szCs w:val="24"/>
        </w:rPr>
        <w:t xml:space="preserve">reliance </w:t>
      </w:r>
      <w:r w:rsidRPr="007014E1">
        <w:rPr>
          <w:spacing w:val="5"/>
          <w:sz w:val="24"/>
          <w:szCs w:val="24"/>
        </w:rPr>
        <w:t xml:space="preserve">upon, this IEC </w:t>
      </w:r>
      <w:r w:rsidRPr="007014E1">
        <w:rPr>
          <w:spacing w:val="6"/>
          <w:sz w:val="24"/>
          <w:szCs w:val="24"/>
        </w:rPr>
        <w:t xml:space="preserve">Publication </w:t>
      </w:r>
      <w:r w:rsidRPr="007014E1">
        <w:rPr>
          <w:spacing w:val="4"/>
          <w:sz w:val="24"/>
          <w:szCs w:val="24"/>
        </w:rPr>
        <w:t xml:space="preserve">or any </w:t>
      </w:r>
      <w:r w:rsidR="007014E1">
        <w:rPr>
          <w:spacing w:val="5"/>
          <w:sz w:val="24"/>
          <w:szCs w:val="24"/>
        </w:rPr>
        <w:t xml:space="preserve">other IEC </w:t>
      </w:r>
      <w:r w:rsidRPr="007014E1">
        <w:rPr>
          <w:spacing w:val="6"/>
          <w:sz w:val="24"/>
          <w:szCs w:val="24"/>
        </w:rPr>
        <w:t>Publications.</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6"/>
          <w:sz w:val="24"/>
          <w:szCs w:val="24"/>
        </w:rPr>
        <w:t xml:space="preserve">Attention </w:t>
      </w:r>
      <w:r w:rsidRPr="007014E1">
        <w:rPr>
          <w:spacing w:val="3"/>
          <w:sz w:val="24"/>
          <w:szCs w:val="24"/>
        </w:rPr>
        <w:t xml:space="preserve">is </w:t>
      </w:r>
      <w:r w:rsidRPr="007014E1">
        <w:rPr>
          <w:spacing w:val="5"/>
          <w:sz w:val="24"/>
          <w:szCs w:val="24"/>
        </w:rPr>
        <w:t xml:space="preserve">drawn </w:t>
      </w:r>
      <w:r w:rsidRPr="007014E1">
        <w:rPr>
          <w:spacing w:val="4"/>
          <w:sz w:val="24"/>
          <w:szCs w:val="24"/>
        </w:rPr>
        <w:t xml:space="preserve">to </w:t>
      </w:r>
      <w:r w:rsidRPr="007014E1">
        <w:rPr>
          <w:spacing w:val="5"/>
          <w:sz w:val="24"/>
          <w:szCs w:val="24"/>
        </w:rPr>
        <w:t xml:space="preserve">the </w:t>
      </w:r>
      <w:r w:rsidRPr="007014E1">
        <w:rPr>
          <w:spacing w:val="6"/>
          <w:sz w:val="24"/>
          <w:szCs w:val="24"/>
        </w:rPr>
        <w:t xml:space="preserve">Normative references </w:t>
      </w:r>
      <w:r w:rsidRPr="007014E1">
        <w:rPr>
          <w:spacing w:val="5"/>
          <w:sz w:val="24"/>
          <w:szCs w:val="24"/>
        </w:rPr>
        <w:t xml:space="preserve">cited </w:t>
      </w:r>
      <w:r w:rsidRPr="007014E1">
        <w:rPr>
          <w:spacing w:val="3"/>
          <w:sz w:val="24"/>
          <w:szCs w:val="24"/>
        </w:rPr>
        <w:t xml:space="preserve">in </w:t>
      </w:r>
      <w:r w:rsidRPr="007014E1">
        <w:rPr>
          <w:spacing w:val="5"/>
          <w:sz w:val="24"/>
          <w:szCs w:val="24"/>
        </w:rPr>
        <w:t xml:space="preserve">this </w:t>
      </w:r>
      <w:r w:rsidRPr="007014E1">
        <w:rPr>
          <w:spacing w:val="6"/>
          <w:sz w:val="24"/>
          <w:szCs w:val="24"/>
        </w:rPr>
        <w:t xml:space="preserve">publication. </w:t>
      </w:r>
      <w:r w:rsidRPr="007014E1">
        <w:rPr>
          <w:spacing w:val="4"/>
          <w:sz w:val="24"/>
          <w:szCs w:val="24"/>
        </w:rPr>
        <w:t xml:space="preserve">Use </w:t>
      </w:r>
      <w:r w:rsidRPr="007014E1">
        <w:rPr>
          <w:spacing w:val="3"/>
          <w:sz w:val="24"/>
          <w:szCs w:val="24"/>
        </w:rPr>
        <w:t xml:space="preserve">of </w:t>
      </w:r>
      <w:r w:rsidRPr="007014E1">
        <w:rPr>
          <w:spacing w:val="4"/>
          <w:sz w:val="24"/>
          <w:szCs w:val="24"/>
        </w:rPr>
        <w:t xml:space="preserve">the </w:t>
      </w:r>
      <w:r w:rsidRPr="007014E1">
        <w:rPr>
          <w:spacing w:val="6"/>
          <w:sz w:val="24"/>
          <w:szCs w:val="24"/>
        </w:rPr>
        <w:t xml:space="preserve">referenced publications </w:t>
      </w:r>
      <w:r w:rsidRPr="007014E1">
        <w:rPr>
          <w:spacing w:val="3"/>
          <w:sz w:val="24"/>
          <w:szCs w:val="24"/>
        </w:rPr>
        <w:t xml:space="preserve">is </w:t>
      </w:r>
      <w:r w:rsidRPr="007014E1">
        <w:rPr>
          <w:spacing w:val="6"/>
          <w:sz w:val="24"/>
          <w:szCs w:val="24"/>
        </w:rPr>
        <w:t xml:space="preserve">indispensable </w:t>
      </w:r>
      <w:r w:rsidRPr="007014E1">
        <w:rPr>
          <w:spacing w:val="5"/>
          <w:sz w:val="24"/>
          <w:szCs w:val="24"/>
        </w:rPr>
        <w:t xml:space="preserve">for </w:t>
      </w:r>
      <w:r w:rsidRPr="007014E1">
        <w:rPr>
          <w:spacing w:val="4"/>
          <w:sz w:val="24"/>
          <w:szCs w:val="24"/>
        </w:rPr>
        <w:t xml:space="preserve">the </w:t>
      </w:r>
      <w:r w:rsidRPr="007014E1">
        <w:rPr>
          <w:spacing w:val="6"/>
          <w:sz w:val="24"/>
          <w:szCs w:val="24"/>
        </w:rPr>
        <w:t xml:space="preserve">correct application </w:t>
      </w:r>
      <w:r w:rsidRPr="007014E1">
        <w:rPr>
          <w:spacing w:val="3"/>
          <w:sz w:val="24"/>
          <w:szCs w:val="24"/>
        </w:rPr>
        <w:t>of</w:t>
      </w:r>
      <w:r w:rsidRPr="007014E1">
        <w:rPr>
          <w:spacing w:val="28"/>
          <w:sz w:val="24"/>
          <w:szCs w:val="24"/>
        </w:rPr>
        <w:t xml:space="preserve"> </w:t>
      </w:r>
      <w:r w:rsidRPr="007014E1">
        <w:rPr>
          <w:spacing w:val="5"/>
          <w:sz w:val="24"/>
          <w:szCs w:val="24"/>
        </w:rPr>
        <w:t xml:space="preserve">this </w:t>
      </w:r>
      <w:r w:rsidRPr="007014E1">
        <w:rPr>
          <w:spacing w:val="6"/>
          <w:sz w:val="24"/>
          <w:szCs w:val="24"/>
        </w:rPr>
        <w:lastRenderedPageBreak/>
        <w:t>publication.</w:t>
      </w:r>
    </w:p>
    <w:p w:rsidR="00E977DC" w:rsidRPr="007014E1" w:rsidRDefault="00E977DC" w:rsidP="00FB4AC0">
      <w:pPr>
        <w:pStyle w:val="ListParagraph"/>
        <w:numPr>
          <w:ilvl w:val="0"/>
          <w:numId w:val="21"/>
        </w:numPr>
        <w:spacing w:after="12" w:line="276" w:lineRule="auto"/>
        <w:ind w:left="0" w:right="24" w:firstLine="0"/>
        <w:jc w:val="both"/>
        <w:rPr>
          <w:sz w:val="24"/>
          <w:szCs w:val="24"/>
        </w:rPr>
      </w:pPr>
      <w:r w:rsidRPr="007014E1">
        <w:rPr>
          <w:spacing w:val="6"/>
          <w:sz w:val="24"/>
          <w:szCs w:val="24"/>
        </w:rPr>
        <w:t xml:space="preserve">Attention </w:t>
      </w:r>
      <w:r w:rsidRPr="007014E1">
        <w:rPr>
          <w:spacing w:val="3"/>
          <w:sz w:val="24"/>
          <w:szCs w:val="24"/>
        </w:rPr>
        <w:t xml:space="preserve">is </w:t>
      </w:r>
      <w:r w:rsidRPr="007014E1">
        <w:rPr>
          <w:spacing w:val="5"/>
          <w:sz w:val="24"/>
          <w:szCs w:val="24"/>
        </w:rPr>
        <w:t xml:space="preserve">drawn </w:t>
      </w:r>
      <w:r w:rsidRPr="007014E1">
        <w:rPr>
          <w:spacing w:val="4"/>
          <w:sz w:val="24"/>
          <w:szCs w:val="24"/>
        </w:rPr>
        <w:t xml:space="preserve">to the </w:t>
      </w:r>
      <w:r w:rsidRPr="007014E1">
        <w:rPr>
          <w:spacing w:val="6"/>
          <w:sz w:val="24"/>
          <w:szCs w:val="24"/>
        </w:rPr>
        <w:t xml:space="preserve">possibility </w:t>
      </w:r>
      <w:r w:rsidRPr="007014E1">
        <w:rPr>
          <w:spacing w:val="5"/>
          <w:sz w:val="24"/>
          <w:szCs w:val="24"/>
        </w:rPr>
        <w:t xml:space="preserve">that </w:t>
      </w:r>
      <w:r w:rsidRPr="007014E1">
        <w:rPr>
          <w:spacing w:val="6"/>
          <w:sz w:val="24"/>
          <w:szCs w:val="24"/>
        </w:rPr>
        <w:t xml:space="preserve">some </w:t>
      </w:r>
      <w:r w:rsidRPr="007014E1">
        <w:rPr>
          <w:spacing w:val="3"/>
          <w:sz w:val="24"/>
          <w:szCs w:val="24"/>
        </w:rPr>
        <w:t xml:space="preserve">of </w:t>
      </w:r>
      <w:r w:rsidRPr="007014E1">
        <w:rPr>
          <w:spacing w:val="4"/>
          <w:sz w:val="24"/>
          <w:szCs w:val="24"/>
        </w:rPr>
        <w:t xml:space="preserve">the </w:t>
      </w:r>
      <w:r w:rsidRPr="007014E1">
        <w:rPr>
          <w:spacing w:val="6"/>
          <w:sz w:val="24"/>
          <w:szCs w:val="24"/>
        </w:rPr>
        <w:t xml:space="preserve">elements </w:t>
      </w:r>
      <w:r w:rsidRPr="007014E1">
        <w:rPr>
          <w:spacing w:val="3"/>
          <w:sz w:val="24"/>
          <w:szCs w:val="24"/>
        </w:rPr>
        <w:t xml:space="preserve">of </w:t>
      </w:r>
      <w:r w:rsidR="007014E1">
        <w:rPr>
          <w:spacing w:val="5"/>
          <w:sz w:val="24"/>
          <w:szCs w:val="24"/>
        </w:rPr>
        <w:t xml:space="preserve">this </w:t>
      </w:r>
      <w:r w:rsidRPr="007014E1">
        <w:rPr>
          <w:spacing w:val="5"/>
          <w:sz w:val="24"/>
          <w:szCs w:val="24"/>
        </w:rPr>
        <w:t xml:space="preserve">IEC </w:t>
      </w:r>
      <w:r w:rsidRPr="007014E1">
        <w:rPr>
          <w:spacing w:val="6"/>
          <w:sz w:val="24"/>
          <w:szCs w:val="24"/>
        </w:rPr>
        <w:t xml:space="preserve">Publication </w:t>
      </w:r>
      <w:r w:rsidRPr="007014E1">
        <w:rPr>
          <w:spacing w:val="5"/>
          <w:sz w:val="24"/>
          <w:szCs w:val="24"/>
        </w:rPr>
        <w:t xml:space="preserve">may </w:t>
      </w:r>
      <w:r w:rsidR="007014E1">
        <w:rPr>
          <w:spacing w:val="3"/>
          <w:sz w:val="24"/>
          <w:szCs w:val="24"/>
        </w:rPr>
        <w:t xml:space="preserve">be </w:t>
      </w:r>
      <w:r w:rsidR="007014E1">
        <w:rPr>
          <w:spacing w:val="4"/>
          <w:sz w:val="24"/>
          <w:szCs w:val="24"/>
        </w:rPr>
        <w:t xml:space="preserve">the </w:t>
      </w:r>
      <w:r w:rsidR="007014E1">
        <w:rPr>
          <w:spacing w:val="6"/>
          <w:sz w:val="24"/>
          <w:szCs w:val="24"/>
        </w:rPr>
        <w:t xml:space="preserve">subject of </w:t>
      </w:r>
      <w:r w:rsidRPr="007014E1">
        <w:rPr>
          <w:spacing w:val="5"/>
          <w:sz w:val="24"/>
          <w:szCs w:val="24"/>
        </w:rPr>
        <w:t>patent</w:t>
      </w:r>
      <w:r w:rsidRPr="007014E1">
        <w:rPr>
          <w:spacing w:val="17"/>
          <w:sz w:val="24"/>
          <w:szCs w:val="24"/>
        </w:rPr>
        <w:t xml:space="preserve"> </w:t>
      </w:r>
      <w:r w:rsidRPr="007014E1">
        <w:rPr>
          <w:spacing w:val="6"/>
          <w:sz w:val="24"/>
          <w:szCs w:val="24"/>
        </w:rPr>
        <w:t>rights.</w:t>
      </w:r>
      <w:r w:rsidRPr="007014E1">
        <w:rPr>
          <w:spacing w:val="17"/>
          <w:sz w:val="24"/>
          <w:szCs w:val="24"/>
        </w:rPr>
        <w:t xml:space="preserve"> </w:t>
      </w:r>
      <w:r w:rsidRPr="007014E1">
        <w:rPr>
          <w:spacing w:val="5"/>
          <w:sz w:val="24"/>
          <w:szCs w:val="24"/>
        </w:rPr>
        <w:t>IEC</w:t>
      </w:r>
      <w:r w:rsidRPr="007014E1">
        <w:rPr>
          <w:spacing w:val="15"/>
          <w:sz w:val="24"/>
          <w:szCs w:val="24"/>
        </w:rPr>
        <w:t xml:space="preserve"> </w:t>
      </w:r>
      <w:r w:rsidRPr="007014E1">
        <w:rPr>
          <w:spacing w:val="5"/>
          <w:sz w:val="24"/>
          <w:szCs w:val="24"/>
        </w:rPr>
        <w:t>shall</w:t>
      </w:r>
      <w:r w:rsidRPr="007014E1">
        <w:rPr>
          <w:spacing w:val="17"/>
          <w:sz w:val="24"/>
          <w:szCs w:val="24"/>
        </w:rPr>
        <w:t xml:space="preserve"> </w:t>
      </w:r>
      <w:r w:rsidRPr="007014E1">
        <w:rPr>
          <w:spacing w:val="4"/>
          <w:sz w:val="24"/>
          <w:szCs w:val="24"/>
        </w:rPr>
        <w:t>not</w:t>
      </w:r>
      <w:r w:rsidRPr="007014E1">
        <w:rPr>
          <w:spacing w:val="19"/>
          <w:sz w:val="24"/>
          <w:szCs w:val="24"/>
        </w:rPr>
        <w:t xml:space="preserve"> </w:t>
      </w:r>
      <w:r w:rsidRPr="007014E1">
        <w:rPr>
          <w:spacing w:val="3"/>
          <w:sz w:val="24"/>
          <w:szCs w:val="24"/>
        </w:rPr>
        <w:t>be</w:t>
      </w:r>
      <w:r w:rsidRPr="007014E1">
        <w:rPr>
          <w:spacing w:val="18"/>
          <w:sz w:val="24"/>
          <w:szCs w:val="24"/>
        </w:rPr>
        <w:t xml:space="preserve"> </w:t>
      </w:r>
      <w:r w:rsidRPr="007014E1">
        <w:rPr>
          <w:spacing w:val="4"/>
          <w:sz w:val="24"/>
          <w:szCs w:val="24"/>
        </w:rPr>
        <w:t>held</w:t>
      </w:r>
      <w:r w:rsidRPr="007014E1">
        <w:rPr>
          <w:spacing w:val="18"/>
          <w:sz w:val="24"/>
          <w:szCs w:val="24"/>
        </w:rPr>
        <w:t xml:space="preserve"> </w:t>
      </w:r>
      <w:r w:rsidRPr="007014E1">
        <w:rPr>
          <w:spacing w:val="6"/>
          <w:sz w:val="24"/>
          <w:szCs w:val="24"/>
        </w:rPr>
        <w:t>responsible</w:t>
      </w:r>
      <w:r w:rsidRPr="007014E1">
        <w:rPr>
          <w:spacing w:val="16"/>
          <w:sz w:val="24"/>
          <w:szCs w:val="24"/>
        </w:rPr>
        <w:t xml:space="preserve"> </w:t>
      </w:r>
      <w:r w:rsidRPr="007014E1">
        <w:rPr>
          <w:spacing w:val="5"/>
          <w:sz w:val="24"/>
          <w:szCs w:val="24"/>
        </w:rPr>
        <w:t>for</w:t>
      </w:r>
      <w:r w:rsidRPr="007014E1">
        <w:rPr>
          <w:spacing w:val="15"/>
          <w:sz w:val="24"/>
          <w:szCs w:val="24"/>
        </w:rPr>
        <w:t xml:space="preserve"> </w:t>
      </w:r>
      <w:r w:rsidRPr="007014E1">
        <w:rPr>
          <w:spacing w:val="6"/>
          <w:sz w:val="24"/>
          <w:szCs w:val="24"/>
        </w:rPr>
        <w:t>identifying</w:t>
      </w:r>
      <w:r w:rsidRPr="007014E1">
        <w:rPr>
          <w:spacing w:val="18"/>
          <w:sz w:val="24"/>
          <w:szCs w:val="24"/>
        </w:rPr>
        <w:t xml:space="preserve"> </w:t>
      </w:r>
      <w:r w:rsidRPr="007014E1">
        <w:rPr>
          <w:spacing w:val="4"/>
          <w:sz w:val="24"/>
          <w:szCs w:val="24"/>
        </w:rPr>
        <w:t>any</w:t>
      </w:r>
      <w:r w:rsidRPr="007014E1">
        <w:rPr>
          <w:spacing w:val="17"/>
          <w:sz w:val="24"/>
          <w:szCs w:val="24"/>
        </w:rPr>
        <w:t xml:space="preserve"> </w:t>
      </w:r>
      <w:r w:rsidRPr="007014E1">
        <w:rPr>
          <w:spacing w:val="3"/>
          <w:sz w:val="24"/>
          <w:szCs w:val="24"/>
        </w:rPr>
        <w:t>or</w:t>
      </w:r>
      <w:r w:rsidRPr="007014E1">
        <w:rPr>
          <w:spacing w:val="16"/>
          <w:sz w:val="24"/>
          <w:szCs w:val="24"/>
        </w:rPr>
        <w:t xml:space="preserve"> </w:t>
      </w:r>
      <w:r w:rsidRPr="007014E1">
        <w:rPr>
          <w:spacing w:val="5"/>
          <w:sz w:val="24"/>
          <w:szCs w:val="24"/>
        </w:rPr>
        <w:t>all</w:t>
      </w:r>
      <w:r w:rsidRPr="007014E1">
        <w:rPr>
          <w:spacing w:val="16"/>
          <w:sz w:val="24"/>
          <w:szCs w:val="24"/>
        </w:rPr>
        <w:t xml:space="preserve"> </w:t>
      </w:r>
      <w:r w:rsidRPr="007014E1">
        <w:rPr>
          <w:spacing w:val="5"/>
          <w:sz w:val="24"/>
          <w:szCs w:val="24"/>
        </w:rPr>
        <w:t>such</w:t>
      </w:r>
      <w:r w:rsidRPr="007014E1">
        <w:rPr>
          <w:spacing w:val="16"/>
          <w:sz w:val="24"/>
          <w:szCs w:val="24"/>
        </w:rPr>
        <w:t xml:space="preserve"> </w:t>
      </w:r>
      <w:r w:rsidRPr="007014E1">
        <w:rPr>
          <w:spacing w:val="5"/>
          <w:sz w:val="24"/>
          <w:szCs w:val="24"/>
        </w:rPr>
        <w:t>patent</w:t>
      </w:r>
      <w:r w:rsidRPr="007014E1">
        <w:rPr>
          <w:spacing w:val="17"/>
          <w:sz w:val="24"/>
          <w:szCs w:val="24"/>
        </w:rPr>
        <w:t xml:space="preserve"> </w:t>
      </w:r>
      <w:r w:rsidRPr="007014E1">
        <w:rPr>
          <w:spacing w:val="6"/>
          <w:sz w:val="24"/>
          <w:szCs w:val="24"/>
        </w:rPr>
        <w:t>rights.</w:t>
      </w:r>
    </w:p>
    <w:p w:rsidR="00E977DC" w:rsidRPr="007014E1" w:rsidRDefault="00E977DC" w:rsidP="007014E1">
      <w:pPr>
        <w:pStyle w:val="BodyText"/>
        <w:spacing w:after="12" w:line="276" w:lineRule="auto"/>
        <w:ind w:right="24"/>
        <w:jc w:val="both"/>
        <w:rPr>
          <w:sz w:val="24"/>
          <w:szCs w:val="24"/>
        </w:rPr>
      </w:pPr>
      <w:r w:rsidRPr="007014E1">
        <w:rPr>
          <w:sz w:val="24"/>
          <w:szCs w:val="24"/>
        </w:rPr>
        <w:t>International Standard IEC 60099-8 has been prepared by IEC technical committee 37: Surge arresters.</w:t>
      </w:r>
    </w:p>
    <w:p w:rsidR="00E977DC" w:rsidRPr="007014E1" w:rsidRDefault="00E977DC" w:rsidP="007014E1">
      <w:pPr>
        <w:pStyle w:val="BodyText"/>
        <w:spacing w:after="12" w:line="276" w:lineRule="auto"/>
        <w:ind w:right="24"/>
        <w:jc w:val="both"/>
        <w:rPr>
          <w:sz w:val="24"/>
          <w:szCs w:val="24"/>
        </w:rPr>
      </w:pPr>
      <w:r w:rsidRPr="007014E1">
        <w:rPr>
          <w:sz w:val="24"/>
          <w:szCs w:val="24"/>
        </w:rPr>
        <w:t>This bilingual version (2018-10) corresponds to the monolingual English version, published in 2017-11.</w:t>
      </w:r>
    </w:p>
    <w:p w:rsidR="00E977DC" w:rsidRPr="007014E1" w:rsidRDefault="00E977DC" w:rsidP="007014E1">
      <w:pPr>
        <w:pStyle w:val="BodyText"/>
        <w:spacing w:after="12" w:line="276" w:lineRule="auto"/>
        <w:ind w:right="24"/>
        <w:jc w:val="both"/>
        <w:rPr>
          <w:sz w:val="24"/>
          <w:szCs w:val="24"/>
        </w:rPr>
      </w:pPr>
      <w:r w:rsidRPr="007014E1">
        <w:rPr>
          <w:sz w:val="24"/>
          <w:szCs w:val="24"/>
        </w:rPr>
        <w:t>This second edition cancels and replaces the first edition published in 2011. This edition constitutes a technical revision.</w:t>
      </w:r>
    </w:p>
    <w:p w:rsidR="00E977DC" w:rsidRPr="007014E1" w:rsidRDefault="00E977DC" w:rsidP="007014E1">
      <w:pPr>
        <w:pStyle w:val="BodyText"/>
        <w:spacing w:after="12" w:line="276" w:lineRule="auto"/>
        <w:ind w:right="24"/>
        <w:jc w:val="both"/>
        <w:rPr>
          <w:sz w:val="24"/>
          <w:szCs w:val="24"/>
        </w:rPr>
      </w:pPr>
      <w:r w:rsidRPr="007014E1">
        <w:rPr>
          <w:sz w:val="24"/>
          <w:szCs w:val="24"/>
        </w:rPr>
        <w:t>This edition includes the following significant technical changes with respect to the previous edition:</w:t>
      </w:r>
    </w:p>
    <w:p w:rsidR="00E977DC" w:rsidRPr="007014E1" w:rsidRDefault="00E977DC" w:rsidP="007014E1">
      <w:pPr>
        <w:pStyle w:val="BodyText"/>
        <w:spacing w:after="12" w:line="276" w:lineRule="auto"/>
        <w:ind w:right="24"/>
        <w:rPr>
          <w:sz w:val="24"/>
          <w:szCs w:val="24"/>
        </w:rPr>
      </w:pPr>
    </w:p>
    <w:p w:rsidR="00E977DC" w:rsidRPr="007014E1" w:rsidRDefault="00E977DC" w:rsidP="007014E1">
      <w:pPr>
        <w:pStyle w:val="BodyText"/>
        <w:spacing w:after="12" w:line="276" w:lineRule="auto"/>
        <w:ind w:right="24"/>
        <w:jc w:val="both"/>
        <w:rPr>
          <w:sz w:val="24"/>
          <w:szCs w:val="24"/>
        </w:rPr>
      </w:pPr>
      <w:r w:rsidRPr="007014E1">
        <w:rPr>
          <w:spacing w:val="5"/>
          <w:sz w:val="24"/>
          <w:szCs w:val="24"/>
        </w:rPr>
        <w:t xml:space="preserve">The </w:t>
      </w:r>
      <w:r w:rsidRPr="007014E1">
        <w:rPr>
          <w:spacing w:val="6"/>
          <w:sz w:val="24"/>
          <w:szCs w:val="24"/>
        </w:rPr>
        <w:t xml:space="preserve">Lightning </w:t>
      </w:r>
      <w:r w:rsidRPr="007014E1">
        <w:rPr>
          <w:spacing w:val="7"/>
          <w:sz w:val="24"/>
          <w:szCs w:val="24"/>
        </w:rPr>
        <w:t xml:space="preserve">discharge capability </w:t>
      </w:r>
      <w:r w:rsidRPr="007014E1">
        <w:rPr>
          <w:spacing w:val="5"/>
          <w:sz w:val="24"/>
          <w:szCs w:val="24"/>
        </w:rPr>
        <w:t xml:space="preserve">test has </w:t>
      </w:r>
      <w:r w:rsidRPr="007014E1">
        <w:rPr>
          <w:spacing w:val="6"/>
          <w:sz w:val="24"/>
          <w:szCs w:val="24"/>
        </w:rPr>
        <w:t xml:space="preserve">been </w:t>
      </w:r>
      <w:r w:rsidRPr="007014E1">
        <w:rPr>
          <w:spacing w:val="7"/>
          <w:sz w:val="24"/>
          <w:szCs w:val="24"/>
        </w:rPr>
        <w:t xml:space="preserve">completely re-written </w:t>
      </w:r>
      <w:r w:rsidRPr="007014E1">
        <w:rPr>
          <w:spacing w:val="5"/>
          <w:sz w:val="24"/>
          <w:szCs w:val="24"/>
        </w:rPr>
        <w:t xml:space="preserve">and </w:t>
      </w:r>
      <w:r w:rsidRPr="007014E1">
        <w:rPr>
          <w:spacing w:val="7"/>
          <w:sz w:val="24"/>
          <w:szCs w:val="24"/>
        </w:rPr>
        <w:t xml:space="preserve">re-named </w:t>
      </w:r>
      <w:r w:rsidR="007014E1">
        <w:rPr>
          <w:spacing w:val="3"/>
          <w:sz w:val="24"/>
          <w:szCs w:val="24"/>
        </w:rPr>
        <w:t xml:space="preserve">to </w:t>
      </w:r>
      <w:r w:rsidRPr="007014E1">
        <w:rPr>
          <w:spacing w:val="6"/>
          <w:sz w:val="24"/>
          <w:szCs w:val="24"/>
        </w:rPr>
        <w:t>Test</w:t>
      </w:r>
      <w:r w:rsidRPr="007014E1">
        <w:rPr>
          <w:spacing w:val="27"/>
          <w:sz w:val="24"/>
          <w:szCs w:val="24"/>
        </w:rPr>
        <w:t xml:space="preserve"> </w:t>
      </w:r>
      <w:r w:rsidRPr="007014E1">
        <w:rPr>
          <w:spacing w:val="4"/>
          <w:sz w:val="24"/>
          <w:szCs w:val="24"/>
        </w:rPr>
        <w:t>to</w:t>
      </w:r>
      <w:r w:rsidRPr="007014E1">
        <w:rPr>
          <w:spacing w:val="32"/>
          <w:sz w:val="24"/>
          <w:szCs w:val="24"/>
        </w:rPr>
        <w:t xml:space="preserve"> </w:t>
      </w:r>
      <w:r w:rsidRPr="007014E1">
        <w:rPr>
          <w:spacing w:val="7"/>
          <w:sz w:val="24"/>
          <w:szCs w:val="24"/>
        </w:rPr>
        <w:t>verify</w:t>
      </w:r>
      <w:r w:rsidRPr="007014E1">
        <w:rPr>
          <w:spacing w:val="27"/>
          <w:sz w:val="24"/>
          <w:szCs w:val="24"/>
        </w:rPr>
        <w:t xml:space="preserve"> </w:t>
      </w:r>
      <w:r w:rsidRPr="007014E1">
        <w:rPr>
          <w:spacing w:val="5"/>
          <w:sz w:val="24"/>
          <w:szCs w:val="24"/>
        </w:rPr>
        <w:t>the</w:t>
      </w:r>
      <w:r w:rsidRPr="007014E1">
        <w:rPr>
          <w:spacing w:val="29"/>
          <w:sz w:val="24"/>
          <w:szCs w:val="24"/>
        </w:rPr>
        <w:t xml:space="preserve"> </w:t>
      </w:r>
      <w:r w:rsidRPr="007014E1">
        <w:rPr>
          <w:spacing w:val="7"/>
          <w:sz w:val="24"/>
          <w:szCs w:val="24"/>
        </w:rPr>
        <w:t>repetitive</w:t>
      </w:r>
      <w:r w:rsidRPr="007014E1">
        <w:rPr>
          <w:spacing w:val="27"/>
          <w:sz w:val="24"/>
          <w:szCs w:val="24"/>
        </w:rPr>
        <w:t xml:space="preserve"> </w:t>
      </w:r>
      <w:r w:rsidRPr="007014E1">
        <w:rPr>
          <w:spacing w:val="7"/>
          <w:sz w:val="24"/>
          <w:szCs w:val="24"/>
        </w:rPr>
        <w:t>charge</w:t>
      </w:r>
      <w:r w:rsidRPr="007014E1">
        <w:rPr>
          <w:spacing w:val="29"/>
          <w:sz w:val="24"/>
          <w:szCs w:val="24"/>
        </w:rPr>
        <w:t xml:space="preserve"> </w:t>
      </w:r>
      <w:r w:rsidRPr="007014E1">
        <w:rPr>
          <w:spacing w:val="6"/>
          <w:sz w:val="24"/>
          <w:szCs w:val="24"/>
        </w:rPr>
        <w:t>transfer</w:t>
      </w:r>
      <w:r w:rsidRPr="007014E1">
        <w:rPr>
          <w:spacing w:val="29"/>
          <w:sz w:val="24"/>
          <w:szCs w:val="24"/>
        </w:rPr>
        <w:t xml:space="preserve"> </w:t>
      </w:r>
      <w:r w:rsidRPr="007014E1">
        <w:rPr>
          <w:spacing w:val="7"/>
          <w:sz w:val="24"/>
          <w:szCs w:val="24"/>
        </w:rPr>
        <w:t>rating,</w:t>
      </w:r>
      <w:r w:rsidRPr="007014E1">
        <w:rPr>
          <w:spacing w:val="27"/>
          <w:sz w:val="24"/>
          <w:szCs w:val="24"/>
        </w:rPr>
        <w:t xml:space="preserve"> </w:t>
      </w:r>
      <w:r w:rsidRPr="007014E1">
        <w:rPr>
          <w:spacing w:val="5"/>
          <w:sz w:val="24"/>
          <w:szCs w:val="24"/>
        </w:rPr>
        <w:t>Qrs</w:t>
      </w:r>
      <w:r w:rsidRPr="007014E1">
        <w:rPr>
          <w:spacing w:val="33"/>
          <w:sz w:val="24"/>
          <w:szCs w:val="24"/>
        </w:rPr>
        <w:t xml:space="preserve"> </w:t>
      </w:r>
      <w:r w:rsidRPr="007014E1">
        <w:rPr>
          <w:spacing w:val="5"/>
          <w:sz w:val="24"/>
          <w:szCs w:val="24"/>
        </w:rPr>
        <w:t>with</w:t>
      </w:r>
      <w:r w:rsidRPr="007014E1">
        <w:rPr>
          <w:spacing w:val="32"/>
          <w:sz w:val="24"/>
          <w:szCs w:val="24"/>
        </w:rPr>
        <w:t xml:space="preserve"> </w:t>
      </w:r>
      <w:r w:rsidRPr="007014E1">
        <w:rPr>
          <w:spacing w:val="6"/>
          <w:sz w:val="24"/>
          <w:szCs w:val="24"/>
        </w:rPr>
        <w:t>lightning</w:t>
      </w:r>
      <w:r w:rsidRPr="007014E1">
        <w:rPr>
          <w:spacing w:val="30"/>
          <w:sz w:val="24"/>
          <w:szCs w:val="24"/>
        </w:rPr>
        <w:t xml:space="preserve"> </w:t>
      </w:r>
      <w:r w:rsidRPr="007014E1">
        <w:rPr>
          <w:spacing w:val="7"/>
          <w:sz w:val="24"/>
          <w:szCs w:val="24"/>
        </w:rPr>
        <w:t>discharges</w:t>
      </w:r>
      <w:r w:rsidRPr="007014E1">
        <w:rPr>
          <w:spacing w:val="32"/>
          <w:sz w:val="24"/>
          <w:szCs w:val="24"/>
        </w:rPr>
        <w:t xml:space="preserve"> </w:t>
      </w:r>
      <w:r w:rsidRPr="007014E1">
        <w:rPr>
          <w:spacing w:val="4"/>
          <w:sz w:val="24"/>
          <w:szCs w:val="24"/>
        </w:rPr>
        <w:t>to</w:t>
      </w:r>
      <w:r w:rsidRPr="007014E1">
        <w:rPr>
          <w:spacing w:val="27"/>
          <w:sz w:val="24"/>
          <w:szCs w:val="24"/>
        </w:rPr>
        <w:t xml:space="preserve"> </w:t>
      </w:r>
      <w:r w:rsidRPr="007014E1">
        <w:rPr>
          <w:spacing w:val="7"/>
          <w:sz w:val="24"/>
          <w:szCs w:val="24"/>
        </w:rPr>
        <w:t xml:space="preserve">reflect </w:t>
      </w:r>
      <w:r w:rsidRPr="007014E1">
        <w:rPr>
          <w:spacing w:val="6"/>
          <w:sz w:val="24"/>
          <w:szCs w:val="24"/>
        </w:rPr>
        <w:t xml:space="preserve">changes </w:t>
      </w:r>
      <w:r w:rsidRPr="007014E1">
        <w:rPr>
          <w:spacing w:val="7"/>
          <w:sz w:val="24"/>
          <w:szCs w:val="24"/>
        </w:rPr>
        <w:t xml:space="preserve">introduced </w:t>
      </w:r>
      <w:r w:rsidRPr="007014E1">
        <w:rPr>
          <w:spacing w:val="4"/>
          <w:sz w:val="24"/>
          <w:szCs w:val="24"/>
        </w:rPr>
        <w:t xml:space="preserve">in </w:t>
      </w:r>
      <w:r w:rsidRPr="007014E1">
        <w:rPr>
          <w:spacing w:val="5"/>
          <w:sz w:val="24"/>
          <w:szCs w:val="24"/>
        </w:rPr>
        <w:t xml:space="preserve">IEC </w:t>
      </w:r>
      <w:r w:rsidRPr="007014E1">
        <w:rPr>
          <w:spacing w:val="6"/>
          <w:sz w:val="24"/>
          <w:szCs w:val="24"/>
        </w:rPr>
        <w:t xml:space="preserve">60099-4 </w:t>
      </w:r>
      <w:r w:rsidRPr="007014E1">
        <w:rPr>
          <w:spacing w:val="4"/>
          <w:sz w:val="24"/>
          <w:szCs w:val="24"/>
        </w:rPr>
        <w:t xml:space="preserve">Ed. </w:t>
      </w:r>
      <w:r w:rsidRPr="007014E1">
        <w:rPr>
          <w:sz w:val="24"/>
          <w:szCs w:val="24"/>
        </w:rPr>
        <w:t xml:space="preserve">3 </w:t>
      </w:r>
      <w:r w:rsidRPr="007014E1">
        <w:rPr>
          <w:spacing w:val="6"/>
          <w:sz w:val="24"/>
          <w:szCs w:val="24"/>
        </w:rPr>
        <w:t xml:space="preserve">(2014) regarding new </w:t>
      </w:r>
      <w:r w:rsidRPr="007014E1">
        <w:rPr>
          <w:spacing w:val="7"/>
          <w:sz w:val="24"/>
          <w:szCs w:val="24"/>
        </w:rPr>
        <w:t xml:space="preserve">methods </w:t>
      </w:r>
      <w:r w:rsidRPr="007014E1">
        <w:rPr>
          <w:spacing w:val="5"/>
          <w:sz w:val="24"/>
          <w:szCs w:val="24"/>
        </w:rPr>
        <w:t xml:space="preserve">for </w:t>
      </w:r>
      <w:r w:rsidRPr="007014E1">
        <w:rPr>
          <w:spacing w:val="6"/>
          <w:sz w:val="24"/>
          <w:szCs w:val="24"/>
        </w:rPr>
        <w:t xml:space="preserve">rating </w:t>
      </w:r>
      <w:r w:rsidRPr="007014E1">
        <w:rPr>
          <w:spacing w:val="5"/>
          <w:sz w:val="24"/>
          <w:szCs w:val="24"/>
        </w:rPr>
        <w:t xml:space="preserve">the </w:t>
      </w:r>
      <w:r w:rsidRPr="007014E1">
        <w:rPr>
          <w:spacing w:val="7"/>
          <w:sz w:val="24"/>
          <w:szCs w:val="24"/>
        </w:rPr>
        <w:t xml:space="preserve">energy </w:t>
      </w:r>
      <w:r w:rsidRPr="007014E1">
        <w:rPr>
          <w:spacing w:val="5"/>
          <w:sz w:val="24"/>
          <w:szCs w:val="24"/>
        </w:rPr>
        <w:t xml:space="preserve">and </w:t>
      </w:r>
      <w:r w:rsidRPr="007014E1">
        <w:rPr>
          <w:spacing w:val="6"/>
          <w:sz w:val="24"/>
          <w:szCs w:val="24"/>
        </w:rPr>
        <w:t xml:space="preserve">charge </w:t>
      </w:r>
      <w:r w:rsidRPr="007014E1">
        <w:rPr>
          <w:spacing w:val="7"/>
          <w:sz w:val="24"/>
          <w:szCs w:val="24"/>
        </w:rPr>
        <w:t xml:space="preserve">handling capability </w:t>
      </w:r>
      <w:r w:rsidRPr="007014E1">
        <w:rPr>
          <w:spacing w:val="3"/>
          <w:sz w:val="24"/>
          <w:szCs w:val="24"/>
        </w:rPr>
        <w:t xml:space="preserve">of </w:t>
      </w:r>
      <w:r w:rsidRPr="007014E1">
        <w:rPr>
          <w:spacing w:val="7"/>
          <w:sz w:val="24"/>
          <w:szCs w:val="24"/>
        </w:rPr>
        <w:t xml:space="preserve">metal-oxide arresters. </w:t>
      </w:r>
      <w:r w:rsidRPr="007014E1">
        <w:rPr>
          <w:spacing w:val="3"/>
          <w:sz w:val="24"/>
          <w:szCs w:val="24"/>
        </w:rPr>
        <w:t xml:space="preserve">In </w:t>
      </w:r>
      <w:r w:rsidRPr="007014E1">
        <w:rPr>
          <w:spacing w:val="7"/>
          <w:sz w:val="24"/>
          <w:szCs w:val="24"/>
        </w:rPr>
        <w:t xml:space="preserve">addition </w:t>
      </w:r>
      <w:r w:rsidRPr="007014E1">
        <w:rPr>
          <w:spacing w:val="3"/>
          <w:sz w:val="24"/>
          <w:szCs w:val="24"/>
        </w:rPr>
        <w:t xml:space="preserve">to </w:t>
      </w:r>
      <w:r w:rsidRPr="007014E1">
        <w:rPr>
          <w:spacing w:val="6"/>
          <w:sz w:val="24"/>
          <w:szCs w:val="24"/>
        </w:rPr>
        <w:t xml:space="preserve">testing </w:t>
      </w:r>
      <w:r w:rsidRPr="007014E1">
        <w:rPr>
          <w:spacing w:val="4"/>
          <w:sz w:val="24"/>
          <w:szCs w:val="24"/>
        </w:rPr>
        <w:t xml:space="preserve">to </w:t>
      </w:r>
      <w:r w:rsidRPr="007014E1">
        <w:rPr>
          <w:spacing w:val="6"/>
          <w:sz w:val="24"/>
          <w:szCs w:val="24"/>
        </w:rPr>
        <w:t xml:space="preserve">evaluate the </w:t>
      </w:r>
      <w:r w:rsidRPr="007014E1">
        <w:rPr>
          <w:spacing w:val="7"/>
          <w:sz w:val="24"/>
          <w:szCs w:val="24"/>
        </w:rPr>
        <w:t xml:space="preserve">performance </w:t>
      </w:r>
      <w:r w:rsidRPr="007014E1">
        <w:rPr>
          <w:spacing w:val="3"/>
          <w:sz w:val="24"/>
          <w:szCs w:val="24"/>
        </w:rPr>
        <w:t xml:space="preserve">of </w:t>
      </w:r>
      <w:r w:rsidRPr="007014E1">
        <w:rPr>
          <w:spacing w:val="6"/>
          <w:sz w:val="24"/>
          <w:szCs w:val="24"/>
        </w:rPr>
        <w:t xml:space="preserve">the </w:t>
      </w:r>
      <w:r w:rsidRPr="007014E1">
        <w:rPr>
          <w:spacing w:val="3"/>
          <w:sz w:val="24"/>
          <w:szCs w:val="24"/>
        </w:rPr>
        <w:t xml:space="preserve">MO </w:t>
      </w:r>
      <w:r w:rsidRPr="007014E1">
        <w:rPr>
          <w:spacing w:val="7"/>
          <w:sz w:val="24"/>
          <w:szCs w:val="24"/>
        </w:rPr>
        <w:t xml:space="preserve">resistors, procedures </w:t>
      </w:r>
      <w:r w:rsidRPr="007014E1">
        <w:rPr>
          <w:spacing w:val="5"/>
          <w:sz w:val="24"/>
          <w:szCs w:val="24"/>
        </w:rPr>
        <w:t xml:space="preserve">for </w:t>
      </w:r>
      <w:r w:rsidRPr="007014E1">
        <w:rPr>
          <w:spacing w:val="7"/>
          <w:sz w:val="24"/>
          <w:szCs w:val="24"/>
        </w:rPr>
        <w:t xml:space="preserve">evaluating </w:t>
      </w:r>
      <w:r w:rsidR="007014E1">
        <w:rPr>
          <w:spacing w:val="5"/>
          <w:sz w:val="24"/>
          <w:szCs w:val="24"/>
        </w:rPr>
        <w:t xml:space="preserve">the </w:t>
      </w:r>
      <w:r w:rsidRPr="007014E1">
        <w:rPr>
          <w:spacing w:val="7"/>
          <w:sz w:val="24"/>
          <w:szCs w:val="24"/>
        </w:rPr>
        <w:t xml:space="preserve">performance </w:t>
      </w:r>
      <w:r w:rsidRPr="007014E1">
        <w:rPr>
          <w:spacing w:val="3"/>
          <w:sz w:val="24"/>
          <w:szCs w:val="24"/>
        </w:rPr>
        <w:t xml:space="preserve">of </w:t>
      </w:r>
      <w:r w:rsidRPr="007014E1">
        <w:rPr>
          <w:spacing w:val="6"/>
          <w:sz w:val="24"/>
          <w:szCs w:val="24"/>
        </w:rPr>
        <w:t xml:space="preserve">the EGLA series </w:t>
      </w:r>
      <w:r w:rsidRPr="007014E1">
        <w:rPr>
          <w:spacing w:val="5"/>
          <w:sz w:val="24"/>
          <w:szCs w:val="24"/>
        </w:rPr>
        <w:t xml:space="preserve">gaps have </w:t>
      </w:r>
      <w:r w:rsidRPr="007014E1">
        <w:rPr>
          <w:spacing w:val="6"/>
          <w:sz w:val="24"/>
          <w:szCs w:val="24"/>
        </w:rPr>
        <w:t>been</w:t>
      </w:r>
      <w:r w:rsidRPr="007014E1">
        <w:rPr>
          <w:spacing w:val="21"/>
          <w:sz w:val="24"/>
          <w:szCs w:val="24"/>
        </w:rPr>
        <w:t xml:space="preserve"> </w:t>
      </w:r>
      <w:r w:rsidRPr="007014E1">
        <w:rPr>
          <w:spacing w:val="7"/>
          <w:sz w:val="24"/>
          <w:szCs w:val="24"/>
        </w:rPr>
        <w:t>introduced.</w:t>
      </w:r>
    </w:p>
    <w:p w:rsidR="00E977DC" w:rsidRPr="007014E1" w:rsidRDefault="00E977DC" w:rsidP="00FB4AC0">
      <w:pPr>
        <w:pStyle w:val="ListParagraph"/>
        <w:numPr>
          <w:ilvl w:val="1"/>
          <w:numId w:val="21"/>
        </w:numPr>
        <w:spacing w:after="12" w:line="276" w:lineRule="auto"/>
        <w:ind w:left="0" w:right="24" w:firstLine="0"/>
        <w:jc w:val="both"/>
        <w:rPr>
          <w:sz w:val="24"/>
          <w:szCs w:val="24"/>
        </w:rPr>
      </w:pPr>
      <w:r w:rsidRPr="007014E1">
        <w:rPr>
          <w:spacing w:val="6"/>
          <w:sz w:val="24"/>
          <w:szCs w:val="24"/>
        </w:rPr>
        <w:t xml:space="preserve">Omissions </w:t>
      </w:r>
      <w:r w:rsidRPr="007014E1">
        <w:rPr>
          <w:spacing w:val="5"/>
          <w:sz w:val="24"/>
          <w:szCs w:val="24"/>
        </w:rPr>
        <w:t xml:space="preserve">from Ed. </w:t>
      </w:r>
      <w:r w:rsidRPr="007014E1">
        <w:rPr>
          <w:sz w:val="24"/>
          <w:szCs w:val="24"/>
        </w:rPr>
        <w:t xml:space="preserve">1 </w:t>
      </w:r>
      <w:r w:rsidRPr="007014E1">
        <w:rPr>
          <w:spacing w:val="4"/>
          <w:sz w:val="24"/>
          <w:szCs w:val="24"/>
        </w:rPr>
        <w:t xml:space="preserve">of </w:t>
      </w:r>
      <w:r w:rsidRPr="007014E1">
        <w:rPr>
          <w:spacing w:val="5"/>
          <w:sz w:val="24"/>
          <w:szCs w:val="24"/>
        </w:rPr>
        <w:t xml:space="preserve">this </w:t>
      </w:r>
      <w:r w:rsidRPr="007014E1">
        <w:rPr>
          <w:spacing w:val="7"/>
          <w:sz w:val="24"/>
          <w:szCs w:val="24"/>
        </w:rPr>
        <w:t xml:space="preserve">standard </w:t>
      </w:r>
      <w:r w:rsidRPr="007014E1">
        <w:rPr>
          <w:spacing w:val="6"/>
          <w:sz w:val="24"/>
          <w:szCs w:val="24"/>
        </w:rPr>
        <w:t xml:space="preserve">have been </w:t>
      </w:r>
      <w:r w:rsidRPr="007014E1">
        <w:rPr>
          <w:spacing w:val="7"/>
          <w:sz w:val="24"/>
          <w:szCs w:val="24"/>
        </w:rPr>
        <w:t xml:space="preserve">included, notably </w:t>
      </w:r>
      <w:r w:rsidRPr="007014E1">
        <w:rPr>
          <w:spacing w:val="4"/>
          <w:sz w:val="24"/>
          <w:szCs w:val="24"/>
        </w:rPr>
        <w:t xml:space="preserve">an </w:t>
      </w:r>
      <w:r w:rsidRPr="007014E1">
        <w:rPr>
          <w:spacing w:val="6"/>
          <w:sz w:val="24"/>
          <w:szCs w:val="24"/>
        </w:rPr>
        <w:t xml:space="preserve">RIV </w:t>
      </w:r>
      <w:r w:rsidR="007014E1">
        <w:rPr>
          <w:spacing w:val="5"/>
          <w:sz w:val="24"/>
          <w:szCs w:val="24"/>
        </w:rPr>
        <w:t xml:space="preserve">test and </w:t>
      </w:r>
      <w:r w:rsidRPr="007014E1">
        <w:rPr>
          <w:sz w:val="24"/>
          <w:szCs w:val="24"/>
        </w:rPr>
        <w:t xml:space="preserve">a </w:t>
      </w:r>
      <w:r w:rsidRPr="007014E1">
        <w:rPr>
          <w:spacing w:val="5"/>
          <w:sz w:val="24"/>
          <w:szCs w:val="24"/>
        </w:rPr>
        <w:t>means</w:t>
      </w:r>
      <w:r w:rsidRPr="007014E1">
        <w:rPr>
          <w:spacing w:val="14"/>
          <w:sz w:val="24"/>
          <w:szCs w:val="24"/>
        </w:rPr>
        <w:t xml:space="preserve"> </w:t>
      </w:r>
      <w:r w:rsidRPr="007014E1">
        <w:rPr>
          <w:spacing w:val="6"/>
          <w:sz w:val="24"/>
          <w:szCs w:val="24"/>
        </w:rPr>
        <w:t>for</w:t>
      </w:r>
      <w:r w:rsidRPr="007014E1">
        <w:rPr>
          <w:spacing w:val="17"/>
          <w:sz w:val="24"/>
          <w:szCs w:val="24"/>
        </w:rPr>
        <w:t xml:space="preserve"> </w:t>
      </w:r>
      <w:r w:rsidRPr="007014E1">
        <w:rPr>
          <w:spacing w:val="7"/>
          <w:sz w:val="24"/>
          <w:szCs w:val="24"/>
        </w:rPr>
        <w:t>determining</w:t>
      </w:r>
      <w:r w:rsidRPr="007014E1">
        <w:rPr>
          <w:spacing w:val="16"/>
          <w:sz w:val="24"/>
          <w:szCs w:val="24"/>
        </w:rPr>
        <w:t xml:space="preserve"> </w:t>
      </w:r>
      <w:r w:rsidRPr="007014E1">
        <w:rPr>
          <w:spacing w:val="6"/>
          <w:sz w:val="24"/>
          <w:szCs w:val="24"/>
        </w:rPr>
        <w:t>the</w:t>
      </w:r>
      <w:r w:rsidRPr="007014E1">
        <w:rPr>
          <w:spacing w:val="15"/>
          <w:sz w:val="24"/>
          <w:szCs w:val="24"/>
        </w:rPr>
        <w:t xml:space="preserve"> </w:t>
      </w:r>
      <w:r w:rsidRPr="007014E1">
        <w:rPr>
          <w:spacing w:val="6"/>
          <w:sz w:val="24"/>
          <w:szCs w:val="24"/>
        </w:rPr>
        <w:t>thermal</w:t>
      </w:r>
      <w:r w:rsidRPr="007014E1">
        <w:rPr>
          <w:spacing w:val="15"/>
          <w:sz w:val="24"/>
          <w:szCs w:val="24"/>
        </w:rPr>
        <w:t xml:space="preserve"> </w:t>
      </w:r>
      <w:r w:rsidRPr="007014E1">
        <w:rPr>
          <w:spacing w:val="6"/>
          <w:sz w:val="24"/>
          <w:szCs w:val="24"/>
        </w:rPr>
        <w:t>time</w:t>
      </w:r>
      <w:r w:rsidRPr="007014E1">
        <w:rPr>
          <w:spacing w:val="13"/>
          <w:sz w:val="24"/>
          <w:szCs w:val="24"/>
        </w:rPr>
        <w:t xml:space="preserve"> </w:t>
      </w:r>
      <w:r w:rsidRPr="007014E1">
        <w:rPr>
          <w:spacing w:val="7"/>
          <w:sz w:val="24"/>
          <w:szCs w:val="24"/>
        </w:rPr>
        <w:t>constant</w:t>
      </w:r>
      <w:r w:rsidRPr="007014E1">
        <w:rPr>
          <w:spacing w:val="16"/>
          <w:sz w:val="24"/>
          <w:szCs w:val="24"/>
        </w:rPr>
        <w:t xml:space="preserve"> </w:t>
      </w:r>
      <w:r w:rsidRPr="007014E1">
        <w:rPr>
          <w:spacing w:val="4"/>
          <w:sz w:val="24"/>
          <w:szCs w:val="24"/>
        </w:rPr>
        <w:t>of</w:t>
      </w:r>
      <w:r w:rsidRPr="007014E1">
        <w:rPr>
          <w:spacing w:val="16"/>
          <w:sz w:val="24"/>
          <w:szCs w:val="24"/>
        </w:rPr>
        <w:t xml:space="preserve"> </w:t>
      </w:r>
      <w:r w:rsidRPr="007014E1">
        <w:rPr>
          <w:spacing w:val="5"/>
          <w:sz w:val="24"/>
          <w:szCs w:val="24"/>
        </w:rPr>
        <w:t>the</w:t>
      </w:r>
      <w:r w:rsidRPr="007014E1">
        <w:rPr>
          <w:spacing w:val="15"/>
          <w:sz w:val="24"/>
          <w:szCs w:val="24"/>
        </w:rPr>
        <w:t xml:space="preserve"> </w:t>
      </w:r>
      <w:r w:rsidRPr="007014E1">
        <w:rPr>
          <w:spacing w:val="5"/>
          <w:sz w:val="24"/>
          <w:szCs w:val="24"/>
        </w:rPr>
        <w:t>SUV</w:t>
      </w:r>
      <w:r w:rsidRPr="007014E1">
        <w:rPr>
          <w:spacing w:val="14"/>
          <w:sz w:val="24"/>
          <w:szCs w:val="24"/>
        </w:rPr>
        <w:t xml:space="preserve"> </w:t>
      </w:r>
      <w:r w:rsidRPr="007014E1">
        <w:rPr>
          <w:spacing w:val="6"/>
          <w:sz w:val="24"/>
          <w:szCs w:val="24"/>
        </w:rPr>
        <w:t>portion</w:t>
      </w:r>
      <w:r w:rsidRPr="007014E1">
        <w:rPr>
          <w:spacing w:val="16"/>
          <w:sz w:val="24"/>
          <w:szCs w:val="24"/>
        </w:rPr>
        <w:t xml:space="preserve"> </w:t>
      </w:r>
      <w:r w:rsidRPr="007014E1">
        <w:rPr>
          <w:spacing w:val="3"/>
          <w:sz w:val="24"/>
          <w:szCs w:val="24"/>
        </w:rPr>
        <w:t>of</w:t>
      </w:r>
      <w:r w:rsidRPr="007014E1">
        <w:rPr>
          <w:spacing w:val="18"/>
          <w:sz w:val="24"/>
          <w:szCs w:val="24"/>
        </w:rPr>
        <w:t xml:space="preserve"> </w:t>
      </w:r>
      <w:r w:rsidRPr="007014E1">
        <w:rPr>
          <w:spacing w:val="5"/>
          <w:sz w:val="24"/>
          <w:szCs w:val="24"/>
        </w:rPr>
        <w:t>the</w:t>
      </w:r>
      <w:r w:rsidRPr="007014E1">
        <w:rPr>
          <w:spacing w:val="18"/>
          <w:sz w:val="24"/>
          <w:szCs w:val="24"/>
        </w:rPr>
        <w:t xml:space="preserve"> </w:t>
      </w:r>
      <w:r w:rsidRPr="007014E1">
        <w:rPr>
          <w:spacing w:val="6"/>
          <w:sz w:val="24"/>
          <w:szCs w:val="24"/>
        </w:rPr>
        <w:t>EGLA.</w:t>
      </w:r>
    </w:p>
    <w:p w:rsidR="00E977DC" w:rsidRPr="007014E1" w:rsidRDefault="00E977DC" w:rsidP="00FB4AC0">
      <w:pPr>
        <w:pStyle w:val="ListParagraph"/>
        <w:numPr>
          <w:ilvl w:val="1"/>
          <w:numId w:val="21"/>
        </w:numPr>
        <w:spacing w:after="12" w:line="276" w:lineRule="auto"/>
        <w:ind w:left="0" w:right="24" w:firstLine="0"/>
        <w:rPr>
          <w:sz w:val="24"/>
          <w:szCs w:val="24"/>
        </w:rPr>
      </w:pPr>
      <w:r w:rsidRPr="007014E1">
        <w:rPr>
          <w:spacing w:val="7"/>
          <w:sz w:val="24"/>
          <w:szCs w:val="24"/>
        </w:rPr>
        <w:t xml:space="preserve">Definitions </w:t>
      </w:r>
      <w:r w:rsidRPr="007014E1">
        <w:rPr>
          <w:spacing w:val="6"/>
          <w:sz w:val="24"/>
          <w:szCs w:val="24"/>
        </w:rPr>
        <w:t xml:space="preserve">for </w:t>
      </w:r>
      <w:r w:rsidRPr="007014E1">
        <w:rPr>
          <w:spacing w:val="5"/>
          <w:sz w:val="24"/>
          <w:szCs w:val="24"/>
        </w:rPr>
        <w:t xml:space="preserve">new </w:t>
      </w:r>
      <w:r w:rsidRPr="007014E1">
        <w:rPr>
          <w:spacing w:val="6"/>
          <w:sz w:val="24"/>
          <w:szCs w:val="24"/>
        </w:rPr>
        <w:t>terms have been</w:t>
      </w:r>
      <w:r w:rsidRPr="007014E1">
        <w:rPr>
          <w:spacing w:val="61"/>
          <w:sz w:val="24"/>
          <w:szCs w:val="24"/>
        </w:rPr>
        <w:t xml:space="preserve"> </w:t>
      </w:r>
      <w:r w:rsidRPr="007014E1">
        <w:rPr>
          <w:spacing w:val="8"/>
          <w:sz w:val="24"/>
          <w:szCs w:val="24"/>
        </w:rPr>
        <w:t>added</w:t>
      </w:r>
    </w:p>
    <w:p w:rsidR="00E977DC" w:rsidRPr="007014E1" w:rsidRDefault="00E977DC" w:rsidP="00FB4AC0">
      <w:pPr>
        <w:pStyle w:val="ListParagraph"/>
        <w:numPr>
          <w:ilvl w:val="1"/>
          <w:numId w:val="21"/>
        </w:numPr>
        <w:spacing w:after="12" w:line="276" w:lineRule="auto"/>
        <w:ind w:left="0" w:right="24" w:firstLine="0"/>
        <w:rPr>
          <w:sz w:val="24"/>
          <w:szCs w:val="24"/>
        </w:rPr>
      </w:pPr>
      <w:r w:rsidRPr="007014E1">
        <w:rPr>
          <w:sz w:val="24"/>
          <w:szCs w:val="24"/>
        </w:rPr>
        <w:t>A</w:t>
      </w:r>
      <w:r w:rsidRPr="007014E1">
        <w:rPr>
          <w:spacing w:val="14"/>
          <w:sz w:val="24"/>
          <w:szCs w:val="24"/>
        </w:rPr>
        <w:t xml:space="preserve"> </w:t>
      </w:r>
      <w:r w:rsidRPr="007014E1">
        <w:rPr>
          <w:spacing w:val="6"/>
          <w:sz w:val="24"/>
          <w:szCs w:val="24"/>
        </w:rPr>
        <w:t>number</w:t>
      </w:r>
      <w:r w:rsidRPr="007014E1">
        <w:rPr>
          <w:spacing w:val="17"/>
          <w:sz w:val="24"/>
          <w:szCs w:val="24"/>
        </w:rPr>
        <w:t xml:space="preserve"> </w:t>
      </w:r>
      <w:r w:rsidRPr="007014E1">
        <w:rPr>
          <w:spacing w:val="3"/>
          <w:sz w:val="24"/>
          <w:szCs w:val="24"/>
        </w:rPr>
        <w:t>of</w:t>
      </w:r>
      <w:r w:rsidRPr="007014E1">
        <w:rPr>
          <w:spacing w:val="18"/>
          <w:sz w:val="24"/>
          <w:szCs w:val="24"/>
        </w:rPr>
        <w:t xml:space="preserve"> </w:t>
      </w:r>
      <w:r w:rsidRPr="007014E1">
        <w:rPr>
          <w:spacing w:val="6"/>
          <w:sz w:val="24"/>
          <w:szCs w:val="24"/>
        </w:rPr>
        <w:t>NOTES</w:t>
      </w:r>
      <w:r w:rsidRPr="007014E1">
        <w:rPr>
          <w:spacing w:val="15"/>
          <w:sz w:val="24"/>
          <w:szCs w:val="24"/>
        </w:rPr>
        <w:t xml:space="preserve"> </w:t>
      </w:r>
      <w:r w:rsidRPr="007014E1">
        <w:rPr>
          <w:spacing w:val="4"/>
          <w:sz w:val="24"/>
          <w:szCs w:val="24"/>
        </w:rPr>
        <w:t>in</w:t>
      </w:r>
      <w:r w:rsidRPr="007014E1">
        <w:rPr>
          <w:spacing w:val="16"/>
          <w:sz w:val="24"/>
          <w:szCs w:val="24"/>
        </w:rPr>
        <w:t xml:space="preserve"> </w:t>
      </w:r>
      <w:r w:rsidRPr="007014E1">
        <w:rPr>
          <w:spacing w:val="4"/>
          <w:sz w:val="24"/>
          <w:szCs w:val="24"/>
        </w:rPr>
        <w:t>Ed.</w:t>
      </w:r>
      <w:r w:rsidRPr="007014E1">
        <w:rPr>
          <w:spacing w:val="15"/>
          <w:sz w:val="24"/>
          <w:szCs w:val="24"/>
        </w:rPr>
        <w:t xml:space="preserve"> </w:t>
      </w:r>
      <w:r w:rsidRPr="007014E1">
        <w:rPr>
          <w:sz w:val="24"/>
          <w:szCs w:val="24"/>
        </w:rPr>
        <w:t>1</w:t>
      </w:r>
      <w:r w:rsidRPr="007014E1">
        <w:rPr>
          <w:spacing w:val="18"/>
          <w:sz w:val="24"/>
          <w:szCs w:val="24"/>
        </w:rPr>
        <w:t xml:space="preserve"> </w:t>
      </w:r>
      <w:r w:rsidRPr="007014E1">
        <w:rPr>
          <w:spacing w:val="5"/>
          <w:sz w:val="24"/>
          <w:szCs w:val="24"/>
        </w:rPr>
        <w:t>have</w:t>
      </w:r>
      <w:r w:rsidRPr="007014E1">
        <w:rPr>
          <w:spacing w:val="16"/>
          <w:sz w:val="24"/>
          <w:szCs w:val="24"/>
        </w:rPr>
        <w:t xml:space="preserve"> </w:t>
      </w:r>
      <w:r w:rsidRPr="007014E1">
        <w:rPr>
          <w:spacing w:val="6"/>
          <w:sz w:val="24"/>
          <w:szCs w:val="24"/>
        </w:rPr>
        <w:t>been</w:t>
      </w:r>
      <w:r w:rsidRPr="007014E1">
        <w:rPr>
          <w:spacing w:val="15"/>
          <w:sz w:val="24"/>
          <w:szCs w:val="24"/>
        </w:rPr>
        <w:t xml:space="preserve"> </w:t>
      </w:r>
      <w:r w:rsidRPr="007014E1">
        <w:rPr>
          <w:spacing w:val="7"/>
          <w:sz w:val="24"/>
          <w:szCs w:val="24"/>
        </w:rPr>
        <w:t>converted</w:t>
      </w:r>
      <w:r w:rsidRPr="007014E1">
        <w:rPr>
          <w:spacing w:val="15"/>
          <w:sz w:val="24"/>
          <w:szCs w:val="24"/>
        </w:rPr>
        <w:t xml:space="preserve"> </w:t>
      </w:r>
      <w:r w:rsidRPr="007014E1">
        <w:rPr>
          <w:spacing w:val="4"/>
          <w:sz w:val="24"/>
          <w:szCs w:val="24"/>
        </w:rPr>
        <w:t>to</w:t>
      </w:r>
      <w:r w:rsidRPr="007014E1">
        <w:rPr>
          <w:spacing w:val="16"/>
          <w:sz w:val="24"/>
          <w:szCs w:val="24"/>
        </w:rPr>
        <w:t xml:space="preserve"> </w:t>
      </w:r>
      <w:r w:rsidRPr="007014E1">
        <w:rPr>
          <w:spacing w:val="7"/>
          <w:sz w:val="24"/>
          <w:szCs w:val="24"/>
        </w:rPr>
        <w:t>normative</w:t>
      </w:r>
      <w:r w:rsidRPr="007014E1">
        <w:rPr>
          <w:spacing w:val="14"/>
          <w:sz w:val="24"/>
          <w:szCs w:val="24"/>
        </w:rPr>
        <w:t xml:space="preserve"> </w:t>
      </w:r>
      <w:r w:rsidRPr="007014E1">
        <w:rPr>
          <w:spacing w:val="7"/>
          <w:sz w:val="24"/>
          <w:szCs w:val="24"/>
        </w:rPr>
        <w:t>requirements</w:t>
      </w:r>
    </w:p>
    <w:p w:rsidR="00E977DC" w:rsidRPr="007014E1" w:rsidRDefault="00E977DC" w:rsidP="007014E1">
      <w:pPr>
        <w:pStyle w:val="BodyText"/>
        <w:spacing w:after="12" w:line="276" w:lineRule="auto"/>
        <w:ind w:right="24"/>
        <w:rPr>
          <w:sz w:val="24"/>
          <w:szCs w:val="24"/>
        </w:rPr>
      </w:pPr>
    </w:p>
    <w:p w:rsidR="00E977DC" w:rsidRPr="007014E1" w:rsidRDefault="00E977DC" w:rsidP="007014E1">
      <w:pPr>
        <w:pStyle w:val="BodyText"/>
        <w:spacing w:after="12" w:line="276" w:lineRule="auto"/>
        <w:ind w:right="24"/>
        <w:jc w:val="both"/>
        <w:rPr>
          <w:sz w:val="24"/>
          <w:szCs w:val="24"/>
        </w:rPr>
      </w:pPr>
      <w:r w:rsidRPr="007014E1">
        <w:rPr>
          <w:sz w:val="24"/>
          <w:szCs w:val="24"/>
        </w:rPr>
        <w:t>A number of editorial changes have been made throughout the document to improve grammar and general flow of information.</w:t>
      </w:r>
    </w:p>
    <w:p w:rsidR="00E977DC" w:rsidRPr="007014E1" w:rsidRDefault="00E977DC" w:rsidP="007014E1">
      <w:pPr>
        <w:pStyle w:val="BodyText"/>
        <w:spacing w:after="12" w:line="276" w:lineRule="auto"/>
        <w:ind w:right="24"/>
        <w:jc w:val="both"/>
        <w:rPr>
          <w:sz w:val="24"/>
          <w:szCs w:val="24"/>
        </w:rPr>
      </w:pPr>
      <w:r w:rsidRPr="007014E1">
        <w:rPr>
          <w:sz w:val="24"/>
          <w:szCs w:val="24"/>
        </w:rPr>
        <w:t>The text of this International Standard is based on the following documents:</w:t>
      </w:r>
    </w:p>
    <w:p w:rsidR="00E977DC" w:rsidRPr="007014E1" w:rsidRDefault="00E977DC" w:rsidP="007014E1">
      <w:pPr>
        <w:pStyle w:val="BodyText"/>
        <w:spacing w:after="12" w:line="276" w:lineRule="auto"/>
        <w:ind w:right="24"/>
        <w:rPr>
          <w:sz w:val="24"/>
          <w:szCs w:val="24"/>
        </w:rPr>
      </w:pPr>
    </w:p>
    <w:tbl>
      <w:tblPr>
        <w:tblW w:w="0" w:type="auto"/>
        <w:tblInd w:w="2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268"/>
      </w:tblGrid>
      <w:tr w:rsidR="00E977DC" w:rsidRPr="007014E1" w:rsidTr="00CD67A6">
        <w:trPr>
          <w:trHeight w:val="304"/>
        </w:trPr>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FDIS</w:t>
            </w:r>
          </w:p>
        </w:tc>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Report on voting</w:t>
            </w:r>
          </w:p>
        </w:tc>
      </w:tr>
      <w:tr w:rsidR="00E977DC" w:rsidRPr="007014E1" w:rsidTr="00CD67A6">
        <w:trPr>
          <w:trHeight w:val="304"/>
        </w:trPr>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37/436/FDIS</w:t>
            </w:r>
          </w:p>
        </w:tc>
        <w:tc>
          <w:tcPr>
            <w:tcW w:w="2268" w:type="dxa"/>
          </w:tcPr>
          <w:p w:rsidR="00E977DC" w:rsidRPr="002A5F53" w:rsidRDefault="00E977DC" w:rsidP="007014E1">
            <w:pPr>
              <w:pStyle w:val="TableParagraph"/>
              <w:spacing w:after="12" w:line="276" w:lineRule="auto"/>
              <w:ind w:right="24"/>
              <w:jc w:val="center"/>
              <w:rPr>
                <w:sz w:val="20"/>
                <w:szCs w:val="20"/>
              </w:rPr>
            </w:pPr>
            <w:r w:rsidRPr="002A5F53">
              <w:rPr>
                <w:sz w:val="20"/>
                <w:szCs w:val="20"/>
              </w:rPr>
              <w:t>37/438/RVD</w:t>
            </w:r>
          </w:p>
        </w:tc>
      </w:tr>
    </w:tbl>
    <w:p w:rsidR="00E977DC" w:rsidRPr="007014E1" w:rsidRDefault="00E977DC" w:rsidP="007014E1">
      <w:pPr>
        <w:pStyle w:val="BodyText"/>
        <w:spacing w:after="12" w:line="276" w:lineRule="auto"/>
        <w:ind w:right="24"/>
        <w:rPr>
          <w:sz w:val="24"/>
          <w:szCs w:val="24"/>
        </w:rPr>
      </w:pPr>
    </w:p>
    <w:p w:rsidR="00E977DC" w:rsidRPr="007014E1" w:rsidRDefault="00E977DC" w:rsidP="007014E1">
      <w:pPr>
        <w:pStyle w:val="BodyText"/>
        <w:spacing w:after="12" w:line="276" w:lineRule="auto"/>
        <w:ind w:right="24"/>
        <w:jc w:val="both"/>
        <w:rPr>
          <w:sz w:val="24"/>
          <w:szCs w:val="24"/>
        </w:rPr>
      </w:pPr>
      <w:r w:rsidRPr="007014E1">
        <w:rPr>
          <w:spacing w:val="6"/>
          <w:sz w:val="24"/>
          <w:szCs w:val="24"/>
        </w:rPr>
        <w:t xml:space="preserve">Full </w:t>
      </w:r>
      <w:r w:rsidRPr="007014E1">
        <w:rPr>
          <w:spacing w:val="7"/>
          <w:sz w:val="24"/>
          <w:szCs w:val="24"/>
        </w:rPr>
        <w:t xml:space="preserve">information </w:t>
      </w:r>
      <w:r w:rsidRPr="007014E1">
        <w:rPr>
          <w:spacing w:val="4"/>
          <w:sz w:val="24"/>
          <w:szCs w:val="24"/>
        </w:rPr>
        <w:t xml:space="preserve">on </w:t>
      </w:r>
      <w:r w:rsidRPr="007014E1">
        <w:rPr>
          <w:spacing w:val="6"/>
          <w:sz w:val="24"/>
          <w:szCs w:val="24"/>
        </w:rPr>
        <w:t xml:space="preserve">the voting </w:t>
      </w:r>
      <w:r w:rsidRPr="007014E1">
        <w:rPr>
          <w:spacing w:val="5"/>
          <w:sz w:val="24"/>
          <w:szCs w:val="24"/>
        </w:rPr>
        <w:t xml:space="preserve">for </w:t>
      </w:r>
      <w:r w:rsidRPr="007014E1">
        <w:rPr>
          <w:spacing w:val="6"/>
          <w:sz w:val="24"/>
          <w:szCs w:val="24"/>
        </w:rPr>
        <w:t xml:space="preserve">the </w:t>
      </w:r>
      <w:r w:rsidRPr="007014E1">
        <w:rPr>
          <w:spacing w:val="7"/>
          <w:sz w:val="24"/>
          <w:szCs w:val="24"/>
        </w:rPr>
        <w:t xml:space="preserve">approval </w:t>
      </w:r>
      <w:r w:rsidRPr="007014E1">
        <w:rPr>
          <w:spacing w:val="3"/>
          <w:sz w:val="24"/>
          <w:szCs w:val="24"/>
        </w:rPr>
        <w:t xml:space="preserve">of </w:t>
      </w:r>
      <w:r w:rsidR="007014E1">
        <w:rPr>
          <w:spacing w:val="5"/>
          <w:sz w:val="24"/>
          <w:szCs w:val="24"/>
        </w:rPr>
        <w:t xml:space="preserve">this </w:t>
      </w:r>
      <w:r w:rsidRPr="007014E1">
        <w:rPr>
          <w:spacing w:val="7"/>
          <w:sz w:val="24"/>
          <w:szCs w:val="24"/>
        </w:rPr>
        <w:t xml:space="preserve">International Standard </w:t>
      </w:r>
      <w:r w:rsidRPr="007014E1">
        <w:rPr>
          <w:spacing w:val="5"/>
          <w:sz w:val="24"/>
          <w:szCs w:val="24"/>
        </w:rPr>
        <w:t xml:space="preserve">can </w:t>
      </w:r>
      <w:r w:rsidRPr="007014E1">
        <w:rPr>
          <w:spacing w:val="4"/>
          <w:sz w:val="24"/>
          <w:szCs w:val="24"/>
        </w:rPr>
        <w:t xml:space="preserve">be </w:t>
      </w:r>
      <w:r w:rsidRPr="007014E1">
        <w:rPr>
          <w:spacing w:val="6"/>
          <w:sz w:val="24"/>
          <w:szCs w:val="24"/>
        </w:rPr>
        <w:t xml:space="preserve">found </w:t>
      </w:r>
      <w:r w:rsidRPr="007014E1">
        <w:rPr>
          <w:spacing w:val="3"/>
          <w:sz w:val="24"/>
          <w:szCs w:val="24"/>
        </w:rPr>
        <w:t>in</w:t>
      </w:r>
      <w:r w:rsidRPr="007014E1">
        <w:rPr>
          <w:spacing w:val="61"/>
          <w:sz w:val="24"/>
          <w:szCs w:val="24"/>
        </w:rPr>
        <w:t xml:space="preserve"> </w:t>
      </w:r>
      <w:r w:rsidRPr="007014E1">
        <w:rPr>
          <w:spacing w:val="5"/>
          <w:sz w:val="24"/>
          <w:szCs w:val="24"/>
        </w:rPr>
        <w:t xml:space="preserve">the </w:t>
      </w:r>
      <w:r w:rsidRPr="007014E1">
        <w:rPr>
          <w:spacing w:val="7"/>
          <w:sz w:val="24"/>
          <w:szCs w:val="24"/>
        </w:rPr>
        <w:t xml:space="preserve">report </w:t>
      </w:r>
      <w:r w:rsidRPr="007014E1">
        <w:rPr>
          <w:spacing w:val="4"/>
          <w:sz w:val="24"/>
          <w:szCs w:val="24"/>
        </w:rPr>
        <w:t xml:space="preserve">on </w:t>
      </w:r>
      <w:r w:rsidRPr="007014E1">
        <w:rPr>
          <w:spacing w:val="6"/>
          <w:sz w:val="24"/>
          <w:szCs w:val="24"/>
        </w:rPr>
        <w:t xml:space="preserve">voting </w:t>
      </w:r>
      <w:r w:rsidRPr="007014E1">
        <w:rPr>
          <w:spacing w:val="7"/>
          <w:sz w:val="24"/>
          <w:szCs w:val="24"/>
        </w:rPr>
        <w:t xml:space="preserve">indicated </w:t>
      </w:r>
      <w:r w:rsidRPr="007014E1">
        <w:rPr>
          <w:spacing w:val="4"/>
          <w:sz w:val="24"/>
          <w:szCs w:val="24"/>
        </w:rPr>
        <w:t xml:space="preserve">in </w:t>
      </w:r>
      <w:r w:rsidRPr="007014E1">
        <w:rPr>
          <w:spacing w:val="5"/>
          <w:sz w:val="24"/>
          <w:szCs w:val="24"/>
        </w:rPr>
        <w:t>the</w:t>
      </w:r>
      <w:r w:rsidRPr="007014E1">
        <w:rPr>
          <w:spacing w:val="24"/>
          <w:sz w:val="24"/>
          <w:szCs w:val="24"/>
        </w:rPr>
        <w:t xml:space="preserve"> </w:t>
      </w:r>
      <w:r w:rsidRPr="007014E1">
        <w:rPr>
          <w:spacing w:val="6"/>
          <w:sz w:val="24"/>
          <w:szCs w:val="24"/>
        </w:rPr>
        <w:t>above table.</w:t>
      </w:r>
    </w:p>
    <w:p w:rsidR="00E977DC" w:rsidRPr="007014E1" w:rsidRDefault="00E977DC" w:rsidP="007014E1">
      <w:pPr>
        <w:pStyle w:val="BodyText"/>
        <w:spacing w:after="12" w:line="276" w:lineRule="auto"/>
        <w:ind w:right="24"/>
        <w:jc w:val="both"/>
        <w:rPr>
          <w:sz w:val="24"/>
          <w:szCs w:val="24"/>
        </w:rPr>
      </w:pPr>
    </w:p>
    <w:p w:rsidR="00E977DC" w:rsidRPr="007014E1" w:rsidRDefault="00E977DC" w:rsidP="007014E1">
      <w:pPr>
        <w:pStyle w:val="BodyText"/>
        <w:spacing w:after="12" w:line="276" w:lineRule="auto"/>
        <w:ind w:right="24"/>
        <w:jc w:val="both"/>
        <w:rPr>
          <w:sz w:val="24"/>
          <w:szCs w:val="24"/>
        </w:rPr>
      </w:pPr>
      <w:r w:rsidRPr="007014E1">
        <w:rPr>
          <w:sz w:val="24"/>
          <w:szCs w:val="24"/>
        </w:rPr>
        <w:t>The French version of this standard has not been voted upon.</w:t>
      </w:r>
    </w:p>
    <w:p w:rsidR="00E977DC" w:rsidRPr="007014E1" w:rsidRDefault="00E977DC" w:rsidP="007014E1">
      <w:pPr>
        <w:pStyle w:val="BodyText"/>
        <w:spacing w:after="12" w:line="276" w:lineRule="auto"/>
        <w:ind w:right="24"/>
        <w:jc w:val="both"/>
        <w:rPr>
          <w:sz w:val="24"/>
          <w:szCs w:val="24"/>
        </w:rPr>
      </w:pPr>
      <w:r w:rsidRPr="007014E1">
        <w:rPr>
          <w:sz w:val="24"/>
          <w:szCs w:val="24"/>
        </w:rPr>
        <w:t>This document has been drafted in accordance with the ISO/IEC Directives, Part 2.</w:t>
      </w:r>
    </w:p>
    <w:p w:rsidR="00E977DC" w:rsidRPr="007014E1" w:rsidRDefault="00E977DC" w:rsidP="007014E1">
      <w:pPr>
        <w:pStyle w:val="BodyText"/>
        <w:spacing w:after="12" w:line="276" w:lineRule="auto"/>
        <w:ind w:right="24"/>
        <w:jc w:val="both"/>
        <w:rPr>
          <w:sz w:val="24"/>
          <w:szCs w:val="24"/>
        </w:rPr>
      </w:pPr>
    </w:p>
    <w:p w:rsidR="00E977DC" w:rsidRPr="007014E1" w:rsidRDefault="00E977DC" w:rsidP="007014E1">
      <w:pPr>
        <w:pStyle w:val="BodyText"/>
        <w:spacing w:after="12" w:line="276" w:lineRule="auto"/>
        <w:ind w:right="24"/>
        <w:jc w:val="both"/>
        <w:rPr>
          <w:sz w:val="24"/>
          <w:szCs w:val="24"/>
        </w:rPr>
      </w:pPr>
      <w:r w:rsidRPr="007014E1">
        <w:rPr>
          <w:sz w:val="24"/>
          <w:szCs w:val="24"/>
        </w:rPr>
        <w:t xml:space="preserve">A list of all parts of IEC 60098 series, under the general title </w:t>
      </w:r>
      <w:r w:rsidRPr="007014E1">
        <w:rPr>
          <w:i/>
          <w:sz w:val="24"/>
          <w:szCs w:val="24"/>
        </w:rPr>
        <w:t>Surge arresters</w:t>
      </w:r>
      <w:r w:rsidRPr="007014E1">
        <w:rPr>
          <w:sz w:val="24"/>
          <w:szCs w:val="24"/>
        </w:rPr>
        <w:t>, can be found on the IEC website.</w:t>
      </w:r>
    </w:p>
    <w:p w:rsidR="00E977DC" w:rsidRPr="007014E1" w:rsidRDefault="00E977DC" w:rsidP="007014E1">
      <w:pPr>
        <w:pStyle w:val="BodyText"/>
        <w:spacing w:after="12" w:line="276" w:lineRule="auto"/>
        <w:ind w:right="24"/>
        <w:rPr>
          <w:sz w:val="24"/>
          <w:szCs w:val="24"/>
        </w:rPr>
      </w:pPr>
    </w:p>
    <w:p w:rsidR="00E977DC" w:rsidRPr="007014E1" w:rsidRDefault="00E977DC" w:rsidP="007014E1">
      <w:pPr>
        <w:pStyle w:val="BodyText"/>
        <w:spacing w:after="12" w:line="276" w:lineRule="auto"/>
        <w:ind w:right="24"/>
        <w:jc w:val="both"/>
        <w:rPr>
          <w:sz w:val="24"/>
          <w:szCs w:val="24"/>
        </w:rPr>
      </w:pPr>
      <w:r w:rsidRPr="007014E1">
        <w:rPr>
          <w:sz w:val="24"/>
          <w:szCs w:val="24"/>
        </w:rPr>
        <w:t>The committee has decided that the contents of this document will remain unchanged until the stability date indicated on the IEC website under "</w:t>
      </w:r>
      <w:hyperlink r:id="rId16">
        <w:r w:rsidRPr="007014E1">
          <w:rPr>
            <w:sz w:val="24"/>
            <w:szCs w:val="24"/>
          </w:rPr>
          <w:t>http://webstore.iec.ch</w:t>
        </w:r>
      </w:hyperlink>
      <w:r w:rsidRPr="007014E1">
        <w:rPr>
          <w:sz w:val="24"/>
          <w:szCs w:val="24"/>
        </w:rPr>
        <w:t>" in the data related to the specific document. At this date, the document will be</w:t>
      </w:r>
    </w:p>
    <w:p w:rsidR="00E977DC" w:rsidRPr="007014E1" w:rsidRDefault="00E977DC" w:rsidP="007014E1">
      <w:pPr>
        <w:pStyle w:val="BodyText"/>
        <w:spacing w:after="12" w:line="276" w:lineRule="auto"/>
        <w:ind w:right="24"/>
        <w:rPr>
          <w:sz w:val="24"/>
          <w:szCs w:val="24"/>
        </w:rPr>
      </w:pPr>
    </w:p>
    <w:p w:rsidR="00E977DC" w:rsidRPr="007014E1" w:rsidRDefault="00E977DC" w:rsidP="00FB4AC0">
      <w:pPr>
        <w:pStyle w:val="ListParagraph"/>
        <w:numPr>
          <w:ilvl w:val="0"/>
          <w:numId w:val="22"/>
        </w:numPr>
        <w:tabs>
          <w:tab w:val="left" w:pos="836"/>
          <w:tab w:val="left" w:pos="837"/>
        </w:tabs>
        <w:spacing w:after="12" w:line="276" w:lineRule="auto"/>
        <w:ind w:left="0" w:right="24" w:firstLine="0"/>
        <w:rPr>
          <w:sz w:val="24"/>
          <w:szCs w:val="24"/>
        </w:rPr>
      </w:pPr>
      <w:r w:rsidRPr="007014E1">
        <w:rPr>
          <w:spacing w:val="7"/>
          <w:sz w:val="24"/>
          <w:szCs w:val="24"/>
        </w:rPr>
        <w:t>reconfirmed,</w:t>
      </w:r>
    </w:p>
    <w:p w:rsidR="00E977DC" w:rsidRPr="007014E1" w:rsidRDefault="00E977DC" w:rsidP="00FB4AC0">
      <w:pPr>
        <w:pStyle w:val="ListParagraph"/>
        <w:numPr>
          <w:ilvl w:val="0"/>
          <w:numId w:val="22"/>
        </w:numPr>
        <w:tabs>
          <w:tab w:val="left" w:pos="836"/>
          <w:tab w:val="left" w:pos="837"/>
        </w:tabs>
        <w:spacing w:after="12" w:line="276" w:lineRule="auto"/>
        <w:ind w:left="0" w:right="24" w:firstLine="0"/>
        <w:rPr>
          <w:sz w:val="24"/>
          <w:szCs w:val="24"/>
        </w:rPr>
      </w:pPr>
      <w:r w:rsidRPr="007014E1">
        <w:rPr>
          <w:spacing w:val="7"/>
          <w:sz w:val="24"/>
          <w:szCs w:val="24"/>
        </w:rPr>
        <w:t>withdrawn,</w:t>
      </w:r>
    </w:p>
    <w:p w:rsidR="00E977DC" w:rsidRPr="007014E1" w:rsidRDefault="00E977DC" w:rsidP="00FB4AC0">
      <w:pPr>
        <w:pStyle w:val="ListParagraph"/>
        <w:numPr>
          <w:ilvl w:val="0"/>
          <w:numId w:val="22"/>
        </w:numPr>
        <w:tabs>
          <w:tab w:val="left" w:pos="836"/>
          <w:tab w:val="left" w:pos="837"/>
        </w:tabs>
        <w:spacing w:after="12" w:line="276" w:lineRule="auto"/>
        <w:ind w:left="0" w:right="24" w:firstLine="0"/>
        <w:rPr>
          <w:sz w:val="24"/>
          <w:szCs w:val="24"/>
        </w:rPr>
      </w:pPr>
      <w:r w:rsidRPr="007014E1">
        <w:rPr>
          <w:spacing w:val="6"/>
          <w:sz w:val="24"/>
          <w:szCs w:val="24"/>
        </w:rPr>
        <w:t xml:space="preserve">replaced </w:t>
      </w:r>
      <w:r w:rsidRPr="007014E1">
        <w:rPr>
          <w:spacing w:val="5"/>
          <w:sz w:val="24"/>
          <w:szCs w:val="24"/>
        </w:rPr>
        <w:t xml:space="preserve">by </w:t>
      </w:r>
      <w:r w:rsidRPr="007014E1">
        <w:rPr>
          <w:sz w:val="24"/>
          <w:szCs w:val="24"/>
        </w:rPr>
        <w:t xml:space="preserve">a </w:t>
      </w:r>
      <w:r w:rsidRPr="007014E1">
        <w:rPr>
          <w:spacing w:val="7"/>
          <w:sz w:val="24"/>
          <w:szCs w:val="24"/>
        </w:rPr>
        <w:t>revised edition,</w:t>
      </w:r>
      <w:r w:rsidRPr="007014E1">
        <w:rPr>
          <w:spacing w:val="55"/>
          <w:sz w:val="24"/>
          <w:szCs w:val="24"/>
        </w:rPr>
        <w:t xml:space="preserve"> </w:t>
      </w:r>
      <w:r w:rsidRPr="007014E1">
        <w:rPr>
          <w:spacing w:val="3"/>
          <w:sz w:val="24"/>
          <w:szCs w:val="24"/>
        </w:rPr>
        <w:t>or</w:t>
      </w:r>
    </w:p>
    <w:p w:rsidR="00E977DC" w:rsidRPr="007014E1" w:rsidRDefault="00E977DC" w:rsidP="00FB4AC0">
      <w:pPr>
        <w:pStyle w:val="ListParagraph"/>
        <w:numPr>
          <w:ilvl w:val="0"/>
          <w:numId w:val="22"/>
        </w:numPr>
        <w:tabs>
          <w:tab w:val="left" w:pos="836"/>
          <w:tab w:val="left" w:pos="837"/>
        </w:tabs>
        <w:spacing w:after="12" w:line="276" w:lineRule="auto"/>
        <w:ind w:left="0" w:right="24" w:firstLine="0"/>
        <w:rPr>
          <w:sz w:val="24"/>
          <w:szCs w:val="24"/>
        </w:rPr>
      </w:pPr>
      <w:r w:rsidRPr="007014E1">
        <w:rPr>
          <w:spacing w:val="7"/>
          <w:sz w:val="24"/>
          <w:szCs w:val="24"/>
        </w:rPr>
        <w:t>amended.</w:t>
      </w: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2A5F53" w:rsidRDefault="002A5F53" w:rsidP="007014E1">
      <w:pPr>
        <w:pStyle w:val="Heading3"/>
        <w:spacing w:after="12" w:line="276" w:lineRule="auto"/>
        <w:ind w:left="0" w:right="2"/>
        <w:rPr>
          <w:b/>
          <w:bCs/>
          <w:lang w:val="mn-MN"/>
        </w:rPr>
      </w:pPr>
    </w:p>
    <w:p w:rsidR="00E977DC" w:rsidRPr="007014E1" w:rsidRDefault="00E977DC" w:rsidP="007014E1">
      <w:pPr>
        <w:pStyle w:val="Heading3"/>
        <w:spacing w:after="12" w:line="276" w:lineRule="auto"/>
        <w:ind w:left="0" w:right="2"/>
        <w:rPr>
          <w:b/>
          <w:bCs/>
        </w:rPr>
      </w:pPr>
      <w:r w:rsidRPr="007014E1">
        <w:rPr>
          <w:b/>
          <w:bCs/>
          <w:lang w:val="mn-MN"/>
        </w:rPr>
        <w:lastRenderedPageBreak/>
        <w:t>ОРШИЛ</w:t>
      </w:r>
    </w:p>
    <w:p w:rsidR="00E977DC" w:rsidRPr="007014E1" w:rsidRDefault="00E977DC" w:rsidP="007014E1">
      <w:pPr>
        <w:pStyle w:val="BodyText"/>
        <w:spacing w:after="12" w:line="276" w:lineRule="auto"/>
        <w:ind w:right="2"/>
        <w:jc w:val="both"/>
        <w:rPr>
          <w:sz w:val="24"/>
          <w:szCs w:val="24"/>
          <w:lang w:val="mn-MN"/>
        </w:rPr>
      </w:pPr>
      <w:r w:rsidRPr="007014E1">
        <w:rPr>
          <w:sz w:val="24"/>
          <w:szCs w:val="24"/>
          <w:lang w:val="mn-MN"/>
        </w:rPr>
        <w:t xml:space="preserve">ОУЦТК-ны </w:t>
      </w:r>
      <w:r w:rsidRPr="007014E1">
        <w:rPr>
          <w:sz w:val="24"/>
          <w:szCs w:val="24"/>
        </w:rPr>
        <w:t xml:space="preserve">ОУЦТК 60099 </w:t>
      </w:r>
      <w:r w:rsidRPr="007014E1">
        <w:rPr>
          <w:sz w:val="24"/>
          <w:szCs w:val="24"/>
          <w:lang w:val="mn-MN"/>
        </w:rPr>
        <w:t xml:space="preserve">стандартын энэ хэсэг нь Ил оч үүсгэх завсар бүхий хэт </w:t>
      </w:r>
      <w:r w:rsidR="007014E1" w:rsidRPr="007014E1">
        <w:rPr>
          <w:sz w:val="24"/>
          <w:szCs w:val="24"/>
          <w:lang w:val="mn-MN"/>
        </w:rPr>
        <w:t>хүчдэлийн</w:t>
      </w:r>
      <w:r w:rsidRPr="007014E1">
        <w:rPr>
          <w:sz w:val="24"/>
          <w:szCs w:val="24"/>
          <w:lang w:val="mn-MN"/>
        </w:rPr>
        <w:t xml:space="preserve"> шугаман бус хязгаарлагч </w:t>
      </w:r>
      <w:r w:rsidRPr="007014E1">
        <w:rPr>
          <w:sz w:val="24"/>
          <w:szCs w:val="24"/>
        </w:rPr>
        <w:t>(</w:t>
      </w:r>
      <w:r w:rsidRPr="007014E1">
        <w:rPr>
          <w:sz w:val="24"/>
          <w:szCs w:val="24"/>
          <w:lang w:val="mn-MN"/>
        </w:rPr>
        <w:t>ИОХХШБХ</w:t>
      </w:r>
      <w:r w:rsidRPr="007014E1">
        <w:rPr>
          <w:sz w:val="24"/>
          <w:szCs w:val="24"/>
        </w:rPr>
        <w:t>)</w:t>
      </w:r>
      <w:r w:rsidRPr="007014E1">
        <w:rPr>
          <w:sz w:val="24"/>
          <w:szCs w:val="24"/>
          <w:lang w:val="mn-MN"/>
        </w:rPr>
        <w:t>-ид хэрэглэгдэнэ.</w:t>
      </w:r>
    </w:p>
    <w:p w:rsidR="00E977DC" w:rsidRPr="007014E1" w:rsidRDefault="00E977DC" w:rsidP="007014E1">
      <w:pPr>
        <w:pStyle w:val="BodyText"/>
        <w:spacing w:after="12" w:line="276" w:lineRule="auto"/>
        <w:ind w:right="2"/>
        <w:jc w:val="both"/>
        <w:rPr>
          <w:sz w:val="24"/>
          <w:szCs w:val="24"/>
        </w:rPr>
      </w:pPr>
    </w:p>
    <w:p w:rsidR="00E977DC" w:rsidRDefault="00E977DC" w:rsidP="007014E1">
      <w:pPr>
        <w:pStyle w:val="BodyText"/>
        <w:spacing w:after="12" w:line="276" w:lineRule="auto"/>
        <w:ind w:right="2"/>
        <w:jc w:val="both"/>
        <w:rPr>
          <w:sz w:val="24"/>
          <w:szCs w:val="24"/>
          <w:lang w:val="mn-MN"/>
        </w:rPr>
      </w:pPr>
      <w:r w:rsidRPr="007014E1">
        <w:rPr>
          <w:sz w:val="24"/>
          <w:szCs w:val="24"/>
          <w:lang w:val="mn-MN"/>
        </w:rPr>
        <w:t>Ийм төрлийн хэт хүчд</w:t>
      </w:r>
      <w:r w:rsidR="000C648F">
        <w:rPr>
          <w:sz w:val="24"/>
          <w:szCs w:val="24"/>
          <w:lang w:val="mn-MN"/>
        </w:rPr>
        <w:t>э</w:t>
      </w:r>
      <w:r w:rsidRPr="007014E1">
        <w:rPr>
          <w:sz w:val="24"/>
          <w:szCs w:val="24"/>
          <w:lang w:val="mn-MN"/>
        </w:rPr>
        <w:t>лийн шугаман бус хязгаарлагч нь тусгаарлагын гирляндын багцтай зэрэгцээгээр шууд холбогддог. Энэ нь полимер болон шаазан гэрэнд суулгасан шугаман б</w:t>
      </w:r>
      <w:r w:rsidR="007014E1">
        <w:rPr>
          <w:sz w:val="24"/>
          <w:szCs w:val="24"/>
          <w:lang w:val="mn-MN"/>
        </w:rPr>
        <w:t>ус металлын ислэн эсэргүүцлүүд-</w:t>
      </w:r>
      <w:r w:rsidRPr="007014E1">
        <w:rPr>
          <w:sz w:val="24"/>
          <w:szCs w:val="24"/>
          <w:lang w:val="mn-MN"/>
        </w:rPr>
        <w:t>резисторуудаас хийгдсэн цуваа варисторын модуль (ЦВМ) ба цуваа холбогдсон ил оч үүсгэх завсраас бүрдэнэ (Зураг 1- ийг үз</w:t>
      </w:r>
      <w:r w:rsidR="007014E1">
        <w:rPr>
          <w:sz w:val="24"/>
          <w:szCs w:val="24"/>
          <w:lang w:val="mn-MN"/>
        </w:rPr>
        <w:t>нэ үү).</w:t>
      </w:r>
    </w:p>
    <w:p w:rsidR="007014E1" w:rsidRPr="007014E1" w:rsidRDefault="007014E1" w:rsidP="007014E1">
      <w:pPr>
        <w:pStyle w:val="BodyText"/>
        <w:spacing w:after="12" w:line="276" w:lineRule="auto"/>
        <w:ind w:right="2"/>
        <w:jc w:val="both"/>
        <w:rPr>
          <w:sz w:val="24"/>
          <w:szCs w:val="24"/>
          <w:lang w:val="mn-MN"/>
        </w:rPr>
      </w:pPr>
    </w:p>
    <w:p w:rsidR="00E977DC" w:rsidRPr="0054645B" w:rsidRDefault="007014E1" w:rsidP="007014E1">
      <w:pPr>
        <w:pStyle w:val="BodyText"/>
        <w:spacing w:after="12" w:line="276" w:lineRule="auto"/>
        <w:ind w:right="2"/>
        <w:jc w:val="both"/>
        <w:rPr>
          <w:sz w:val="24"/>
          <w:szCs w:val="24"/>
          <w:lang w:val="mn-MN"/>
        </w:rPr>
      </w:pPr>
      <w:r>
        <w:rPr>
          <w:spacing w:val="5"/>
          <w:sz w:val="24"/>
          <w:szCs w:val="24"/>
          <w:lang w:val="mn-MN"/>
        </w:rPr>
        <w:t>ИОХХШБХ-</w:t>
      </w:r>
      <w:r w:rsidR="00E977DC" w:rsidRPr="007014E1">
        <w:rPr>
          <w:spacing w:val="5"/>
          <w:sz w:val="24"/>
          <w:szCs w:val="24"/>
          <w:lang w:val="mn-MN"/>
        </w:rPr>
        <w:t xml:space="preserve">ын зорилго нь зэрэгцээ холбогдсон тусгаарлагын гирляндын багцыг аянгын улмаас үүссэн хэт </w:t>
      </w:r>
      <w:r w:rsidRPr="007014E1">
        <w:rPr>
          <w:spacing w:val="5"/>
          <w:sz w:val="24"/>
          <w:szCs w:val="24"/>
          <w:lang w:val="mn-MN"/>
        </w:rPr>
        <w:t>хүчдэлээс</w:t>
      </w:r>
      <w:r w:rsidR="00E977DC" w:rsidRPr="007014E1">
        <w:rPr>
          <w:spacing w:val="5"/>
          <w:sz w:val="24"/>
          <w:szCs w:val="24"/>
          <w:lang w:val="mn-MN"/>
        </w:rPr>
        <w:t xml:space="preserve"> хамгаалахад оршино. Тиймээс цуваа холбогдсон ил оч үүсгэх завсар нь зөвхөн </w:t>
      </w:r>
      <w:r w:rsidR="006500DD">
        <w:rPr>
          <w:color w:val="000000" w:themeColor="text1"/>
          <w:spacing w:val="5"/>
          <w:sz w:val="24"/>
          <w:szCs w:val="24"/>
          <w:lang w:val="mn-MN"/>
        </w:rPr>
        <w:t xml:space="preserve">түргэн хугацааны нүүр талын </w:t>
      </w:r>
      <w:r w:rsidR="00E977DC" w:rsidRPr="007014E1">
        <w:rPr>
          <w:color w:val="000000" w:themeColor="text1"/>
          <w:spacing w:val="5"/>
          <w:sz w:val="24"/>
          <w:szCs w:val="24"/>
          <w:lang w:val="mn-MN"/>
        </w:rPr>
        <w:t xml:space="preserve">хэт </w:t>
      </w:r>
      <w:r w:rsidRPr="007014E1">
        <w:rPr>
          <w:color w:val="000000" w:themeColor="text1"/>
          <w:spacing w:val="5"/>
          <w:sz w:val="24"/>
          <w:szCs w:val="24"/>
          <w:lang w:val="mn-MN"/>
        </w:rPr>
        <w:t>хүчдэлийн</w:t>
      </w:r>
      <w:r w:rsidR="00E977DC" w:rsidRPr="007014E1">
        <w:rPr>
          <w:color w:val="000000" w:themeColor="text1"/>
          <w:spacing w:val="5"/>
          <w:sz w:val="24"/>
          <w:szCs w:val="24"/>
          <w:lang w:val="mn-MN"/>
        </w:rPr>
        <w:t xml:space="preserve"> улмаас очит цахилалт үүсгэнэ. Агаарын энэ завсар нь үйлдвэрийн давтамжтай болон системд үүссэн </w:t>
      </w:r>
      <w:r w:rsidR="006500DD">
        <w:rPr>
          <w:color w:val="000000" w:themeColor="text1"/>
          <w:spacing w:val="5"/>
          <w:sz w:val="24"/>
          <w:szCs w:val="24"/>
          <w:lang w:val="mn-MN"/>
        </w:rPr>
        <w:t xml:space="preserve">удаан хугацааны </w:t>
      </w:r>
      <w:r w:rsidR="00E977DC" w:rsidRPr="007014E1">
        <w:rPr>
          <w:color w:val="000000" w:themeColor="text1"/>
          <w:spacing w:val="5"/>
          <w:sz w:val="24"/>
          <w:szCs w:val="24"/>
          <w:lang w:val="mn-MN"/>
        </w:rPr>
        <w:t>нүүр</w:t>
      </w:r>
      <w:r w:rsidR="006500DD">
        <w:rPr>
          <w:color w:val="000000" w:themeColor="text1"/>
          <w:spacing w:val="5"/>
          <w:sz w:val="24"/>
          <w:szCs w:val="24"/>
          <w:lang w:val="mn-MN"/>
        </w:rPr>
        <w:t xml:space="preserve"> талын </w:t>
      </w:r>
      <w:r w:rsidR="00E977DC" w:rsidRPr="007014E1">
        <w:rPr>
          <w:color w:val="000000" w:themeColor="text1"/>
          <w:spacing w:val="5"/>
          <w:sz w:val="24"/>
          <w:szCs w:val="24"/>
          <w:lang w:val="mn-MN"/>
        </w:rPr>
        <w:t xml:space="preserve">бүх хэт </w:t>
      </w:r>
      <w:r w:rsidRPr="007014E1">
        <w:rPr>
          <w:color w:val="000000" w:themeColor="text1"/>
          <w:spacing w:val="5"/>
          <w:sz w:val="24"/>
          <w:szCs w:val="24"/>
          <w:lang w:val="mn-MN"/>
        </w:rPr>
        <w:t>хүчдэлүүдийг</w:t>
      </w:r>
      <w:r w:rsidR="00E977DC" w:rsidRPr="007014E1">
        <w:rPr>
          <w:color w:val="000000" w:themeColor="text1"/>
          <w:spacing w:val="5"/>
          <w:sz w:val="24"/>
          <w:szCs w:val="24"/>
          <w:lang w:val="mn-MN"/>
        </w:rPr>
        <w:t xml:space="preserve"> тэсвэрлэж байх ёстой.    </w:t>
      </w:r>
    </w:p>
    <w:p w:rsidR="00E977DC" w:rsidRPr="0054645B" w:rsidRDefault="00E977DC" w:rsidP="007014E1">
      <w:pPr>
        <w:pStyle w:val="BodyText"/>
        <w:spacing w:after="12" w:line="276" w:lineRule="auto"/>
        <w:ind w:right="2"/>
        <w:jc w:val="both"/>
        <w:rPr>
          <w:sz w:val="24"/>
          <w:szCs w:val="24"/>
          <w:lang w:val="mn-MN"/>
        </w:rPr>
      </w:pPr>
      <w:r w:rsidRPr="007014E1">
        <w:rPr>
          <w:sz w:val="24"/>
          <w:szCs w:val="24"/>
          <w:lang w:val="mn-MN"/>
        </w:rPr>
        <w:t>ЦВМ гэмтсэн тохиолдолд цуваа холбог</w:t>
      </w:r>
      <w:r w:rsidR="0086105D">
        <w:rPr>
          <w:sz w:val="24"/>
          <w:szCs w:val="24"/>
          <w:lang w:val="mn-MN"/>
        </w:rPr>
        <w:t>дсон ил оч үүсгэх завсар нь ЦВМ-</w:t>
      </w:r>
      <w:r w:rsidRPr="007014E1">
        <w:rPr>
          <w:sz w:val="24"/>
          <w:szCs w:val="24"/>
          <w:lang w:val="mn-MN"/>
        </w:rPr>
        <w:t xml:space="preserve">ийг системээс тусгаарлах боломжтой байх ёстой. </w:t>
      </w:r>
    </w:p>
    <w:p w:rsidR="00E977DC" w:rsidRPr="0054645B" w:rsidRDefault="00E977DC" w:rsidP="00E977DC">
      <w:pPr>
        <w:pStyle w:val="BodyText"/>
        <w:spacing w:before="11"/>
        <w:rPr>
          <w:lang w:val="mn-MN"/>
        </w:rPr>
      </w:pPr>
    </w:p>
    <w:p w:rsidR="00E977DC" w:rsidRPr="0054645B" w:rsidRDefault="00E977DC" w:rsidP="00E977DC">
      <w:pPr>
        <w:rPr>
          <w:sz w:val="20"/>
          <w:lang w:val="mn-MN"/>
        </w:rPr>
      </w:pPr>
      <w:r w:rsidRPr="00480F69">
        <w:rPr>
          <w:noProof/>
          <w:sz w:val="20"/>
        </w:rPr>
        <mc:AlternateContent>
          <mc:Choice Requires="wpg">
            <w:drawing>
              <wp:anchor distT="0" distB="0" distL="114300" distR="114300" simplePos="0" relativeHeight="251664384" behindDoc="1" locked="0" layoutInCell="1" allowOverlap="1" wp14:anchorId="72F72977" wp14:editId="0EFEBAE3">
                <wp:simplePos x="0" y="0"/>
                <wp:positionH relativeFrom="page">
                  <wp:posOffset>2615979</wp:posOffset>
                </wp:positionH>
                <wp:positionV relativeFrom="paragraph">
                  <wp:posOffset>193012</wp:posOffset>
                </wp:positionV>
                <wp:extent cx="2837815" cy="2331085"/>
                <wp:effectExtent l="0" t="0" r="635" b="50165"/>
                <wp:wrapNone/>
                <wp:docPr id="94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2331085"/>
                          <a:chOff x="4119" y="-44"/>
                          <a:chExt cx="4385" cy="3640"/>
                        </a:xfrm>
                      </wpg:grpSpPr>
                      <wps:wsp>
                        <wps:cNvPr id="941" name="Line 900"/>
                        <wps:cNvCnPr>
                          <a:cxnSpLocks noChangeShapeType="1"/>
                        </wps:cNvCnPr>
                        <wps:spPr bwMode="auto">
                          <a:xfrm>
                            <a:off x="5044" y="2011"/>
                            <a:ext cx="0" cy="34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Freeform 899"/>
                        <wps:cNvSpPr>
                          <a:spLocks/>
                        </wps:cNvSpPr>
                        <wps:spPr bwMode="auto">
                          <a:xfrm>
                            <a:off x="4984" y="2337"/>
                            <a:ext cx="120" cy="120"/>
                          </a:xfrm>
                          <a:custGeom>
                            <a:avLst/>
                            <a:gdLst>
                              <a:gd name="T0" fmla="+- 0 5104 4984"/>
                              <a:gd name="T1" fmla="*/ T0 w 120"/>
                              <a:gd name="T2" fmla="+- 0 2338 2338"/>
                              <a:gd name="T3" fmla="*/ 2338 h 120"/>
                              <a:gd name="T4" fmla="+- 0 4984 4984"/>
                              <a:gd name="T5" fmla="*/ T4 w 120"/>
                              <a:gd name="T6" fmla="+- 0 2338 2338"/>
                              <a:gd name="T7" fmla="*/ 2338 h 120"/>
                              <a:gd name="T8" fmla="+- 0 5044 4984"/>
                              <a:gd name="T9" fmla="*/ T8 w 120"/>
                              <a:gd name="T10" fmla="+- 0 2458 2338"/>
                              <a:gd name="T11" fmla="*/ 2458 h 120"/>
                              <a:gd name="T12" fmla="+- 0 5104 4984"/>
                              <a:gd name="T13" fmla="*/ T12 w 120"/>
                              <a:gd name="T14" fmla="+- 0 2338 2338"/>
                              <a:gd name="T15" fmla="*/ 23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Line 898"/>
                        <wps:cNvCnPr>
                          <a:cxnSpLocks noChangeShapeType="1"/>
                        </wps:cNvCnPr>
                        <wps:spPr bwMode="auto">
                          <a:xfrm>
                            <a:off x="5044" y="2648"/>
                            <a:ext cx="0" cy="37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Freeform 897"/>
                        <wps:cNvSpPr>
                          <a:spLocks/>
                        </wps:cNvSpPr>
                        <wps:spPr bwMode="auto">
                          <a:xfrm>
                            <a:off x="4983" y="2547"/>
                            <a:ext cx="120" cy="121"/>
                          </a:xfrm>
                          <a:custGeom>
                            <a:avLst/>
                            <a:gdLst>
                              <a:gd name="T0" fmla="+- 0 5044 4984"/>
                              <a:gd name="T1" fmla="*/ T0 w 120"/>
                              <a:gd name="T2" fmla="+- 0 2548 2548"/>
                              <a:gd name="T3" fmla="*/ 2548 h 121"/>
                              <a:gd name="T4" fmla="+- 0 4984 4984"/>
                              <a:gd name="T5" fmla="*/ T4 w 120"/>
                              <a:gd name="T6" fmla="+- 0 2668 2548"/>
                              <a:gd name="T7" fmla="*/ 2668 h 121"/>
                              <a:gd name="T8" fmla="+- 0 5104 4984"/>
                              <a:gd name="T9" fmla="*/ T8 w 120"/>
                              <a:gd name="T10" fmla="+- 0 2668 2548"/>
                              <a:gd name="T11" fmla="*/ 2668 h 121"/>
                              <a:gd name="T12" fmla="+- 0 5044 4984"/>
                              <a:gd name="T13" fmla="*/ T12 w 120"/>
                              <a:gd name="T14" fmla="+- 0 2548 2548"/>
                              <a:gd name="T15" fmla="*/ 2548 h 121"/>
                            </a:gdLst>
                            <a:ahLst/>
                            <a:cxnLst>
                              <a:cxn ang="0">
                                <a:pos x="T1" y="T3"/>
                              </a:cxn>
                              <a:cxn ang="0">
                                <a:pos x="T5" y="T7"/>
                              </a:cxn>
                              <a:cxn ang="0">
                                <a:pos x="T9" y="T11"/>
                              </a:cxn>
                              <a:cxn ang="0">
                                <a:pos x="T13" y="T15"/>
                              </a:cxn>
                            </a:cxnLst>
                            <a:rect l="0" t="0" r="r" b="b"/>
                            <a:pathLst>
                              <a:path w="120" h="121">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Line 896"/>
                        <wps:cNvCnPr>
                          <a:cxnSpLocks noChangeShapeType="1"/>
                        </wps:cNvCnPr>
                        <wps:spPr bwMode="auto">
                          <a:xfrm>
                            <a:off x="5044" y="571"/>
                            <a:ext cx="260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895"/>
                        <wps:cNvCnPr>
                          <a:cxnSpLocks noChangeShapeType="1"/>
                        </wps:cNvCnPr>
                        <wps:spPr bwMode="auto">
                          <a:xfrm>
                            <a:off x="5054" y="578"/>
                            <a:ext cx="0" cy="42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Freeform 894"/>
                        <wps:cNvSpPr>
                          <a:spLocks/>
                        </wps:cNvSpPr>
                        <wps:spPr bwMode="auto">
                          <a:xfrm>
                            <a:off x="5995" y="986"/>
                            <a:ext cx="663" cy="170"/>
                          </a:xfrm>
                          <a:custGeom>
                            <a:avLst/>
                            <a:gdLst>
                              <a:gd name="T0" fmla="+- 0 5995 5995"/>
                              <a:gd name="T1" fmla="*/ T0 w 663"/>
                              <a:gd name="T2" fmla="+- 0 1157 987"/>
                              <a:gd name="T3" fmla="*/ 1157 h 170"/>
                              <a:gd name="T4" fmla="+- 0 6161 5995"/>
                              <a:gd name="T5" fmla="*/ T4 w 663"/>
                              <a:gd name="T6" fmla="+- 0 987 987"/>
                              <a:gd name="T7" fmla="*/ 987 h 170"/>
                              <a:gd name="T8" fmla="+- 0 6492 5995"/>
                              <a:gd name="T9" fmla="*/ T8 w 663"/>
                              <a:gd name="T10" fmla="+- 0 987 987"/>
                              <a:gd name="T11" fmla="*/ 987 h 170"/>
                              <a:gd name="T12" fmla="+- 0 6658 5995"/>
                              <a:gd name="T13" fmla="*/ T12 w 663"/>
                              <a:gd name="T14" fmla="+- 0 1157 987"/>
                              <a:gd name="T15" fmla="*/ 1157 h 170"/>
                              <a:gd name="T16" fmla="+- 0 5995 5995"/>
                              <a:gd name="T17" fmla="*/ T16 w 663"/>
                              <a:gd name="T18" fmla="+- 0 1157 987"/>
                              <a:gd name="T19" fmla="*/ 1157 h 170"/>
                            </a:gdLst>
                            <a:ahLst/>
                            <a:cxnLst>
                              <a:cxn ang="0">
                                <a:pos x="T1" y="T3"/>
                              </a:cxn>
                              <a:cxn ang="0">
                                <a:pos x="T5" y="T7"/>
                              </a:cxn>
                              <a:cxn ang="0">
                                <a:pos x="T9" y="T11"/>
                              </a:cxn>
                              <a:cxn ang="0">
                                <a:pos x="T13" y="T15"/>
                              </a:cxn>
                              <a:cxn ang="0">
                                <a:pos x="T17" y="T19"/>
                              </a:cxn>
                            </a:cxnLst>
                            <a:rect l="0" t="0" r="r" b="b"/>
                            <a:pathLst>
                              <a:path w="663" h="170">
                                <a:moveTo>
                                  <a:pt x="0" y="170"/>
                                </a:moveTo>
                                <a:lnTo>
                                  <a:pt x="166" y="0"/>
                                </a:lnTo>
                                <a:lnTo>
                                  <a:pt x="497" y="0"/>
                                </a:lnTo>
                                <a:lnTo>
                                  <a:pt x="663"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893"/>
                        <wps:cNvSpPr>
                          <a:spLocks/>
                        </wps:cNvSpPr>
                        <wps:spPr bwMode="auto">
                          <a:xfrm>
                            <a:off x="6010" y="1156"/>
                            <a:ext cx="664" cy="170"/>
                          </a:xfrm>
                          <a:custGeom>
                            <a:avLst/>
                            <a:gdLst>
                              <a:gd name="T0" fmla="+- 0 6010 6010"/>
                              <a:gd name="T1" fmla="*/ T0 w 664"/>
                              <a:gd name="T2" fmla="+- 0 1327 1157"/>
                              <a:gd name="T3" fmla="*/ 1327 h 170"/>
                              <a:gd name="T4" fmla="+- 0 6176 6010"/>
                              <a:gd name="T5" fmla="*/ T4 w 664"/>
                              <a:gd name="T6" fmla="+- 0 1157 1157"/>
                              <a:gd name="T7" fmla="*/ 1157 h 170"/>
                              <a:gd name="T8" fmla="+- 0 6508 6010"/>
                              <a:gd name="T9" fmla="*/ T8 w 664"/>
                              <a:gd name="T10" fmla="+- 0 1157 1157"/>
                              <a:gd name="T11" fmla="*/ 1157 h 170"/>
                              <a:gd name="T12" fmla="+- 0 6674 6010"/>
                              <a:gd name="T13" fmla="*/ T12 w 664"/>
                              <a:gd name="T14" fmla="+- 0 1327 1157"/>
                              <a:gd name="T15" fmla="*/ 1327 h 170"/>
                              <a:gd name="T16" fmla="+- 0 6010 6010"/>
                              <a:gd name="T17" fmla="*/ T16 w 664"/>
                              <a:gd name="T18" fmla="+- 0 1327 1157"/>
                              <a:gd name="T19" fmla="*/ 1327 h 170"/>
                            </a:gdLst>
                            <a:ahLst/>
                            <a:cxnLst>
                              <a:cxn ang="0">
                                <a:pos x="T1" y="T3"/>
                              </a:cxn>
                              <a:cxn ang="0">
                                <a:pos x="T5" y="T7"/>
                              </a:cxn>
                              <a:cxn ang="0">
                                <a:pos x="T9" y="T11"/>
                              </a:cxn>
                              <a:cxn ang="0">
                                <a:pos x="T13" y="T15"/>
                              </a:cxn>
                              <a:cxn ang="0">
                                <a:pos x="T17" y="T19"/>
                              </a:cxn>
                            </a:cxnLst>
                            <a:rect l="0" t="0" r="r" b="b"/>
                            <a:pathLst>
                              <a:path w="664" h="170">
                                <a:moveTo>
                                  <a:pt x="0" y="170"/>
                                </a:moveTo>
                                <a:lnTo>
                                  <a:pt x="166" y="0"/>
                                </a:lnTo>
                                <a:lnTo>
                                  <a:pt x="498" y="0"/>
                                </a:lnTo>
                                <a:lnTo>
                                  <a:pt x="664"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892"/>
                        <wps:cNvSpPr>
                          <a:spLocks/>
                        </wps:cNvSpPr>
                        <wps:spPr bwMode="auto">
                          <a:xfrm>
                            <a:off x="5995" y="1326"/>
                            <a:ext cx="663" cy="169"/>
                          </a:xfrm>
                          <a:custGeom>
                            <a:avLst/>
                            <a:gdLst>
                              <a:gd name="T0" fmla="+- 0 5995 5995"/>
                              <a:gd name="T1" fmla="*/ T0 w 663"/>
                              <a:gd name="T2" fmla="+- 0 1496 1327"/>
                              <a:gd name="T3" fmla="*/ 1496 h 169"/>
                              <a:gd name="T4" fmla="+- 0 6161 5995"/>
                              <a:gd name="T5" fmla="*/ T4 w 663"/>
                              <a:gd name="T6" fmla="+- 0 1327 1327"/>
                              <a:gd name="T7" fmla="*/ 1327 h 169"/>
                              <a:gd name="T8" fmla="+- 0 6492 5995"/>
                              <a:gd name="T9" fmla="*/ T8 w 663"/>
                              <a:gd name="T10" fmla="+- 0 1327 1327"/>
                              <a:gd name="T11" fmla="*/ 1327 h 169"/>
                              <a:gd name="T12" fmla="+- 0 6658 5995"/>
                              <a:gd name="T13" fmla="*/ T12 w 663"/>
                              <a:gd name="T14" fmla="+- 0 1496 1327"/>
                              <a:gd name="T15" fmla="*/ 1496 h 169"/>
                              <a:gd name="T16" fmla="+- 0 5995 5995"/>
                              <a:gd name="T17" fmla="*/ T16 w 663"/>
                              <a:gd name="T18" fmla="+- 0 1496 1327"/>
                              <a:gd name="T19" fmla="*/ 1496 h 169"/>
                            </a:gdLst>
                            <a:ahLst/>
                            <a:cxnLst>
                              <a:cxn ang="0">
                                <a:pos x="T1" y="T3"/>
                              </a:cxn>
                              <a:cxn ang="0">
                                <a:pos x="T5" y="T7"/>
                              </a:cxn>
                              <a:cxn ang="0">
                                <a:pos x="T9" y="T11"/>
                              </a:cxn>
                              <a:cxn ang="0">
                                <a:pos x="T13" y="T15"/>
                              </a:cxn>
                              <a:cxn ang="0">
                                <a:pos x="T17" y="T19"/>
                              </a:cxn>
                            </a:cxnLst>
                            <a:rect l="0" t="0" r="r" b="b"/>
                            <a:pathLst>
                              <a:path w="663" h="169">
                                <a:moveTo>
                                  <a:pt x="0" y="169"/>
                                </a:moveTo>
                                <a:lnTo>
                                  <a:pt x="166" y="0"/>
                                </a:lnTo>
                                <a:lnTo>
                                  <a:pt x="497" y="0"/>
                                </a:lnTo>
                                <a:lnTo>
                                  <a:pt x="663" y="169"/>
                                </a:lnTo>
                                <a:lnTo>
                                  <a:pt x="0" y="169"/>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891"/>
                        <wps:cNvSpPr>
                          <a:spLocks/>
                        </wps:cNvSpPr>
                        <wps:spPr bwMode="auto">
                          <a:xfrm>
                            <a:off x="6026" y="1495"/>
                            <a:ext cx="663" cy="170"/>
                          </a:xfrm>
                          <a:custGeom>
                            <a:avLst/>
                            <a:gdLst>
                              <a:gd name="T0" fmla="+- 0 6026 6026"/>
                              <a:gd name="T1" fmla="*/ T0 w 663"/>
                              <a:gd name="T2" fmla="+- 0 1666 1496"/>
                              <a:gd name="T3" fmla="*/ 1666 h 170"/>
                              <a:gd name="T4" fmla="+- 0 6192 6026"/>
                              <a:gd name="T5" fmla="*/ T4 w 663"/>
                              <a:gd name="T6" fmla="+- 0 1496 1496"/>
                              <a:gd name="T7" fmla="*/ 1496 h 170"/>
                              <a:gd name="T8" fmla="+- 0 6523 6026"/>
                              <a:gd name="T9" fmla="*/ T8 w 663"/>
                              <a:gd name="T10" fmla="+- 0 1496 1496"/>
                              <a:gd name="T11" fmla="*/ 1496 h 170"/>
                              <a:gd name="T12" fmla="+- 0 6689 6026"/>
                              <a:gd name="T13" fmla="*/ T12 w 663"/>
                              <a:gd name="T14" fmla="+- 0 1666 1496"/>
                              <a:gd name="T15" fmla="*/ 1666 h 170"/>
                              <a:gd name="T16" fmla="+- 0 6026 6026"/>
                              <a:gd name="T17" fmla="*/ T16 w 663"/>
                              <a:gd name="T18" fmla="+- 0 1666 1496"/>
                              <a:gd name="T19" fmla="*/ 1666 h 170"/>
                            </a:gdLst>
                            <a:ahLst/>
                            <a:cxnLst>
                              <a:cxn ang="0">
                                <a:pos x="T1" y="T3"/>
                              </a:cxn>
                              <a:cxn ang="0">
                                <a:pos x="T5" y="T7"/>
                              </a:cxn>
                              <a:cxn ang="0">
                                <a:pos x="T9" y="T11"/>
                              </a:cxn>
                              <a:cxn ang="0">
                                <a:pos x="T13" y="T15"/>
                              </a:cxn>
                              <a:cxn ang="0">
                                <a:pos x="T17" y="T19"/>
                              </a:cxn>
                            </a:cxnLst>
                            <a:rect l="0" t="0" r="r" b="b"/>
                            <a:pathLst>
                              <a:path w="663" h="170">
                                <a:moveTo>
                                  <a:pt x="0" y="170"/>
                                </a:moveTo>
                                <a:lnTo>
                                  <a:pt x="166" y="0"/>
                                </a:lnTo>
                                <a:lnTo>
                                  <a:pt x="497" y="0"/>
                                </a:lnTo>
                                <a:lnTo>
                                  <a:pt x="663"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890"/>
                        <wps:cNvSpPr>
                          <a:spLocks/>
                        </wps:cNvSpPr>
                        <wps:spPr bwMode="auto">
                          <a:xfrm>
                            <a:off x="6009" y="1665"/>
                            <a:ext cx="665" cy="170"/>
                          </a:xfrm>
                          <a:custGeom>
                            <a:avLst/>
                            <a:gdLst>
                              <a:gd name="T0" fmla="+- 0 6009 6009"/>
                              <a:gd name="T1" fmla="*/ T0 w 665"/>
                              <a:gd name="T2" fmla="+- 0 1836 1666"/>
                              <a:gd name="T3" fmla="*/ 1836 h 170"/>
                              <a:gd name="T4" fmla="+- 0 6175 6009"/>
                              <a:gd name="T5" fmla="*/ T4 w 665"/>
                              <a:gd name="T6" fmla="+- 0 1666 1666"/>
                              <a:gd name="T7" fmla="*/ 1666 h 170"/>
                              <a:gd name="T8" fmla="+- 0 6508 6009"/>
                              <a:gd name="T9" fmla="*/ T8 w 665"/>
                              <a:gd name="T10" fmla="+- 0 1666 1666"/>
                              <a:gd name="T11" fmla="*/ 1666 h 170"/>
                              <a:gd name="T12" fmla="+- 0 6674 6009"/>
                              <a:gd name="T13" fmla="*/ T12 w 665"/>
                              <a:gd name="T14" fmla="+- 0 1836 1666"/>
                              <a:gd name="T15" fmla="*/ 1836 h 170"/>
                              <a:gd name="T16" fmla="+- 0 6009 6009"/>
                              <a:gd name="T17" fmla="*/ T16 w 665"/>
                              <a:gd name="T18" fmla="+- 0 1836 1666"/>
                              <a:gd name="T19" fmla="*/ 183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889"/>
                        <wps:cNvSpPr>
                          <a:spLocks/>
                        </wps:cNvSpPr>
                        <wps:spPr bwMode="auto">
                          <a:xfrm>
                            <a:off x="6024" y="1835"/>
                            <a:ext cx="666" cy="170"/>
                          </a:xfrm>
                          <a:custGeom>
                            <a:avLst/>
                            <a:gdLst>
                              <a:gd name="T0" fmla="+- 0 6024 6024"/>
                              <a:gd name="T1" fmla="*/ T0 w 666"/>
                              <a:gd name="T2" fmla="+- 0 2006 1836"/>
                              <a:gd name="T3" fmla="*/ 2006 h 170"/>
                              <a:gd name="T4" fmla="+- 0 6191 6024"/>
                              <a:gd name="T5" fmla="*/ T4 w 666"/>
                              <a:gd name="T6" fmla="+- 0 1836 1836"/>
                              <a:gd name="T7" fmla="*/ 1836 h 170"/>
                              <a:gd name="T8" fmla="+- 0 6524 6024"/>
                              <a:gd name="T9" fmla="*/ T8 w 666"/>
                              <a:gd name="T10" fmla="+- 0 1836 1836"/>
                              <a:gd name="T11" fmla="*/ 1836 h 170"/>
                              <a:gd name="T12" fmla="+- 0 6690 6024"/>
                              <a:gd name="T13" fmla="*/ T12 w 666"/>
                              <a:gd name="T14" fmla="+- 0 2006 1836"/>
                              <a:gd name="T15" fmla="*/ 2006 h 170"/>
                              <a:gd name="T16" fmla="+- 0 6024 6024"/>
                              <a:gd name="T17" fmla="*/ T16 w 666"/>
                              <a:gd name="T18" fmla="+- 0 2006 1836"/>
                              <a:gd name="T19" fmla="*/ 2006 h 170"/>
                            </a:gdLst>
                            <a:ahLst/>
                            <a:cxnLst>
                              <a:cxn ang="0">
                                <a:pos x="T1" y="T3"/>
                              </a:cxn>
                              <a:cxn ang="0">
                                <a:pos x="T5" y="T7"/>
                              </a:cxn>
                              <a:cxn ang="0">
                                <a:pos x="T9" y="T11"/>
                              </a:cxn>
                              <a:cxn ang="0">
                                <a:pos x="T13" y="T15"/>
                              </a:cxn>
                              <a:cxn ang="0">
                                <a:pos x="T17" y="T19"/>
                              </a:cxn>
                            </a:cxnLst>
                            <a:rect l="0" t="0" r="r" b="b"/>
                            <a:pathLst>
                              <a:path w="666" h="170">
                                <a:moveTo>
                                  <a:pt x="0" y="170"/>
                                </a:moveTo>
                                <a:lnTo>
                                  <a:pt x="167" y="0"/>
                                </a:lnTo>
                                <a:lnTo>
                                  <a:pt x="500" y="0"/>
                                </a:lnTo>
                                <a:lnTo>
                                  <a:pt x="666"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888"/>
                        <wps:cNvSpPr>
                          <a:spLocks/>
                        </wps:cNvSpPr>
                        <wps:spPr bwMode="auto">
                          <a:xfrm>
                            <a:off x="6009" y="2005"/>
                            <a:ext cx="665" cy="170"/>
                          </a:xfrm>
                          <a:custGeom>
                            <a:avLst/>
                            <a:gdLst>
                              <a:gd name="T0" fmla="+- 0 6009 6009"/>
                              <a:gd name="T1" fmla="*/ T0 w 665"/>
                              <a:gd name="T2" fmla="+- 0 2176 2006"/>
                              <a:gd name="T3" fmla="*/ 2176 h 170"/>
                              <a:gd name="T4" fmla="+- 0 6175 6009"/>
                              <a:gd name="T5" fmla="*/ T4 w 665"/>
                              <a:gd name="T6" fmla="+- 0 2006 2006"/>
                              <a:gd name="T7" fmla="*/ 2006 h 170"/>
                              <a:gd name="T8" fmla="+- 0 6508 6009"/>
                              <a:gd name="T9" fmla="*/ T8 w 665"/>
                              <a:gd name="T10" fmla="+- 0 2006 2006"/>
                              <a:gd name="T11" fmla="*/ 2006 h 170"/>
                              <a:gd name="T12" fmla="+- 0 6674 6009"/>
                              <a:gd name="T13" fmla="*/ T12 w 665"/>
                              <a:gd name="T14" fmla="+- 0 2176 2006"/>
                              <a:gd name="T15" fmla="*/ 2176 h 170"/>
                              <a:gd name="T16" fmla="+- 0 6009 6009"/>
                              <a:gd name="T17" fmla="*/ T16 w 665"/>
                              <a:gd name="T18" fmla="+- 0 2176 2006"/>
                              <a:gd name="T19" fmla="*/ 217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887"/>
                        <wps:cNvSpPr>
                          <a:spLocks/>
                        </wps:cNvSpPr>
                        <wps:spPr bwMode="auto">
                          <a:xfrm>
                            <a:off x="6040" y="2175"/>
                            <a:ext cx="665" cy="170"/>
                          </a:xfrm>
                          <a:custGeom>
                            <a:avLst/>
                            <a:gdLst>
                              <a:gd name="T0" fmla="+- 0 6040 6040"/>
                              <a:gd name="T1" fmla="*/ T0 w 665"/>
                              <a:gd name="T2" fmla="+- 0 2346 2176"/>
                              <a:gd name="T3" fmla="*/ 2346 h 170"/>
                              <a:gd name="T4" fmla="+- 0 6206 6040"/>
                              <a:gd name="T5" fmla="*/ T4 w 665"/>
                              <a:gd name="T6" fmla="+- 0 2176 2176"/>
                              <a:gd name="T7" fmla="*/ 2176 h 170"/>
                              <a:gd name="T8" fmla="+- 0 6539 6040"/>
                              <a:gd name="T9" fmla="*/ T8 w 665"/>
                              <a:gd name="T10" fmla="+- 0 2176 2176"/>
                              <a:gd name="T11" fmla="*/ 2176 h 170"/>
                              <a:gd name="T12" fmla="+- 0 6705 6040"/>
                              <a:gd name="T13" fmla="*/ T12 w 665"/>
                              <a:gd name="T14" fmla="+- 0 2346 2176"/>
                              <a:gd name="T15" fmla="*/ 2346 h 170"/>
                              <a:gd name="T16" fmla="+- 0 6040 6040"/>
                              <a:gd name="T17" fmla="*/ T16 w 665"/>
                              <a:gd name="T18" fmla="+- 0 2346 2176"/>
                              <a:gd name="T19" fmla="*/ 234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Line 886"/>
                        <wps:cNvCnPr>
                          <a:cxnSpLocks noChangeShapeType="1"/>
                        </wps:cNvCnPr>
                        <wps:spPr bwMode="auto">
                          <a:xfrm>
                            <a:off x="6354" y="2324"/>
                            <a:ext cx="0" cy="70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85"/>
                        <wps:cNvCnPr>
                          <a:cxnSpLocks noChangeShapeType="1"/>
                        </wps:cNvCnPr>
                        <wps:spPr bwMode="auto">
                          <a:xfrm>
                            <a:off x="6338" y="571"/>
                            <a:ext cx="0" cy="42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Line 884"/>
                        <wps:cNvCnPr>
                          <a:cxnSpLocks noChangeShapeType="1"/>
                        </wps:cNvCnPr>
                        <wps:spPr bwMode="auto">
                          <a:xfrm>
                            <a:off x="5044" y="571"/>
                            <a:ext cx="246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883"/>
                        <wps:cNvCnPr>
                          <a:cxnSpLocks noChangeShapeType="1"/>
                        </wps:cNvCnPr>
                        <wps:spPr bwMode="auto">
                          <a:xfrm>
                            <a:off x="5044" y="3020"/>
                            <a:ext cx="134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82"/>
                        <wps:cNvCnPr>
                          <a:cxnSpLocks noChangeShapeType="1"/>
                        </wps:cNvCnPr>
                        <wps:spPr bwMode="auto">
                          <a:xfrm flipV="1">
                            <a:off x="5492" y="2175"/>
                            <a:ext cx="2147" cy="1421"/>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Rectangle 881"/>
                        <wps:cNvSpPr>
                          <a:spLocks noChangeArrowheads="1"/>
                        </wps:cNvSpPr>
                        <wps:spPr bwMode="auto">
                          <a:xfrm flipV="1">
                            <a:off x="7453" y="-44"/>
                            <a:ext cx="1051" cy="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880"/>
                        <wps:cNvCnPr>
                          <a:cxnSpLocks noChangeShapeType="1"/>
                        </wps:cNvCnPr>
                        <wps:spPr bwMode="auto">
                          <a:xfrm>
                            <a:off x="7010" y="988"/>
                            <a:ext cx="0" cy="33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2" name="Freeform 879"/>
                        <wps:cNvSpPr>
                          <a:spLocks/>
                        </wps:cNvSpPr>
                        <wps:spPr bwMode="auto">
                          <a:xfrm>
                            <a:off x="6950" y="1299"/>
                            <a:ext cx="120" cy="120"/>
                          </a:xfrm>
                          <a:custGeom>
                            <a:avLst/>
                            <a:gdLst>
                              <a:gd name="T0" fmla="+- 0 7070 6950"/>
                              <a:gd name="T1" fmla="*/ T0 w 120"/>
                              <a:gd name="T2" fmla="+- 0 1300 1300"/>
                              <a:gd name="T3" fmla="*/ 1300 h 120"/>
                              <a:gd name="T4" fmla="+- 0 6950 6950"/>
                              <a:gd name="T5" fmla="*/ T4 w 120"/>
                              <a:gd name="T6" fmla="+- 0 1300 1300"/>
                              <a:gd name="T7" fmla="*/ 1300 h 120"/>
                              <a:gd name="T8" fmla="+- 0 7010 6950"/>
                              <a:gd name="T9" fmla="*/ T8 w 120"/>
                              <a:gd name="T10" fmla="+- 0 1420 1300"/>
                              <a:gd name="T11" fmla="*/ 1420 h 120"/>
                              <a:gd name="T12" fmla="+- 0 7070 6950"/>
                              <a:gd name="T13" fmla="*/ T12 w 120"/>
                              <a:gd name="T14" fmla="+- 0 1300 1300"/>
                              <a:gd name="T15" fmla="*/ 1300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878"/>
                        <wps:cNvCnPr>
                          <a:cxnSpLocks noChangeShapeType="1"/>
                        </wps:cNvCnPr>
                        <wps:spPr bwMode="auto">
                          <a:xfrm>
                            <a:off x="7010" y="988"/>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Line 877"/>
                        <wps:cNvCnPr>
                          <a:cxnSpLocks noChangeShapeType="1"/>
                        </wps:cNvCnPr>
                        <wps:spPr bwMode="auto">
                          <a:xfrm>
                            <a:off x="7017" y="2299"/>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Freeform 876"/>
                        <wps:cNvSpPr>
                          <a:spLocks/>
                        </wps:cNvSpPr>
                        <wps:spPr bwMode="auto">
                          <a:xfrm>
                            <a:off x="6957" y="1866"/>
                            <a:ext cx="120" cy="120"/>
                          </a:xfrm>
                          <a:custGeom>
                            <a:avLst/>
                            <a:gdLst>
                              <a:gd name="T0" fmla="+- 0 7017 6957"/>
                              <a:gd name="T1" fmla="*/ T0 w 120"/>
                              <a:gd name="T2" fmla="+- 0 1867 1867"/>
                              <a:gd name="T3" fmla="*/ 1867 h 120"/>
                              <a:gd name="T4" fmla="+- 0 6957 6957"/>
                              <a:gd name="T5" fmla="*/ T4 w 120"/>
                              <a:gd name="T6" fmla="+- 0 1987 1867"/>
                              <a:gd name="T7" fmla="*/ 1987 h 120"/>
                              <a:gd name="T8" fmla="+- 0 7077 6957"/>
                              <a:gd name="T9" fmla="*/ T8 w 120"/>
                              <a:gd name="T10" fmla="+- 0 1987 1867"/>
                              <a:gd name="T11" fmla="*/ 1987 h 120"/>
                              <a:gd name="T12" fmla="+- 0 7017 6957"/>
                              <a:gd name="T13" fmla="*/ T12 w 120"/>
                              <a:gd name="T14" fmla="+- 0 1867 1867"/>
                              <a:gd name="T15" fmla="*/ 1867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Line 875"/>
                        <wps:cNvCnPr>
                          <a:cxnSpLocks noChangeShapeType="1"/>
                        </wps:cNvCnPr>
                        <wps:spPr bwMode="auto">
                          <a:xfrm>
                            <a:off x="7017" y="1986"/>
                            <a:ext cx="0"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Freeform 874"/>
                        <wps:cNvSpPr>
                          <a:spLocks/>
                        </wps:cNvSpPr>
                        <wps:spPr bwMode="auto">
                          <a:xfrm>
                            <a:off x="4403" y="616"/>
                            <a:ext cx="1290" cy="2353"/>
                          </a:xfrm>
                          <a:custGeom>
                            <a:avLst/>
                            <a:gdLst>
                              <a:gd name="T0" fmla="+- 0 4943 4403"/>
                              <a:gd name="T1" fmla="*/ T0 w 1290"/>
                              <a:gd name="T2" fmla="+- 0 632 617"/>
                              <a:gd name="T3" fmla="*/ 632 h 2353"/>
                              <a:gd name="T4" fmla="+- 0 4752 4403"/>
                              <a:gd name="T5" fmla="*/ T4 w 1290"/>
                              <a:gd name="T6" fmla="+- 0 748 617"/>
                              <a:gd name="T7" fmla="*/ 748 h 2353"/>
                              <a:gd name="T8" fmla="+- 0 4667 4403"/>
                              <a:gd name="T9" fmla="*/ T8 w 1290"/>
                              <a:gd name="T10" fmla="+- 0 844 617"/>
                              <a:gd name="T11" fmla="*/ 844 h 2353"/>
                              <a:gd name="T12" fmla="+- 0 4592 4403"/>
                              <a:gd name="T13" fmla="*/ T12 w 1290"/>
                              <a:gd name="T14" fmla="+- 0 961 617"/>
                              <a:gd name="T15" fmla="*/ 961 h 2353"/>
                              <a:gd name="T16" fmla="+- 0 4527 4403"/>
                              <a:gd name="T17" fmla="*/ T16 w 1290"/>
                              <a:gd name="T18" fmla="+- 0 1099 617"/>
                              <a:gd name="T19" fmla="*/ 1099 h 2353"/>
                              <a:gd name="T20" fmla="+- 0 4475 4403"/>
                              <a:gd name="T21" fmla="*/ T20 w 1290"/>
                              <a:gd name="T22" fmla="+- 0 1253 617"/>
                              <a:gd name="T23" fmla="*/ 1253 h 2353"/>
                              <a:gd name="T24" fmla="+- 0 4436 4403"/>
                              <a:gd name="T25" fmla="*/ T24 w 1290"/>
                              <a:gd name="T26" fmla="+- 0 1421 617"/>
                              <a:gd name="T27" fmla="*/ 1421 h 2353"/>
                              <a:gd name="T28" fmla="+- 0 4411 4403"/>
                              <a:gd name="T29" fmla="*/ T28 w 1290"/>
                              <a:gd name="T30" fmla="+- 0 1603 617"/>
                              <a:gd name="T31" fmla="*/ 1603 h 2353"/>
                              <a:gd name="T32" fmla="+- 0 4403 4403"/>
                              <a:gd name="T33" fmla="*/ T32 w 1290"/>
                              <a:gd name="T34" fmla="+- 0 1793 617"/>
                              <a:gd name="T35" fmla="*/ 1793 h 2353"/>
                              <a:gd name="T36" fmla="+- 0 4411 4403"/>
                              <a:gd name="T37" fmla="*/ T36 w 1290"/>
                              <a:gd name="T38" fmla="+- 0 1984 617"/>
                              <a:gd name="T39" fmla="*/ 1984 h 2353"/>
                              <a:gd name="T40" fmla="+- 0 4436 4403"/>
                              <a:gd name="T41" fmla="*/ T40 w 1290"/>
                              <a:gd name="T42" fmla="+- 0 2165 617"/>
                              <a:gd name="T43" fmla="*/ 2165 h 2353"/>
                              <a:gd name="T44" fmla="+- 0 4475 4403"/>
                              <a:gd name="T45" fmla="*/ T44 w 1290"/>
                              <a:gd name="T46" fmla="+- 0 2334 617"/>
                              <a:gd name="T47" fmla="*/ 2334 h 2353"/>
                              <a:gd name="T48" fmla="+- 0 4527 4403"/>
                              <a:gd name="T49" fmla="*/ T48 w 1290"/>
                              <a:gd name="T50" fmla="+- 0 2488 617"/>
                              <a:gd name="T51" fmla="*/ 2488 h 2353"/>
                              <a:gd name="T52" fmla="+- 0 4592 4403"/>
                              <a:gd name="T53" fmla="*/ T52 w 1290"/>
                              <a:gd name="T54" fmla="+- 0 2625 617"/>
                              <a:gd name="T55" fmla="*/ 2625 h 2353"/>
                              <a:gd name="T56" fmla="+- 0 4667 4403"/>
                              <a:gd name="T57" fmla="*/ T56 w 1290"/>
                              <a:gd name="T58" fmla="+- 0 2743 617"/>
                              <a:gd name="T59" fmla="*/ 2743 h 2353"/>
                              <a:gd name="T60" fmla="+- 0 4752 4403"/>
                              <a:gd name="T61" fmla="*/ T60 w 1290"/>
                              <a:gd name="T62" fmla="+- 0 2839 617"/>
                              <a:gd name="T63" fmla="*/ 2839 h 2353"/>
                              <a:gd name="T64" fmla="+- 0 4943 4403"/>
                              <a:gd name="T65" fmla="*/ T64 w 1290"/>
                              <a:gd name="T66" fmla="+- 0 2954 617"/>
                              <a:gd name="T67" fmla="*/ 2954 h 2353"/>
                              <a:gd name="T68" fmla="+- 0 5101 4403"/>
                              <a:gd name="T69" fmla="*/ T68 w 1290"/>
                              <a:gd name="T70" fmla="+- 0 2966 617"/>
                              <a:gd name="T71" fmla="*/ 2966 h 2353"/>
                              <a:gd name="T72" fmla="+- 0 5299 4403"/>
                              <a:gd name="T73" fmla="*/ T72 w 1290"/>
                              <a:gd name="T74" fmla="+- 0 2877 617"/>
                              <a:gd name="T75" fmla="*/ 2877 h 2353"/>
                              <a:gd name="T76" fmla="+- 0 5429 4403"/>
                              <a:gd name="T77" fmla="*/ T76 w 1290"/>
                              <a:gd name="T78" fmla="+- 0 2743 617"/>
                              <a:gd name="T79" fmla="*/ 2743 h 2353"/>
                              <a:gd name="T80" fmla="+- 0 5504 4403"/>
                              <a:gd name="T81" fmla="*/ T80 w 1290"/>
                              <a:gd name="T82" fmla="+- 0 2625 617"/>
                              <a:gd name="T83" fmla="*/ 2625 h 2353"/>
                              <a:gd name="T84" fmla="+- 0 5569 4403"/>
                              <a:gd name="T85" fmla="*/ T84 w 1290"/>
                              <a:gd name="T86" fmla="+- 0 2488 617"/>
                              <a:gd name="T87" fmla="*/ 2488 h 2353"/>
                              <a:gd name="T88" fmla="+- 0 5621 4403"/>
                              <a:gd name="T89" fmla="*/ T88 w 1290"/>
                              <a:gd name="T90" fmla="+- 0 2334 617"/>
                              <a:gd name="T91" fmla="*/ 2334 h 2353"/>
                              <a:gd name="T92" fmla="+- 0 5660 4403"/>
                              <a:gd name="T93" fmla="*/ T92 w 1290"/>
                              <a:gd name="T94" fmla="+- 0 2165 617"/>
                              <a:gd name="T95" fmla="*/ 2165 h 2353"/>
                              <a:gd name="T96" fmla="+- 0 5685 4403"/>
                              <a:gd name="T97" fmla="*/ T96 w 1290"/>
                              <a:gd name="T98" fmla="+- 0 1984 617"/>
                              <a:gd name="T99" fmla="*/ 1984 h 2353"/>
                              <a:gd name="T100" fmla="+- 0 5693 4403"/>
                              <a:gd name="T101" fmla="*/ T100 w 1290"/>
                              <a:gd name="T102" fmla="+- 0 1793 617"/>
                              <a:gd name="T103" fmla="*/ 1793 h 2353"/>
                              <a:gd name="T104" fmla="+- 0 5685 4403"/>
                              <a:gd name="T105" fmla="*/ T104 w 1290"/>
                              <a:gd name="T106" fmla="+- 0 1603 617"/>
                              <a:gd name="T107" fmla="*/ 1603 h 2353"/>
                              <a:gd name="T108" fmla="+- 0 5660 4403"/>
                              <a:gd name="T109" fmla="*/ T108 w 1290"/>
                              <a:gd name="T110" fmla="+- 0 1421 617"/>
                              <a:gd name="T111" fmla="*/ 1421 h 2353"/>
                              <a:gd name="T112" fmla="+- 0 5621 4403"/>
                              <a:gd name="T113" fmla="*/ T112 w 1290"/>
                              <a:gd name="T114" fmla="+- 0 1253 617"/>
                              <a:gd name="T115" fmla="*/ 1253 h 2353"/>
                              <a:gd name="T116" fmla="+- 0 5569 4403"/>
                              <a:gd name="T117" fmla="*/ T116 w 1290"/>
                              <a:gd name="T118" fmla="+- 0 1099 617"/>
                              <a:gd name="T119" fmla="*/ 1099 h 2353"/>
                              <a:gd name="T120" fmla="+- 0 5504 4403"/>
                              <a:gd name="T121" fmla="*/ T120 w 1290"/>
                              <a:gd name="T122" fmla="+- 0 961 617"/>
                              <a:gd name="T123" fmla="*/ 961 h 2353"/>
                              <a:gd name="T124" fmla="+- 0 5429 4403"/>
                              <a:gd name="T125" fmla="*/ T124 w 1290"/>
                              <a:gd name="T126" fmla="+- 0 844 617"/>
                              <a:gd name="T127" fmla="*/ 844 h 2353"/>
                              <a:gd name="T128" fmla="+- 0 5344 4403"/>
                              <a:gd name="T129" fmla="*/ T128 w 1290"/>
                              <a:gd name="T130" fmla="+- 0 748 617"/>
                              <a:gd name="T131" fmla="*/ 748 h 2353"/>
                              <a:gd name="T132" fmla="+- 0 5153 4403"/>
                              <a:gd name="T133" fmla="*/ T132 w 1290"/>
                              <a:gd name="T134" fmla="+- 0 632 617"/>
                              <a:gd name="T135" fmla="*/ 632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0" h="2353">
                                <a:moveTo>
                                  <a:pt x="645" y="0"/>
                                </a:moveTo>
                                <a:lnTo>
                                  <a:pt x="540" y="15"/>
                                </a:lnTo>
                                <a:lnTo>
                                  <a:pt x="441" y="60"/>
                                </a:lnTo>
                                <a:lnTo>
                                  <a:pt x="349" y="131"/>
                                </a:lnTo>
                                <a:lnTo>
                                  <a:pt x="305" y="176"/>
                                </a:lnTo>
                                <a:lnTo>
                                  <a:pt x="264" y="227"/>
                                </a:lnTo>
                                <a:lnTo>
                                  <a:pt x="225" y="283"/>
                                </a:lnTo>
                                <a:lnTo>
                                  <a:pt x="189" y="344"/>
                                </a:lnTo>
                                <a:lnTo>
                                  <a:pt x="155" y="411"/>
                                </a:lnTo>
                                <a:lnTo>
                                  <a:pt x="124" y="482"/>
                                </a:lnTo>
                                <a:lnTo>
                                  <a:pt x="97" y="557"/>
                                </a:lnTo>
                                <a:lnTo>
                                  <a:pt x="72" y="636"/>
                                </a:lnTo>
                                <a:lnTo>
                                  <a:pt x="51" y="718"/>
                                </a:lnTo>
                                <a:lnTo>
                                  <a:pt x="33" y="804"/>
                                </a:lnTo>
                                <a:lnTo>
                                  <a:pt x="19" y="894"/>
                                </a:lnTo>
                                <a:lnTo>
                                  <a:pt x="8" y="986"/>
                                </a:lnTo>
                                <a:lnTo>
                                  <a:pt x="2" y="1080"/>
                                </a:lnTo>
                                <a:lnTo>
                                  <a:pt x="0" y="1176"/>
                                </a:lnTo>
                                <a:lnTo>
                                  <a:pt x="2" y="1273"/>
                                </a:lnTo>
                                <a:lnTo>
                                  <a:pt x="8" y="1367"/>
                                </a:lnTo>
                                <a:lnTo>
                                  <a:pt x="19" y="1459"/>
                                </a:lnTo>
                                <a:lnTo>
                                  <a:pt x="33" y="1548"/>
                                </a:lnTo>
                                <a:lnTo>
                                  <a:pt x="51" y="1634"/>
                                </a:lnTo>
                                <a:lnTo>
                                  <a:pt x="72" y="1717"/>
                                </a:lnTo>
                                <a:lnTo>
                                  <a:pt x="97" y="1796"/>
                                </a:lnTo>
                                <a:lnTo>
                                  <a:pt x="124" y="1871"/>
                                </a:lnTo>
                                <a:lnTo>
                                  <a:pt x="155" y="1942"/>
                                </a:lnTo>
                                <a:lnTo>
                                  <a:pt x="189" y="2008"/>
                                </a:lnTo>
                                <a:lnTo>
                                  <a:pt x="225" y="2070"/>
                                </a:lnTo>
                                <a:lnTo>
                                  <a:pt x="264" y="2126"/>
                                </a:lnTo>
                                <a:lnTo>
                                  <a:pt x="305" y="2177"/>
                                </a:lnTo>
                                <a:lnTo>
                                  <a:pt x="349" y="2222"/>
                                </a:lnTo>
                                <a:lnTo>
                                  <a:pt x="441" y="2293"/>
                                </a:lnTo>
                                <a:lnTo>
                                  <a:pt x="540" y="2337"/>
                                </a:lnTo>
                                <a:lnTo>
                                  <a:pt x="645" y="2353"/>
                                </a:lnTo>
                                <a:lnTo>
                                  <a:pt x="698" y="2349"/>
                                </a:lnTo>
                                <a:lnTo>
                                  <a:pt x="800" y="2319"/>
                                </a:lnTo>
                                <a:lnTo>
                                  <a:pt x="896" y="2260"/>
                                </a:lnTo>
                                <a:lnTo>
                                  <a:pt x="985" y="2177"/>
                                </a:lnTo>
                                <a:lnTo>
                                  <a:pt x="1026" y="2126"/>
                                </a:lnTo>
                                <a:lnTo>
                                  <a:pt x="1065" y="2070"/>
                                </a:lnTo>
                                <a:lnTo>
                                  <a:pt x="1101" y="2008"/>
                                </a:lnTo>
                                <a:lnTo>
                                  <a:pt x="1135" y="1942"/>
                                </a:lnTo>
                                <a:lnTo>
                                  <a:pt x="1166" y="1871"/>
                                </a:lnTo>
                                <a:lnTo>
                                  <a:pt x="1193" y="1796"/>
                                </a:lnTo>
                                <a:lnTo>
                                  <a:pt x="1218" y="1717"/>
                                </a:lnTo>
                                <a:lnTo>
                                  <a:pt x="1239" y="1634"/>
                                </a:lnTo>
                                <a:lnTo>
                                  <a:pt x="1257" y="1548"/>
                                </a:lnTo>
                                <a:lnTo>
                                  <a:pt x="1271" y="1459"/>
                                </a:lnTo>
                                <a:lnTo>
                                  <a:pt x="1282" y="1367"/>
                                </a:lnTo>
                                <a:lnTo>
                                  <a:pt x="1288" y="1273"/>
                                </a:lnTo>
                                <a:lnTo>
                                  <a:pt x="1290" y="1176"/>
                                </a:lnTo>
                                <a:lnTo>
                                  <a:pt x="1288" y="1080"/>
                                </a:lnTo>
                                <a:lnTo>
                                  <a:pt x="1282" y="986"/>
                                </a:lnTo>
                                <a:lnTo>
                                  <a:pt x="1271" y="894"/>
                                </a:lnTo>
                                <a:lnTo>
                                  <a:pt x="1257" y="804"/>
                                </a:lnTo>
                                <a:lnTo>
                                  <a:pt x="1239" y="718"/>
                                </a:lnTo>
                                <a:lnTo>
                                  <a:pt x="1218" y="636"/>
                                </a:lnTo>
                                <a:lnTo>
                                  <a:pt x="1193" y="557"/>
                                </a:lnTo>
                                <a:lnTo>
                                  <a:pt x="1166" y="482"/>
                                </a:lnTo>
                                <a:lnTo>
                                  <a:pt x="1135" y="411"/>
                                </a:lnTo>
                                <a:lnTo>
                                  <a:pt x="1101" y="344"/>
                                </a:lnTo>
                                <a:lnTo>
                                  <a:pt x="1065" y="283"/>
                                </a:lnTo>
                                <a:lnTo>
                                  <a:pt x="1026" y="227"/>
                                </a:lnTo>
                                <a:lnTo>
                                  <a:pt x="985" y="176"/>
                                </a:lnTo>
                                <a:lnTo>
                                  <a:pt x="941" y="131"/>
                                </a:lnTo>
                                <a:lnTo>
                                  <a:pt x="849" y="60"/>
                                </a:lnTo>
                                <a:lnTo>
                                  <a:pt x="750" y="15"/>
                                </a:lnTo>
                                <a:lnTo>
                                  <a:pt x="645" y="0"/>
                                </a:lnTo>
                                <a:close/>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Line 873"/>
                        <wps:cNvCnPr>
                          <a:cxnSpLocks noChangeShapeType="1"/>
                        </wps:cNvCnPr>
                        <wps:spPr bwMode="auto">
                          <a:xfrm>
                            <a:off x="4119" y="242"/>
                            <a:ext cx="497" cy="45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AutoShape 872"/>
                        <wps:cNvSpPr>
                          <a:spLocks/>
                        </wps:cNvSpPr>
                        <wps:spPr bwMode="auto">
                          <a:xfrm>
                            <a:off x="4558" y="645"/>
                            <a:ext cx="199" cy="940"/>
                          </a:xfrm>
                          <a:custGeom>
                            <a:avLst/>
                            <a:gdLst>
                              <a:gd name="T0" fmla="+- 0 4683 4558"/>
                              <a:gd name="T1" fmla="*/ T0 w 199"/>
                              <a:gd name="T2" fmla="+- 0 775 646"/>
                              <a:gd name="T3" fmla="*/ 775 h 940"/>
                              <a:gd name="T4" fmla="+- 0 4647 4558"/>
                              <a:gd name="T5" fmla="*/ T4 w 199"/>
                              <a:gd name="T6" fmla="+- 0 646 646"/>
                              <a:gd name="T7" fmla="*/ 646 h 940"/>
                              <a:gd name="T8" fmla="+- 0 4558 4558"/>
                              <a:gd name="T9" fmla="*/ T8 w 199"/>
                              <a:gd name="T10" fmla="+- 0 726 646"/>
                              <a:gd name="T11" fmla="*/ 726 h 940"/>
                              <a:gd name="T12" fmla="+- 0 4683 4558"/>
                              <a:gd name="T13" fmla="*/ T12 w 199"/>
                              <a:gd name="T14" fmla="+- 0 775 646"/>
                              <a:gd name="T15" fmla="*/ 775 h 940"/>
                              <a:gd name="T16" fmla="+- 0 4757 4558"/>
                              <a:gd name="T17" fmla="*/ T16 w 199"/>
                              <a:gd name="T18" fmla="+- 0 1525 646"/>
                              <a:gd name="T19" fmla="*/ 1525 h 940"/>
                              <a:gd name="T20" fmla="+- 0 4637 4558"/>
                              <a:gd name="T21" fmla="*/ T20 w 199"/>
                              <a:gd name="T22" fmla="+- 0 1465 646"/>
                              <a:gd name="T23" fmla="*/ 1465 h 940"/>
                              <a:gd name="T24" fmla="+- 0 4637 4558"/>
                              <a:gd name="T25" fmla="*/ T24 w 199"/>
                              <a:gd name="T26" fmla="+- 0 1585 646"/>
                              <a:gd name="T27" fmla="*/ 1585 h 940"/>
                              <a:gd name="T28" fmla="+- 0 4757 4558"/>
                              <a:gd name="T29" fmla="*/ T28 w 199"/>
                              <a:gd name="T30" fmla="+- 0 1525 646"/>
                              <a:gd name="T31" fmla="*/ 1525 h 9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 h="940">
                                <a:moveTo>
                                  <a:pt x="125" y="129"/>
                                </a:moveTo>
                                <a:lnTo>
                                  <a:pt x="89" y="0"/>
                                </a:lnTo>
                                <a:lnTo>
                                  <a:pt x="0" y="80"/>
                                </a:lnTo>
                                <a:lnTo>
                                  <a:pt x="125" y="129"/>
                                </a:lnTo>
                                <a:close/>
                                <a:moveTo>
                                  <a:pt x="199" y="879"/>
                                </a:moveTo>
                                <a:lnTo>
                                  <a:pt x="79" y="819"/>
                                </a:lnTo>
                                <a:lnTo>
                                  <a:pt x="79" y="939"/>
                                </a:lnTo>
                                <a:lnTo>
                                  <a:pt x="199"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Line 871"/>
                        <wps:cNvCnPr>
                          <a:cxnSpLocks noChangeShapeType="1"/>
                        </wps:cNvCnPr>
                        <wps:spPr bwMode="auto">
                          <a:xfrm flipV="1">
                            <a:off x="4242" y="2561"/>
                            <a:ext cx="542" cy="201"/>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1" name="Freeform 870"/>
                        <wps:cNvSpPr>
                          <a:spLocks/>
                        </wps:cNvSpPr>
                        <wps:spPr bwMode="auto">
                          <a:xfrm>
                            <a:off x="4767" y="2484"/>
                            <a:ext cx="130" cy="118"/>
                          </a:xfrm>
                          <a:custGeom>
                            <a:avLst/>
                            <a:gdLst>
                              <a:gd name="T0" fmla="+- 0 4767 4767"/>
                              <a:gd name="T1" fmla="*/ T0 w 130"/>
                              <a:gd name="T2" fmla="+- 0 2484 2484"/>
                              <a:gd name="T3" fmla="*/ 2484 h 118"/>
                              <a:gd name="T4" fmla="+- 0 4792 4767"/>
                              <a:gd name="T5" fmla="*/ T4 w 130"/>
                              <a:gd name="T6" fmla="+- 0 2602 2484"/>
                              <a:gd name="T7" fmla="*/ 2602 h 118"/>
                              <a:gd name="T8" fmla="+- 0 4897 4767"/>
                              <a:gd name="T9" fmla="*/ T8 w 130"/>
                              <a:gd name="T10" fmla="+- 0 2518 2484"/>
                              <a:gd name="T11" fmla="*/ 2518 h 118"/>
                              <a:gd name="T12" fmla="+- 0 4767 4767"/>
                              <a:gd name="T13" fmla="*/ T12 w 130"/>
                              <a:gd name="T14" fmla="+- 0 2484 2484"/>
                              <a:gd name="T15" fmla="*/ 2484 h 118"/>
                            </a:gdLst>
                            <a:ahLst/>
                            <a:cxnLst>
                              <a:cxn ang="0">
                                <a:pos x="T1" y="T3"/>
                              </a:cxn>
                              <a:cxn ang="0">
                                <a:pos x="T5" y="T7"/>
                              </a:cxn>
                              <a:cxn ang="0">
                                <a:pos x="T9" y="T11"/>
                              </a:cxn>
                              <a:cxn ang="0">
                                <a:pos x="T13" y="T15"/>
                              </a:cxn>
                            </a:cxnLst>
                            <a:rect l="0" t="0" r="r" b="b"/>
                            <a:pathLst>
                              <a:path w="130" h="118">
                                <a:moveTo>
                                  <a:pt x="0" y="0"/>
                                </a:moveTo>
                                <a:lnTo>
                                  <a:pt x="25" y="118"/>
                                </a:lnTo>
                                <a:lnTo>
                                  <a:pt x="13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69"/>
                        <wps:cNvSpPr>
                          <a:spLocks/>
                        </wps:cNvSpPr>
                        <wps:spPr bwMode="auto">
                          <a:xfrm>
                            <a:off x="5587" y="68"/>
                            <a:ext cx="2001" cy="497"/>
                          </a:xfrm>
                          <a:custGeom>
                            <a:avLst/>
                            <a:gdLst>
                              <a:gd name="T0" fmla="+- 0 5452 5452"/>
                              <a:gd name="T1" fmla="*/ T0 w 2001"/>
                              <a:gd name="T2" fmla="+- 0 468 69"/>
                              <a:gd name="T3" fmla="*/ 468 h 497"/>
                              <a:gd name="T4" fmla="+- 0 5627 5452"/>
                              <a:gd name="T5" fmla="*/ T4 w 2001"/>
                              <a:gd name="T6" fmla="+- 0 566 69"/>
                              <a:gd name="T7" fmla="*/ 566 h 497"/>
                              <a:gd name="T8" fmla="+- 0 5812 5452"/>
                              <a:gd name="T9" fmla="*/ T8 w 2001"/>
                              <a:gd name="T10" fmla="+- 0 386 69"/>
                              <a:gd name="T11" fmla="*/ 386 h 497"/>
                              <a:gd name="T12" fmla="+- 0 5992 5452"/>
                              <a:gd name="T13" fmla="*/ T12 w 2001"/>
                              <a:gd name="T14" fmla="+- 0 556 69"/>
                              <a:gd name="T15" fmla="*/ 556 h 497"/>
                              <a:gd name="T16" fmla="+- 0 6215 5452"/>
                              <a:gd name="T17" fmla="*/ T16 w 2001"/>
                              <a:gd name="T18" fmla="+- 0 313 69"/>
                              <a:gd name="T19" fmla="*/ 313 h 497"/>
                              <a:gd name="T20" fmla="+- 0 6438 5452"/>
                              <a:gd name="T21" fmla="*/ T20 w 2001"/>
                              <a:gd name="T22" fmla="+- 0 556 69"/>
                              <a:gd name="T23" fmla="*/ 556 h 497"/>
                              <a:gd name="T24" fmla="+- 0 6702 5452"/>
                              <a:gd name="T25" fmla="*/ T24 w 2001"/>
                              <a:gd name="T26" fmla="+- 0 191 69"/>
                              <a:gd name="T27" fmla="*/ 191 h 497"/>
                              <a:gd name="T28" fmla="+- 0 6935 5452"/>
                              <a:gd name="T29" fmla="*/ T28 w 2001"/>
                              <a:gd name="T30" fmla="+- 0 556 69"/>
                              <a:gd name="T31" fmla="*/ 556 h 497"/>
                              <a:gd name="T32" fmla="+- 0 7209 5452"/>
                              <a:gd name="T33" fmla="*/ T32 w 2001"/>
                              <a:gd name="T34" fmla="+- 0 69 69"/>
                              <a:gd name="T35" fmla="*/ 69 h 497"/>
                              <a:gd name="T36" fmla="+- 0 7453 5452"/>
                              <a:gd name="T37" fmla="*/ T36 w 2001"/>
                              <a:gd name="T38" fmla="+- 0 566 69"/>
                              <a:gd name="T39" fmla="*/ 566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1" h="497">
                                <a:moveTo>
                                  <a:pt x="0" y="399"/>
                                </a:moveTo>
                                <a:lnTo>
                                  <a:pt x="175" y="497"/>
                                </a:lnTo>
                                <a:lnTo>
                                  <a:pt x="360" y="317"/>
                                </a:lnTo>
                                <a:lnTo>
                                  <a:pt x="540" y="487"/>
                                </a:lnTo>
                                <a:lnTo>
                                  <a:pt x="763" y="244"/>
                                </a:lnTo>
                                <a:lnTo>
                                  <a:pt x="986" y="487"/>
                                </a:lnTo>
                                <a:lnTo>
                                  <a:pt x="1250" y="122"/>
                                </a:lnTo>
                                <a:lnTo>
                                  <a:pt x="1483" y="487"/>
                                </a:lnTo>
                                <a:lnTo>
                                  <a:pt x="1757" y="0"/>
                                </a:lnTo>
                                <a:lnTo>
                                  <a:pt x="2001" y="49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80678" id="Group 868" o:spid="_x0000_s1026" style="position:absolute;margin-left:206pt;margin-top:15.2pt;width:223.45pt;height:183.55pt;z-index:-251652096;mso-position-horizontal-relative:page" coordorigin="4119,-44" coordsize="4385,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">
                <v:line id="Line 900" o:spid="_x0000_s1027" style="position:absolute;visibility:visible;mso-wrap-style:square" from="5044,2011" to="5044,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" strokeweight="1.5pt"/>
                <v:shape id="Freeform 899" o:spid="_x0000_s1028" style="position:absolute;left:4984;top:23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" path="m120,l,,60,120,120,xe" fillcolor="black" stroked="f">
                  <v:path arrowok="t" o:connecttype="custom" o:connectlocs="120,2338;0,2338;60,2458;120,2338" o:connectangles="0,0,0,0"/>
                </v:shape>
                <v:line id="Line 898" o:spid="_x0000_s1029" style="position:absolute;visibility:visible;mso-wrap-style:square" from="5044,2648" to="5044,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" strokeweight="1.5pt"/>
                <v:shape id="Freeform 897" o:spid="_x0000_s1030" style="position:absolute;left:4983;top:2547;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" path="m60,l,120r120,l60,xe" fillcolor="black" stroked="f">
                  <v:path arrowok="t" o:connecttype="custom" o:connectlocs="60,2548;0,2668;120,2668;60,2548" o:connectangles="0,0,0,0"/>
                </v:shape>
                <v:line id="Line 896" o:spid="_x0000_s1031" style="position:absolute;visibility:visible;mso-wrap-style:square" from="5044,571" to="765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" strokeweight="1.5pt"/>
                <v:line id="Line 895" o:spid="_x0000_s1032" style="position:absolute;visibility:visible;mso-wrap-style:square" from="5054,578" to="5054,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" strokeweight="1.5pt"/>
                <v:shape id="Freeform 894" o:spid="_x0000_s1033" style="position:absolute;left:5995;top:986;width:663;height:170;visibility:visible;mso-wrap-style:square;v-text-anchor:top" coordsize="6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" path="m,170l166,,497,,663,170,,170xe" filled="f" strokeweight="1.5pt">
                  <v:path arrowok="t" o:connecttype="custom" o:connectlocs="0,1157;166,987;497,987;663,1157;0,1157" o:connectangles="0,0,0,0,0"/>
                </v:shape>
                <v:shape id="Freeform 893" o:spid="_x0000_s1034" style="position:absolute;left:6010;top:1156;width:664;height:170;visibility:visible;mso-wrap-style:square;v-text-anchor:top" coordsize="6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" path="m,170l166,,498,,664,170,,170xe" filled="f" strokeweight="1.5pt">
                  <v:path arrowok="t" o:connecttype="custom" o:connectlocs="0,1327;166,1157;498,1157;664,1327;0,1327" o:connectangles="0,0,0,0,0"/>
                </v:shape>
                <v:shape id="Freeform 892" o:spid="_x0000_s1035" style="position:absolute;left:5995;top:1326;width:663;height:169;visibility:visible;mso-wrap-style:square;v-text-anchor:top" coordsize="66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" path="m,169l166,,497,,663,169,,169xe" filled="f" strokeweight="1.5pt">
                  <v:path arrowok="t" o:connecttype="custom" o:connectlocs="0,1496;166,1327;497,1327;663,1496;0,1496" o:connectangles="0,0,0,0,0"/>
                </v:shape>
                <v:shape id="Freeform 891" o:spid="_x0000_s1036" style="position:absolute;left:6026;top:1495;width:663;height:170;visibility:visible;mso-wrap-style:square;v-text-anchor:top" coordsize="6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" path="m,170l166,,497,,663,170,,170xe" filled="f" strokeweight="1.5pt">
                  <v:path arrowok="t" o:connecttype="custom" o:connectlocs="0,1666;166,1496;497,1496;663,1666;0,1666" o:connectangles="0,0,0,0,0"/>
                </v:shape>
                <v:shape id="Freeform 890" o:spid="_x0000_s1037" style="position:absolute;left:6009;top:166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" path="m,170l166,,499,,665,170,,170xe" filled="f" strokeweight="1.5pt">
                  <v:path arrowok="t" o:connecttype="custom" o:connectlocs="0,1836;166,1666;499,1666;665,1836;0,1836" o:connectangles="0,0,0,0,0"/>
                </v:shape>
                <v:shape id="Freeform 889" o:spid="_x0000_s1038" style="position:absolute;left:6024;top:1835;width:666;height:170;visibility:visible;mso-wrap-style:square;v-text-anchor:top" coordsize="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" path="m,170l167,,500,,666,170,,170xe" filled="f" strokeweight="1.5pt">
                  <v:path arrowok="t" o:connecttype="custom" o:connectlocs="0,2006;167,1836;500,1836;666,2006;0,2006" o:connectangles="0,0,0,0,0"/>
                </v:shape>
                <v:shape id="Freeform 888" o:spid="_x0000_s1039" style="position:absolute;left:6009;top:200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" path="m,170l166,,499,,665,170,,170xe" filled="f" strokeweight="1.5pt">
                  <v:path arrowok="t" o:connecttype="custom" o:connectlocs="0,2176;166,2006;499,2006;665,2176;0,2176" o:connectangles="0,0,0,0,0"/>
                </v:shape>
                <v:shape id="Freeform 887" o:spid="_x0000_s1040" style="position:absolute;left:6040;top:217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" path="m,170l166,,499,,665,170,,170xe" filled="f" strokeweight="1.5pt">
                  <v:path arrowok="t" o:connecttype="custom" o:connectlocs="0,2346;166,2176;499,2176;665,2346;0,2346" o:connectangles="0,0,0,0,0"/>
                </v:shape>
                <v:line id="Line 886" o:spid="_x0000_s1041" style="position:absolute;visibility:visible;mso-wrap-style:square" from="6354,2324" to="6354,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" strokeweight="1.5pt"/>
                <v:line id="Line 885" o:spid="_x0000_s1042" style="position:absolute;visibility:visible;mso-wrap-style:square" from="6338,571" to="633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" strokeweight="1.5pt"/>
                <v:line id="Line 884" o:spid="_x0000_s1043" style="position:absolute;visibility:visible;mso-wrap-style:square" from="5044,571" to="750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" strokeweight="1.5pt"/>
                <v:line id="Line 883" o:spid="_x0000_s1044" style="position:absolute;visibility:visible;mso-wrap-style:square" from="5044,3020" to="6386,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" strokeweight="1.5pt"/>
                <v:line id="Line 882" o:spid="_x0000_s1045" style="position:absolute;flip:y;visibility:visible;mso-wrap-style:square" from="5492,2175" to="7639,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" strokeweight="4.5pt"/>
                <v:rect id="Rectangle 881" o:spid="_x0000_s1046" style="position:absolute;left:7453;top:-44;width:1051;height:17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" stroked="f"/>
                <v:line id="Line 880" o:spid="_x0000_s1047" style="position:absolute;visibility:visible;mso-wrap-style:square" from="7010,988" to="701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" strokeweight="1.5pt"/>
                <v:shape id="Freeform 879" o:spid="_x0000_s1048" style="position:absolute;left:6950;top:12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" path="m120,l,,60,120,120,xe" fillcolor="black" stroked="f">
                  <v:path arrowok="t" o:connecttype="custom" o:connectlocs="120,1300;0,1300;60,1420;120,1300" o:connectangles="0,0,0,0"/>
                </v:shape>
                <v:line id="Line 878" o:spid="_x0000_s1049" style="position:absolute;visibility:visible;mso-wrap-style:square" from="7010,988" to="70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" strokeweight="1.5pt"/>
                <v:line id="Line 877" o:spid="_x0000_s1050" style="position:absolute;visibility:visible;mso-wrap-style:square" from="7017,2299" to="7017,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" strokeweight="1.5pt"/>
                <v:shape id="Freeform 876" o:spid="_x0000_s1051" style="position:absolute;left:6957;top:18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" path="m60,l,120r120,l60,xe" fillcolor="black" stroked="f">
                  <v:path arrowok="t" o:connecttype="custom" o:connectlocs="60,1867;0,1987;120,1987;60,1867" o:connectangles="0,0,0,0"/>
                </v:shape>
                <v:line id="Line 875" o:spid="_x0000_s1052" style="position:absolute;visibility:visible;mso-wrap-style:square" from="7017,1986" to="7017,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" strokeweight="1.5pt"/>
                <v:shape id="Freeform 874" o:spid="_x0000_s1053" style="position:absolute;left:4403;top:616;width:1290;height:2353;visibility:visible;mso-wrap-style:square;v-text-anchor:top" coordsize="1290,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" path="m645,l540,15,441,60r-92,71l305,176r-41,51l225,283r-36,61l155,411r-31,71l97,557,72,636,51,718,33,804,19,894,8,986r-6,94l,1176r2,97l8,1367r11,92l33,1548r18,86l72,1717r25,79l124,1871r31,71l189,2008r36,62l264,2126r41,51l349,2222r92,71l540,2337r105,16l698,2349r102,-30l896,2260r89,-83l1026,2126r39,-56l1101,2008r34,-66l1166,1871r27,-75l1218,1717r21,-83l1257,1548r14,-89l1282,1367r6,-94l1290,1176r-2,-96l1282,986r-11,-92l1257,804r-18,-86l1218,636r-25,-79l1166,482r-31,-71l1101,344r-36,-61l1026,227,985,176,941,131,849,60,750,15,645,xe" filled="f">
                  <v:stroke dashstyle="3 1"/>
                  <v:path arrowok="t" o:connecttype="custom" o:connectlocs="540,632;349,748;264,844;189,961;124,1099;72,1253;33,1421;8,1603;0,1793;8,1984;33,2165;72,2334;124,2488;189,2625;264,2743;349,2839;540,2954;698,2966;896,2877;1026,2743;1101,2625;1166,2488;1218,2334;1257,2165;1282,1984;1290,1793;1282,1603;1257,1421;1218,1253;1166,1099;1101,961;1026,844;941,748;750,632" o:connectangles="0,0,0,0,0,0,0,0,0,0,0,0,0,0,0,0,0,0,0,0,0,0,0,0,0,0,0,0,0,0,0,0,0,0"/>
                </v:shape>
                <v:line id="Line 873" o:spid="_x0000_s1054" style="position:absolute;visibility:visible;mso-wrap-style:square" from="4119,242" to="46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shape id="AutoShape 872" o:spid="_x0000_s1055" style="position:absolute;left:4558;top:645;width:199;height:940;visibility:visible;mso-wrap-style:square;v-text-anchor:top" coordsize="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" path="m125,129l89,,,80r125,49xm199,879l79,819r,120l199,879xe" fillcolor="black" stroked="f">
                  <v:path arrowok="t" o:connecttype="custom" o:connectlocs="125,775;89,646;0,726;125,775;199,1525;79,1465;79,1585;199,1525" o:connectangles="0,0,0,0,0,0,0,0"/>
                </v:shape>
                <v:line id="Line 871" o:spid="_x0000_s1056" style="position:absolute;flip:y;visibility:visible;mso-wrap-style:square" from="4242,2561" to="4784,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shape id="Freeform 870" o:spid="_x0000_s1057" style="position:absolute;left:4767;top:2484;width:130;height:118;visibility:visible;mso-wrap-style:square;v-text-anchor:top" coordsize="13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" path="m,l25,118,130,34,,xe" fillcolor="black" stroked="f">
                  <v:path arrowok="t" o:connecttype="custom" o:connectlocs="0,2484;25,2602;130,2518;0,2484" o:connectangles="0,0,0,0"/>
                </v:shape>
                <v:shape id="Freeform 869" o:spid="_x0000_s1058" style="position:absolute;left:5587;top:68;width:2001;height:497;visibility:visible;mso-wrap-style:square;v-text-anchor:top" coordsize="20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" path="m,399r175,98l360,317,540,487,763,244,986,487,1250,122r233,365l1757,r244,497e" filled="f" strokeweight="1.5pt">
                  <v:path arrowok="t" o:connecttype="custom" o:connectlocs="0,468;175,566;360,386;540,556;763,313;986,556;1250,191;1483,556;1757,69;2001,566" o:connectangles="0,0,0,0,0,0,0,0,0,0"/>
                </v:shape>
                <w10:wrap anchorx="page"/>
              </v:group>
            </w:pict>
          </mc:Fallback>
        </mc:AlternateContent>
      </w:r>
      <w:r w:rsidRPr="00480F69">
        <w:rPr>
          <w:noProof/>
          <w:sz w:val="20"/>
        </w:rPr>
        <mc:AlternateContent>
          <mc:Choice Requires="wps">
            <w:drawing>
              <wp:anchor distT="0" distB="0" distL="114300" distR="114300" simplePos="0" relativeHeight="251665408" behindDoc="0" locked="0" layoutInCell="1" allowOverlap="1" wp14:anchorId="5D54454B" wp14:editId="04F33C3F">
                <wp:simplePos x="0" y="0"/>
                <wp:positionH relativeFrom="column">
                  <wp:posOffset>2636877</wp:posOffset>
                </wp:positionH>
                <wp:positionV relativeFrom="paragraph">
                  <wp:posOffset>193012</wp:posOffset>
                </wp:positionV>
                <wp:extent cx="1673116" cy="398334"/>
                <wp:effectExtent l="0" t="0" r="22860" b="20955"/>
                <wp:wrapNone/>
                <wp:docPr id="996" name="Straight Connector 996"/>
                <wp:cNvGraphicFramePr/>
                <a:graphic xmlns:a="http://schemas.openxmlformats.org/drawingml/2006/main">
                  <a:graphicData uri="http://schemas.microsoft.com/office/word/2010/wordprocessingShape">
                    <wps:wsp>
                      <wps:cNvCnPr/>
                      <wps:spPr>
                        <a:xfrm flipV="1">
                          <a:off x="0" y="0"/>
                          <a:ext cx="1673116" cy="398334"/>
                        </a:xfrm>
                        <a:prstGeom prst="line">
                          <a:avLst/>
                        </a:prstGeom>
                        <a:ln w="19050">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B7785" id="Straight Connector 99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5pt,15.2pt" to="339.4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" strokecolor="#0d0d0d [3069]" strokeweight="1.5pt">
                <v:stroke joinstyle="miter"/>
              </v:line>
            </w:pict>
          </mc:Fallback>
        </mc:AlternateContent>
      </w:r>
    </w:p>
    <w:p w:rsidR="00E977DC" w:rsidRPr="0054645B" w:rsidRDefault="00E977DC" w:rsidP="00E977DC">
      <w:pPr>
        <w:rPr>
          <w:sz w:val="20"/>
          <w:lang w:val="mn-MN"/>
        </w:rPr>
        <w:sectPr w:rsidR="00E977DC" w:rsidRPr="0054645B" w:rsidSect="007014E1">
          <w:pgSz w:w="11910" w:h="16840"/>
          <w:pgMar w:top="1134" w:right="851" w:bottom="1134" w:left="1276" w:header="720" w:footer="720" w:gutter="0"/>
          <w:cols w:space="720"/>
        </w:sectPr>
      </w:pPr>
    </w:p>
    <w:p w:rsidR="00E977DC" w:rsidRPr="0054645B" w:rsidRDefault="00E977DC" w:rsidP="00E977DC">
      <w:pPr>
        <w:spacing w:before="96"/>
        <w:ind w:right="38"/>
        <w:jc w:val="right"/>
        <w:rPr>
          <w:b/>
          <w:bCs/>
          <w:sz w:val="20"/>
          <w:lang w:val="mn-MN"/>
        </w:rPr>
      </w:pPr>
      <w:r w:rsidRPr="00480F69">
        <w:rPr>
          <w:b/>
          <w:bCs/>
          <w:sz w:val="20"/>
          <w:lang w:val="mn-MN"/>
        </w:rPr>
        <w:lastRenderedPageBreak/>
        <w:t>ИОХХШБХ</w:t>
      </w:r>
    </w:p>
    <w:p w:rsidR="00E977DC" w:rsidRPr="0054645B" w:rsidRDefault="00E977DC" w:rsidP="00E977DC">
      <w:pPr>
        <w:spacing w:before="136"/>
        <w:ind w:left="2944" w:right="2225"/>
        <w:jc w:val="center"/>
        <w:rPr>
          <w:sz w:val="20"/>
          <w:lang w:val="mn-MN"/>
        </w:rPr>
      </w:pPr>
      <w:r w:rsidRPr="0054645B">
        <w:rPr>
          <w:sz w:val="20"/>
          <w:lang w:val="mn-MN"/>
        </w:rPr>
        <w:br w:type="column"/>
      </w:r>
      <w:r w:rsidRPr="00480F69">
        <w:rPr>
          <w:sz w:val="20"/>
          <w:lang w:val="mn-MN"/>
        </w:rPr>
        <w:lastRenderedPageBreak/>
        <w:t xml:space="preserve">  Тулгуурын хөндлөвч</w:t>
      </w:r>
    </w:p>
    <w:p w:rsidR="00E977DC" w:rsidRPr="0054645B" w:rsidRDefault="00E977DC" w:rsidP="00E977DC">
      <w:pPr>
        <w:jc w:val="center"/>
        <w:rPr>
          <w:sz w:val="20"/>
          <w:lang w:val="mn-MN"/>
        </w:rPr>
        <w:sectPr w:rsidR="00E977DC" w:rsidRPr="0054645B">
          <w:type w:val="continuous"/>
          <w:pgSz w:w="11910" w:h="16840"/>
          <w:pgMar w:top="1020" w:right="760" w:bottom="0" w:left="920" w:header="720" w:footer="720" w:gutter="0"/>
          <w:cols w:num="2" w:space="720" w:equalWidth="0">
            <w:col w:w="3430" w:space="180"/>
            <w:col w:w="6620"/>
          </w:cols>
        </w:sectPr>
      </w:pPr>
    </w:p>
    <w:p w:rsidR="00E977DC" w:rsidRPr="0054645B" w:rsidRDefault="00E977DC" w:rsidP="00E977DC">
      <w:pPr>
        <w:pStyle w:val="BodyText"/>
        <w:rPr>
          <w:lang w:val="mn-MN"/>
        </w:rPr>
      </w:pPr>
    </w:p>
    <w:p w:rsidR="00E977DC" w:rsidRPr="0054645B" w:rsidRDefault="00E977DC" w:rsidP="00E977DC">
      <w:pPr>
        <w:pStyle w:val="BodyText"/>
        <w:rPr>
          <w:lang w:val="mn-MN"/>
        </w:rPr>
      </w:pPr>
      <w:r w:rsidRPr="00480F69">
        <w:rPr>
          <w:noProof/>
        </w:rPr>
        <mc:AlternateContent>
          <mc:Choice Requires="wps">
            <w:drawing>
              <wp:anchor distT="0" distB="0" distL="114300" distR="114300" simplePos="0" relativeHeight="251668480" behindDoc="0" locked="0" layoutInCell="1" allowOverlap="1" wp14:anchorId="025AE2E1" wp14:editId="73BE88BC">
                <wp:simplePos x="0" y="0"/>
                <wp:positionH relativeFrom="column">
                  <wp:posOffset>3444005</wp:posOffset>
                </wp:positionH>
                <wp:positionV relativeFrom="paragraph">
                  <wp:posOffset>11955</wp:posOffset>
                </wp:positionV>
                <wp:extent cx="458457" cy="159026"/>
                <wp:effectExtent l="0" t="0" r="37465" b="31750"/>
                <wp:wrapNone/>
                <wp:docPr id="1000" name="Straight Connector 1000"/>
                <wp:cNvGraphicFramePr/>
                <a:graphic xmlns:a="http://schemas.openxmlformats.org/drawingml/2006/main">
                  <a:graphicData uri="http://schemas.microsoft.com/office/word/2010/wordprocessingShape">
                    <wps:wsp>
                      <wps:cNvCnPr/>
                      <wps:spPr>
                        <a:xfrm>
                          <a:off x="0" y="0"/>
                          <a:ext cx="458457" cy="1590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2C4D23" id="Straight Connector 100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2pt,.95pt" to="307.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" strokecolor="black [3213]" strokeweight="1.5pt">
                <v:stroke joinstyle="miter"/>
              </v:line>
            </w:pict>
          </mc:Fallback>
        </mc:AlternateContent>
      </w:r>
    </w:p>
    <w:p w:rsidR="00E977DC" w:rsidRPr="0054645B" w:rsidRDefault="00E977DC" w:rsidP="00E977DC">
      <w:pPr>
        <w:pStyle w:val="BodyText"/>
        <w:spacing w:before="4"/>
        <w:rPr>
          <w:lang w:val="mn-MN"/>
        </w:rPr>
      </w:pPr>
      <w:r w:rsidRPr="00480F69">
        <w:rPr>
          <w:noProof/>
        </w:rPr>
        <mc:AlternateContent>
          <mc:Choice Requires="wps">
            <w:drawing>
              <wp:anchor distT="0" distB="0" distL="114300" distR="114300" simplePos="0" relativeHeight="251663360" behindDoc="0" locked="0" layoutInCell="1" allowOverlap="1" wp14:anchorId="6F907A93" wp14:editId="14BB47ED">
                <wp:simplePos x="0" y="0"/>
                <wp:positionH relativeFrom="page">
                  <wp:posOffset>3048000</wp:posOffset>
                </wp:positionH>
                <wp:positionV relativeFrom="paragraph">
                  <wp:posOffset>25401</wp:posOffset>
                </wp:positionV>
                <wp:extent cx="515697" cy="515938"/>
                <wp:effectExtent l="0" t="0" r="17780" b="17780"/>
                <wp:wrapNone/>
                <wp:docPr id="939"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97" cy="515938"/>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7647" w:rsidRDefault="001A7647" w:rsidP="00E977DC">
                            <w:pPr>
                              <w:pStyle w:val="BodyText"/>
                              <w:spacing w:before="71"/>
                              <w:ind w:left="159" w:right="168" w:firstLine="4"/>
                              <w:jc w:val="both"/>
                            </w:pPr>
                            <w:r>
                              <w:rPr>
                                <w:lang w:val="mn-MN"/>
                              </w:rPr>
                              <w:t>ЦВМ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07A93" id="_x0000_t202" coordsize="21600,21600" o:spt="202" path="m,l,21600r21600,l21600,xe">
                <v:stroke joinstyle="miter"/>
                <v:path gradientshapeok="t" o:connecttype="rect"/>
              </v:shapetype>
              <v:shape id="Text Box 867" o:spid="_x0000_s1026" type="#_x0000_t202" style="position:absolute;margin-left:240pt;margin-top:2pt;width:40.6pt;height:40.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" filled="f" strokeweight="1.5pt">
                <v:textbox inset="0,0,0,0">
                  <w:txbxContent>
                    <w:p w:rsidR="001A7647" w:rsidRDefault="001A7647" w:rsidP="00E977DC">
                      <w:pPr>
                        <w:pStyle w:val="BodyText"/>
                        <w:spacing w:before="71"/>
                        <w:ind w:left="159" w:right="168" w:firstLine="4"/>
                        <w:jc w:val="both"/>
                      </w:pPr>
                      <w:r>
                        <w:rPr>
                          <w:lang w:val="mn-MN"/>
                        </w:rPr>
                        <w:t>ЦВМ</w:t>
                      </w:r>
                    </w:p>
                  </w:txbxContent>
                </v:textbox>
                <w10:wrap anchorx="page"/>
              </v:shape>
            </w:pict>
          </mc:Fallback>
        </mc:AlternateContent>
      </w:r>
    </w:p>
    <w:p w:rsidR="00E977DC" w:rsidRPr="0054645B" w:rsidRDefault="00E977DC" w:rsidP="00E977DC">
      <w:pPr>
        <w:rPr>
          <w:sz w:val="20"/>
          <w:lang w:val="mn-MN"/>
        </w:rPr>
        <w:sectPr w:rsidR="00E977DC" w:rsidRPr="0054645B">
          <w:type w:val="continuous"/>
          <w:pgSz w:w="11910" w:h="16840"/>
          <w:pgMar w:top="1020" w:right="760" w:bottom="0" w:left="920" w:header="720" w:footer="720" w:gutter="0"/>
          <w:cols w:space="720"/>
        </w:sectPr>
      </w:pPr>
    </w:p>
    <w:p w:rsidR="00E977DC" w:rsidRPr="0054645B" w:rsidRDefault="00E977DC" w:rsidP="0086105D">
      <w:pPr>
        <w:pStyle w:val="BodyText"/>
        <w:spacing w:before="7"/>
        <w:rPr>
          <w:lang w:val="mn-MN"/>
        </w:rPr>
      </w:pPr>
      <w:r w:rsidRPr="00480F69">
        <w:rPr>
          <w:noProof/>
        </w:rPr>
        <w:lastRenderedPageBreak/>
        <mc:AlternateContent>
          <mc:Choice Requires="wps">
            <w:drawing>
              <wp:anchor distT="0" distB="0" distL="114300" distR="114300" simplePos="0" relativeHeight="251666432" behindDoc="0" locked="0" layoutInCell="1" allowOverlap="1" wp14:anchorId="6FC2FF93" wp14:editId="26D39840">
                <wp:simplePos x="0" y="0"/>
                <wp:positionH relativeFrom="column">
                  <wp:posOffset>2110933</wp:posOffset>
                </wp:positionH>
                <wp:positionV relativeFrom="paragraph">
                  <wp:posOffset>118285</wp:posOffset>
                </wp:positionV>
                <wp:extent cx="241935" cy="108603"/>
                <wp:effectExtent l="0" t="0" r="24765" b="24765"/>
                <wp:wrapNone/>
                <wp:docPr id="998" name="Straight Connector 998"/>
                <wp:cNvGraphicFramePr/>
                <a:graphic xmlns:a="http://schemas.openxmlformats.org/drawingml/2006/main">
                  <a:graphicData uri="http://schemas.microsoft.com/office/word/2010/wordprocessingShape">
                    <wps:wsp>
                      <wps:cNvCnPr/>
                      <wps:spPr>
                        <a:xfrm>
                          <a:off x="0" y="0"/>
                          <a:ext cx="241935" cy="108603"/>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8428D" id="Straight Connector 99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2pt,9.3pt" to="185.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" strokecolor="#0d0d0d [3069]" strokeweight="1.5pt">
                <v:stroke joinstyle="miter"/>
              </v:line>
            </w:pict>
          </mc:Fallback>
        </mc:AlternateContent>
      </w:r>
      <w:r w:rsidR="0086105D">
        <w:rPr>
          <w:spacing w:val="5"/>
          <w:lang w:val="mn-MN"/>
        </w:rPr>
        <w:t xml:space="preserve">     </w:t>
      </w:r>
      <w:r w:rsidRPr="0054645B">
        <w:rPr>
          <w:spacing w:val="5"/>
          <w:lang w:val="mn-MN"/>
        </w:rPr>
        <w:t xml:space="preserve">Цуваа варисторуудын модуль </w:t>
      </w:r>
      <w:r w:rsidRPr="0054645B">
        <w:rPr>
          <w:spacing w:val="14"/>
          <w:lang w:val="mn-MN"/>
        </w:rPr>
        <w:t xml:space="preserve"> </w:t>
      </w:r>
    </w:p>
    <w:p w:rsidR="00E977DC" w:rsidRPr="0054645B" w:rsidRDefault="00E977DC" w:rsidP="00E977DC">
      <w:pPr>
        <w:spacing w:before="95"/>
        <w:ind w:left="1775" w:right="1470"/>
        <w:rPr>
          <w:sz w:val="20"/>
          <w:lang w:val="mn-MN"/>
        </w:rPr>
      </w:pPr>
      <w:r w:rsidRPr="0054645B">
        <w:rPr>
          <w:sz w:val="20"/>
          <w:lang w:val="mn-MN"/>
        </w:rPr>
        <w:br w:type="column"/>
      </w:r>
      <w:r w:rsidRPr="00480F69">
        <w:rPr>
          <w:sz w:val="20"/>
          <w:lang w:val="mn-MN"/>
        </w:rPr>
        <w:lastRenderedPageBreak/>
        <w:t>Тусгаарлагын гирляндын багц</w:t>
      </w:r>
      <w:r w:rsidRPr="0054645B">
        <w:rPr>
          <w:spacing w:val="6"/>
          <w:sz w:val="20"/>
          <w:lang w:val="mn-MN"/>
        </w:rPr>
        <w:t xml:space="preserve"> (</w:t>
      </w:r>
      <w:r w:rsidR="0086105D">
        <w:rPr>
          <w:spacing w:val="6"/>
          <w:sz w:val="20"/>
          <w:lang w:val="mn-MN"/>
        </w:rPr>
        <w:t>очлууртай</w:t>
      </w:r>
      <w:r w:rsidRPr="0054645B">
        <w:rPr>
          <w:spacing w:val="6"/>
          <w:sz w:val="20"/>
          <w:lang w:val="mn-MN"/>
        </w:rPr>
        <w:t>/</w:t>
      </w:r>
      <w:r w:rsidRPr="00480F69">
        <w:rPr>
          <w:spacing w:val="6"/>
          <w:sz w:val="20"/>
          <w:lang w:val="mn-MN"/>
        </w:rPr>
        <w:t xml:space="preserve"> очлуургүй, эсвэл </w:t>
      </w:r>
      <w:r w:rsidRPr="0054645B">
        <w:rPr>
          <w:spacing w:val="6"/>
          <w:sz w:val="20"/>
          <w:lang w:val="mn-MN"/>
        </w:rPr>
        <w:t xml:space="preserve"> </w:t>
      </w:r>
      <w:r>
        <w:rPr>
          <w:spacing w:val="6"/>
          <w:sz w:val="20"/>
          <w:lang w:val="mn-MN"/>
        </w:rPr>
        <w:t>хүчдэл жигдрүүлэх элемент</w:t>
      </w:r>
      <w:r w:rsidRPr="0054645B">
        <w:rPr>
          <w:spacing w:val="6"/>
          <w:sz w:val="20"/>
          <w:lang w:val="mn-MN"/>
        </w:rPr>
        <w:t>)</w:t>
      </w:r>
    </w:p>
    <w:p w:rsidR="00E977DC" w:rsidRPr="0054645B" w:rsidRDefault="00E977DC" w:rsidP="00E977DC">
      <w:pPr>
        <w:rPr>
          <w:sz w:val="20"/>
          <w:lang w:val="mn-MN"/>
        </w:rPr>
        <w:sectPr w:rsidR="00E977DC" w:rsidRPr="0054645B">
          <w:type w:val="continuous"/>
          <w:pgSz w:w="11910" w:h="16840"/>
          <w:pgMar w:top="1020" w:right="760" w:bottom="0" w:left="920" w:header="720" w:footer="720" w:gutter="0"/>
          <w:cols w:num="2" w:space="720" w:equalWidth="0">
            <w:col w:w="3777" w:space="730"/>
            <w:col w:w="5723"/>
          </w:cols>
        </w:sectPr>
      </w:pPr>
    </w:p>
    <w:p w:rsidR="00E977DC" w:rsidRPr="0054645B" w:rsidRDefault="00E977DC" w:rsidP="00E977DC">
      <w:pPr>
        <w:pStyle w:val="BodyText"/>
        <w:rPr>
          <w:lang w:val="mn-MN"/>
        </w:rPr>
      </w:pPr>
      <w:r w:rsidRPr="00480F69">
        <w:rPr>
          <w:noProof/>
        </w:rPr>
        <w:lastRenderedPageBreak/>
        <mc:AlternateContent>
          <mc:Choice Requires="wps">
            <w:drawing>
              <wp:anchor distT="0" distB="0" distL="114300" distR="114300" simplePos="0" relativeHeight="251667456" behindDoc="0" locked="0" layoutInCell="1" allowOverlap="1" wp14:anchorId="1E848DAB" wp14:editId="5E3B985C">
                <wp:simplePos x="0" y="0"/>
                <wp:positionH relativeFrom="column">
                  <wp:posOffset>3444005</wp:posOffset>
                </wp:positionH>
                <wp:positionV relativeFrom="paragraph">
                  <wp:posOffset>127607</wp:posOffset>
                </wp:positionV>
                <wp:extent cx="459092" cy="274029"/>
                <wp:effectExtent l="0" t="0" r="17780" b="31115"/>
                <wp:wrapNone/>
                <wp:docPr id="999" name="Straight Connector 999"/>
                <wp:cNvGraphicFramePr/>
                <a:graphic xmlns:a="http://schemas.openxmlformats.org/drawingml/2006/main">
                  <a:graphicData uri="http://schemas.microsoft.com/office/word/2010/wordprocessingShape">
                    <wps:wsp>
                      <wps:cNvCnPr/>
                      <wps:spPr>
                        <a:xfrm flipH="1">
                          <a:off x="0" y="0"/>
                          <a:ext cx="459092" cy="274029"/>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723A5" id="Straight Connector 99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10.05pt" to="307.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" strokecolor="#0d0d0d [3069]" strokeweight="1.5pt">
                <v:stroke joinstyle="miter"/>
              </v:line>
            </w:pict>
          </mc:Fallback>
        </mc:AlternateContent>
      </w:r>
    </w:p>
    <w:p w:rsidR="00E977DC" w:rsidRPr="0054645B" w:rsidRDefault="00E977DC" w:rsidP="00E977DC">
      <w:pPr>
        <w:pStyle w:val="BodyText"/>
        <w:spacing w:before="11"/>
        <w:rPr>
          <w:lang w:val="mn-MN"/>
        </w:rPr>
      </w:pPr>
    </w:p>
    <w:p w:rsidR="00E977DC" w:rsidRPr="0054645B" w:rsidRDefault="00E977DC" w:rsidP="00E977DC">
      <w:pPr>
        <w:rPr>
          <w:sz w:val="20"/>
          <w:lang w:val="mn-MN"/>
        </w:rPr>
        <w:sectPr w:rsidR="00E977DC" w:rsidRPr="0054645B">
          <w:type w:val="continuous"/>
          <w:pgSz w:w="11910" w:h="16840"/>
          <w:pgMar w:top="1020" w:right="760" w:bottom="0" w:left="920" w:header="720" w:footer="720" w:gutter="0"/>
          <w:cols w:space="720"/>
        </w:sectPr>
      </w:pPr>
    </w:p>
    <w:p w:rsidR="00E977DC" w:rsidRPr="0054645B" w:rsidRDefault="0086105D" w:rsidP="0086105D">
      <w:pPr>
        <w:spacing w:before="95"/>
        <w:ind w:right="75"/>
        <w:rPr>
          <w:sz w:val="20"/>
          <w:lang w:val="mn-MN"/>
        </w:rPr>
      </w:pPr>
      <w:r>
        <w:rPr>
          <w:sz w:val="20"/>
          <w:lang w:val="mn-MN"/>
        </w:rPr>
        <w:lastRenderedPageBreak/>
        <w:t xml:space="preserve">      </w:t>
      </w:r>
      <w:r w:rsidR="00E977DC" w:rsidRPr="00480F69">
        <w:rPr>
          <w:sz w:val="20"/>
          <w:lang w:val="mn-MN"/>
        </w:rPr>
        <w:t xml:space="preserve">Цуваа холбогдсон ил оч үүсгэх </w:t>
      </w:r>
      <w:r>
        <w:rPr>
          <w:sz w:val="20"/>
          <w:lang w:val="mn-MN"/>
        </w:rPr>
        <w:t xml:space="preserve">  </w:t>
      </w:r>
      <w:r w:rsidR="00E977DC" w:rsidRPr="00480F69">
        <w:rPr>
          <w:sz w:val="20"/>
          <w:lang w:val="mn-MN"/>
        </w:rPr>
        <w:t>завсар</w:t>
      </w:r>
      <w:r w:rsidR="00E977DC" w:rsidRPr="0054645B">
        <w:rPr>
          <w:sz w:val="20"/>
          <w:lang w:val="mn-MN"/>
        </w:rPr>
        <w:t xml:space="preserve"> (</w:t>
      </w:r>
      <w:r w:rsidR="00E977DC" w:rsidRPr="00480F69">
        <w:rPr>
          <w:sz w:val="20"/>
          <w:lang w:val="mn-MN"/>
        </w:rPr>
        <w:t>зэрэгцээ изоляторгүй</w:t>
      </w:r>
      <w:r w:rsidR="00E977DC" w:rsidRPr="0054645B">
        <w:rPr>
          <w:sz w:val="20"/>
          <w:lang w:val="mn-MN"/>
        </w:rPr>
        <w:t>)</w:t>
      </w:r>
    </w:p>
    <w:p w:rsidR="00E977DC" w:rsidRPr="0054645B" w:rsidRDefault="00E977DC" w:rsidP="00E977DC">
      <w:pPr>
        <w:pStyle w:val="BodyText"/>
        <w:rPr>
          <w:lang w:val="mn-MN"/>
        </w:rPr>
      </w:pPr>
      <w:r w:rsidRPr="0054645B">
        <w:rPr>
          <w:lang w:val="mn-MN"/>
        </w:rPr>
        <w:br w:type="column"/>
      </w:r>
    </w:p>
    <w:p w:rsidR="00E977DC" w:rsidRPr="0054645B" w:rsidRDefault="00E977DC" w:rsidP="00E977DC">
      <w:pPr>
        <w:ind w:left="1707"/>
        <w:rPr>
          <w:sz w:val="20"/>
          <w:lang w:val="mn-MN"/>
        </w:rPr>
      </w:pPr>
      <w:r w:rsidRPr="00480F69">
        <w:rPr>
          <w:sz w:val="20"/>
          <w:lang w:val="mn-MN"/>
        </w:rPr>
        <w:t>Шугамын дамжуулагч утас</w:t>
      </w:r>
    </w:p>
    <w:p w:rsidR="0086105D" w:rsidRPr="0054645B" w:rsidRDefault="0086105D" w:rsidP="0086105D">
      <w:pPr>
        <w:pStyle w:val="Heading5"/>
        <w:spacing w:before="93"/>
        <w:ind w:right="591"/>
        <w:rPr>
          <w:rFonts w:ascii="Arial" w:eastAsiaTheme="minorHAnsi" w:hAnsi="Arial" w:cs="Arial"/>
          <w:color w:val="auto"/>
          <w:sz w:val="20"/>
          <w:lang w:val="mn-MN"/>
        </w:rPr>
      </w:pPr>
    </w:p>
    <w:p w:rsidR="0086105D" w:rsidRPr="0054645B" w:rsidRDefault="0086105D" w:rsidP="0086105D">
      <w:pPr>
        <w:pStyle w:val="Heading5"/>
        <w:spacing w:before="93"/>
        <w:ind w:right="591" w:hanging="284"/>
        <w:rPr>
          <w:rFonts w:ascii="Arial" w:hAnsi="Arial" w:cs="Arial"/>
          <w:b/>
          <w:bCs/>
          <w:color w:val="auto"/>
          <w:sz w:val="22"/>
          <w:szCs w:val="18"/>
          <w:lang w:val="mn-MN"/>
        </w:rPr>
        <w:sectPr w:rsidR="0086105D" w:rsidRPr="0054645B" w:rsidSect="0086105D">
          <w:type w:val="continuous"/>
          <w:pgSz w:w="11910" w:h="16840"/>
          <w:pgMar w:top="1020" w:right="760" w:bottom="0" w:left="920" w:header="720" w:footer="720" w:gutter="0"/>
          <w:cols w:num="2" w:space="154" w:equalWidth="0">
            <w:col w:w="3340" w:space="1042"/>
            <w:col w:w="5848"/>
          </w:cols>
        </w:sectPr>
      </w:pPr>
      <w:r w:rsidRPr="0086105D">
        <w:rPr>
          <w:rFonts w:ascii="Arial" w:hAnsi="Arial" w:cs="Arial"/>
          <w:b/>
          <w:bCs/>
          <w:color w:val="auto"/>
          <w:sz w:val="22"/>
          <w:szCs w:val="18"/>
          <w:lang w:val="mn-MN"/>
        </w:rPr>
        <w:t>Зураг</w:t>
      </w:r>
      <w:r w:rsidRPr="0054645B">
        <w:rPr>
          <w:rFonts w:ascii="Arial" w:hAnsi="Arial" w:cs="Arial"/>
          <w:b/>
          <w:bCs/>
          <w:color w:val="auto"/>
          <w:sz w:val="22"/>
          <w:szCs w:val="18"/>
          <w:lang w:val="mn-MN"/>
        </w:rPr>
        <w:t xml:space="preserve"> 1 – </w:t>
      </w:r>
      <w:r w:rsidRPr="0086105D">
        <w:rPr>
          <w:rFonts w:ascii="Arial" w:hAnsi="Arial" w:cs="Arial"/>
          <w:b/>
          <w:bCs/>
          <w:color w:val="auto"/>
          <w:sz w:val="22"/>
          <w:szCs w:val="18"/>
          <w:lang w:val="mn-MN"/>
        </w:rPr>
        <w:t xml:space="preserve">Тусгаарлагын гирляндын багц ба нум үүсгэх очлуур бүхий </w:t>
      </w:r>
      <w:r>
        <w:rPr>
          <w:rFonts w:ascii="Arial" w:hAnsi="Arial" w:cs="Arial"/>
          <w:b/>
          <w:bCs/>
          <w:color w:val="auto"/>
          <w:sz w:val="22"/>
          <w:szCs w:val="18"/>
          <w:lang w:val="mn-MN"/>
        </w:rPr>
        <w:t>ИОХХШБХ-</w:t>
      </w:r>
      <w:r w:rsidRPr="0086105D">
        <w:rPr>
          <w:rFonts w:ascii="Arial" w:hAnsi="Arial" w:cs="Arial"/>
          <w:b/>
          <w:bCs/>
          <w:color w:val="auto"/>
          <w:sz w:val="22"/>
          <w:szCs w:val="18"/>
          <w:lang w:val="mn-MN"/>
        </w:rPr>
        <w:t>ийн бүрдэл</w:t>
      </w:r>
    </w:p>
    <w:p w:rsidR="00E977DC" w:rsidRPr="0054645B" w:rsidRDefault="00E977DC" w:rsidP="00E977DC">
      <w:pPr>
        <w:pStyle w:val="BodyText"/>
        <w:spacing w:before="2"/>
        <w:rPr>
          <w:i/>
          <w:lang w:val="mn-MN"/>
        </w:rPr>
      </w:pPr>
    </w:p>
    <w:p w:rsidR="00E977DC" w:rsidRPr="0086105D" w:rsidRDefault="00E977DC" w:rsidP="0086105D">
      <w:pPr>
        <w:pStyle w:val="Heading3"/>
        <w:ind w:left="0" w:right="24"/>
        <w:rPr>
          <w:b/>
          <w:bCs/>
        </w:rPr>
      </w:pPr>
      <w:bookmarkStart w:id="3" w:name="Figure_1_–_Configuration_of_an_EGLA_with"/>
      <w:bookmarkStart w:id="4" w:name="_bookmark2"/>
      <w:bookmarkEnd w:id="3"/>
      <w:bookmarkEnd w:id="4"/>
      <w:r w:rsidRPr="0086105D">
        <w:rPr>
          <w:b/>
          <w:bCs/>
        </w:rPr>
        <w:t>INTRODUCTION</w:t>
      </w:r>
    </w:p>
    <w:p w:rsidR="00E977DC" w:rsidRPr="0086105D" w:rsidRDefault="00E977DC" w:rsidP="0086105D">
      <w:pPr>
        <w:pStyle w:val="BodyText"/>
        <w:ind w:right="24"/>
        <w:rPr>
          <w:sz w:val="24"/>
          <w:szCs w:val="24"/>
        </w:rPr>
      </w:pPr>
    </w:p>
    <w:p w:rsidR="00E977DC" w:rsidRPr="0086105D" w:rsidRDefault="00E977DC" w:rsidP="00DE7670">
      <w:pPr>
        <w:pStyle w:val="BodyText"/>
        <w:spacing w:line="276" w:lineRule="auto"/>
        <w:ind w:right="24"/>
        <w:jc w:val="both"/>
        <w:rPr>
          <w:sz w:val="24"/>
          <w:szCs w:val="24"/>
        </w:rPr>
      </w:pPr>
      <w:r w:rsidRPr="0086105D">
        <w:rPr>
          <w:sz w:val="24"/>
          <w:szCs w:val="24"/>
        </w:rPr>
        <w:t>This part of IEC 60099 applies to the externally gapped line arrester (EGLA)</w:t>
      </w:r>
    </w:p>
    <w:p w:rsidR="00E977DC" w:rsidRPr="0086105D" w:rsidRDefault="00E977DC" w:rsidP="00DE7670">
      <w:pPr>
        <w:pStyle w:val="BodyText"/>
        <w:spacing w:before="11" w:line="276" w:lineRule="auto"/>
        <w:ind w:right="24"/>
        <w:jc w:val="both"/>
        <w:rPr>
          <w:sz w:val="24"/>
          <w:szCs w:val="24"/>
        </w:rPr>
      </w:pPr>
    </w:p>
    <w:p w:rsidR="00E977DC" w:rsidRPr="0086105D" w:rsidRDefault="00E977DC" w:rsidP="00DE7670">
      <w:pPr>
        <w:pStyle w:val="BodyText"/>
        <w:spacing w:line="276" w:lineRule="auto"/>
        <w:ind w:right="24"/>
        <w:jc w:val="both"/>
        <w:rPr>
          <w:sz w:val="24"/>
          <w:szCs w:val="24"/>
        </w:rPr>
      </w:pPr>
      <w:r w:rsidRPr="0086105D">
        <w:rPr>
          <w:sz w:val="24"/>
          <w:szCs w:val="24"/>
        </w:rPr>
        <w:t xml:space="preserve">This type of surge arrester is connected directly in parallel with an insulator assembly. It comprises a series varistor unit (SVU), made up from non-linear metal-oxide resistors encapsulated in a polymer or porcelain housing, and an external series gap (see </w:t>
      </w:r>
      <w:hyperlink w:anchor="_bookmark2" w:history="1">
        <w:r w:rsidRPr="0086105D">
          <w:rPr>
            <w:sz w:val="24"/>
            <w:szCs w:val="24"/>
          </w:rPr>
          <w:t>Figure 1</w:t>
        </w:r>
      </w:hyperlink>
      <w:r w:rsidRPr="0086105D">
        <w:rPr>
          <w:sz w:val="24"/>
          <w:szCs w:val="24"/>
        </w:rPr>
        <w:t>).</w:t>
      </w:r>
    </w:p>
    <w:p w:rsidR="00E977DC" w:rsidRPr="0086105D" w:rsidRDefault="00E977DC" w:rsidP="00DE7670">
      <w:pPr>
        <w:pStyle w:val="BodyText"/>
        <w:spacing w:line="276" w:lineRule="auto"/>
        <w:ind w:right="24"/>
        <w:jc w:val="both"/>
        <w:rPr>
          <w:sz w:val="24"/>
          <w:szCs w:val="24"/>
        </w:rPr>
      </w:pPr>
    </w:p>
    <w:p w:rsidR="00E977DC" w:rsidRPr="0086105D" w:rsidRDefault="00E977DC" w:rsidP="00DE7670">
      <w:pPr>
        <w:pStyle w:val="BodyText"/>
        <w:spacing w:line="276" w:lineRule="auto"/>
        <w:ind w:right="24"/>
        <w:jc w:val="both"/>
        <w:rPr>
          <w:sz w:val="24"/>
          <w:szCs w:val="24"/>
        </w:rPr>
      </w:pPr>
      <w:r w:rsidRPr="0086105D">
        <w:rPr>
          <w:spacing w:val="5"/>
          <w:sz w:val="24"/>
          <w:szCs w:val="24"/>
        </w:rPr>
        <w:t xml:space="preserve">The </w:t>
      </w:r>
      <w:r w:rsidRPr="0086105D">
        <w:rPr>
          <w:spacing w:val="6"/>
          <w:sz w:val="24"/>
          <w:szCs w:val="24"/>
        </w:rPr>
        <w:t xml:space="preserve">purpose </w:t>
      </w:r>
      <w:r w:rsidRPr="0086105D">
        <w:rPr>
          <w:spacing w:val="3"/>
          <w:sz w:val="24"/>
          <w:szCs w:val="24"/>
        </w:rPr>
        <w:t xml:space="preserve">of an </w:t>
      </w:r>
      <w:r w:rsidRPr="0086105D">
        <w:rPr>
          <w:spacing w:val="6"/>
          <w:sz w:val="24"/>
          <w:szCs w:val="24"/>
        </w:rPr>
        <w:t xml:space="preserve">EGLA </w:t>
      </w:r>
      <w:r w:rsidRPr="0086105D">
        <w:rPr>
          <w:spacing w:val="3"/>
          <w:sz w:val="24"/>
          <w:szCs w:val="24"/>
        </w:rPr>
        <w:t xml:space="preserve">is </w:t>
      </w:r>
      <w:r w:rsidRPr="0086105D">
        <w:rPr>
          <w:spacing w:val="4"/>
          <w:sz w:val="24"/>
          <w:szCs w:val="24"/>
        </w:rPr>
        <w:t xml:space="preserve">to </w:t>
      </w:r>
      <w:r w:rsidRPr="0086105D">
        <w:rPr>
          <w:spacing w:val="6"/>
          <w:sz w:val="24"/>
          <w:szCs w:val="24"/>
        </w:rPr>
        <w:t xml:space="preserve">protect the </w:t>
      </w:r>
      <w:r w:rsidRPr="0086105D">
        <w:rPr>
          <w:spacing w:val="7"/>
          <w:sz w:val="24"/>
          <w:szCs w:val="24"/>
        </w:rPr>
        <w:t xml:space="preserve">parallel-connected insulator assembly from lightning-caused over-voltages. </w:t>
      </w:r>
      <w:r w:rsidRPr="0086105D">
        <w:rPr>
          <w:spacing w:val="5"/>
          <w:sz w:val="24"/>
          <w:szCs w:val="24"/>
        </w:rPr>
        <w:t xml:space="preserve">The </w:t>
      </w:r>
      <w:r w:rsidRPr="0086105D">
        <w:rPr>
          <w:spacing w:val="6"/>
          <w:sz w:val="24"/>
          <w:szCs w:val="24"/>
        </w:rPr>
        <w:t>external seri</w:t>
      </w:r>
      <w:r w:rsidR="0086105D">
        <w:rPr>
          <w:spacing w:val="6"/>
          <w:sz w:val="24"/>
          <w:szCs w:val="24"/>
        </w:rPr>
        <w:t xml:space="preserve">es gap, </w:t>
      </w:r>
      <w:r w:rsidRPr="0086105D">
        <w:rPr>
          <w:spacing w:val="7"/>
          <w:sz w:val="24"/>
          <w:szCs w:val="24"/>
        </w:rPr>
        <w:t xml:space="preserve">therefore, should </w:t>
      </w:r>
      <w:r w:rsidR="0086105D">
        <w:rPr>
          <w:spacing w:val="6"/>
          <w:sz w:val="24"/>
          <w:szCs w:val="24"/>
        </w:rPr>
        <w:t>spark</w:t>
      </w:r>
      <w:r w:rsidRPr="0086105D">
        <w:rPr>
          <w:spacing w:val="6"/>
          <w:sz w:val="24"/>
          <w:szCs w:val="24"/>
        </w:rPr>
        <w:t xml:space="preserve"> </w:t>
      </w:r>
      <w:r w:rsidR="0086105D">
        <w:rPr>
          <w:spacing w:val="5"/>
          <w:sz w:val="24"/>
          <w:szCs w:val="24"/>
        </w:rPr>
        <w:t xml:space="preserve">over </w:t>
      </w:r>
      <w:r w:rsidRPr="0086105D">
        <w:rPr>
          <w:spacing w:val="7"/>
          <w:sz w:val="24"/>
          <w:szCs w:val="24"/>
        </w:rPr>
        <w:t xml:space="preserve">only </w:t>
      </w:r>
      <w:r w:rsidRPr="0086105D">
        <w:rPr>
          <w:spacing w:val="5"/>
          <w:sz w:val="24"/>
          <w:szCs w:val="24"/>
        </w:rPr>
        <w:t xml:space="preserve">due </w:t>
      </w:r>
      <w:r w:rsidRPr="0086105D">
        <w:rPr>
          <w:spacing w:val="3"/>
          <w:sz w:val="24"/>
          <w:szCs w:val="24"/>
        </w:rPr>
        <w:t xml:space="preserve">to </w:t>
      </w:r>
      <w:r w:rsidRPr="0086105D">
        <w:rPr>
          <w:spacing w:val="7"/>
          <w:sz w:val="24"/>
          <w:szCs w:val="24"/>
        </w:rPr>
        <w:t xml:space="preserve">fast-front over-voltages. </w:t>
      </w:r>
      <w:r w:rsidRPr="0086105D">
        <w:rPr>
          <w:spacing w:val="6"/>
          <w:sz w:val="24"/>
          <w:szCs w:val="24"/>
        </w:rPr>
        <w:t xml:space="preserve">The </w:t>
      </w:r>
      <w:r w:rsidRPr="0086105D">
        <w:rPr>
          <w:spacing w:val="5"/>
          <w:sz w:val="24"/>
          <w:szCs w:val="24"/>
        </w:rPr>
        <w:t xml:space="preserve">gap </w:t>
      </w:r>
      <w:r w:rsidRPr="0086105D">
        <w:rPr>
          <w:spacing w:val="7"/>
          <w:sz w:val="24"/>
          <w:szCs w:val="24"/>
        </w:rPr>
        <w:t xml:space="preserve">should withstand </w:t>
      </w:r>
      <w:r w:rsidRPr="0086105D">
        <w:rPr>
          <w:spacing w:val="5"/>
          <w:sz w:val="24"/>
          <w:szCs w:val="24"/>
        </w:rPr>
        <w:t xml:space="preserve">all </w:t>
      </w:r>
      <w:r w:rsidRPr="0086105D">
        <w:rPr>
          <w:spacing w:val="7"/>
          <w:sz w:val="24"/>
          <w:szCs w:val="24"/>
        </w:rPr>
        <w:t xml:space="preserve">power-frequency </w:t>
      </w:r>
      <w:r w:rsidRPr="0086105D">
        <w:rPr>
          <w:spacing w:val="5"/>
          <w:sz w:val="24"/>
          <w:szCs w:val="24"/>
        </w:rPr>
        <w:t xml:space="preserve">and </w:t>
      </w:r>
      <w:r w:rsidRPr="0086105D">
        <w:rPr>
          <w:spacing w:val="8"/>
          <w:sz w:val="24"/>
          <w:szCs w:val="24"/>
        </w:rPr>
        <w:t xml:space="preserve">slow-front </w:t>
      </w:r>
      <w:r w:rsidRPr="0086105D">
        <w:rPr>
          <w:spacing w:val="7"/>
          <w:sz w:val="24"/>
          <w:szCs w:val="24"/>
        </w:rPr>
        <w:t xml:space="preserve">over-voltages occurring </w:t>
      </w:r>
      <w:r w:rsidRPr="0086105D">
        <w:rPr>
          <w:spacing w:val="4"/>
          <w:sz w:val="24"/>
          <w:szCs w:val="24"/>
        </w:rPr>
        <w:t xml:space="preserve">on </w:t>
      </w:r>
      <w:r w:rsidRPr="0086105D">
        <w:rPr>
          <w:spacing w:val="5"/>
          <w:sz w:val="24"/>
          <w:szCs w:val="24"/>
        </w:rPr>
        <w:t>the</w:t>
      </w:r>
      <w:r w:rsidRPr="0086105D">
        <w:rPr>
          <w:spacing w:val="45"/>
          <w:sz w:val="24"/>
          <w:szCs w:val="24"/>
        </w:rPr>
        <w:t xml:space="preserve"> </w:t>
      </w:r>
      <w:r w:rsidRPr="0086105D">
        <w:rPr>
          <w:spacing w:val="7"/>
          <w:sz w:val="24"/>
          <w:szCs w:val="24"/>
        </w:rPr>
        <w:t>system.</w:t>
      </w:r>
    </w:p>
    <w:p w:rsidR="00E977DC" w:rsidRPr="0086105D" w:rsidRDefault="00E977DC" w:rsidP="00DE7670">
      <w:pPr>
        <w:pStyle w:val="BodyText"/>
        <w:spacing w:before="5" w:line="276" w:lineRule="auto"/>
        <w:ind w:right="24"/>
        <w:jc w:val="both"/>
        <w:rPr>
          <w:sz w:val="24"/>
          <w:szCs w:val="24"/>
        </w:rPr>
      </w:pPr>
    </w:p>
    <w:p w:rsidR="00E977DC" w:rsidRPr="0086105D" w:rsidRDefault="00E977DC" w:rsidP="00DE7670">
      <w:pPr>
        <w:pStyle w:val="BodyText"/>
        <w:spacing w:line="276" w:lineRule="auto"/>
        <w:ind w:right="24"/>
        <w:jc w:val="both"/>
        <w:rPr>
          <w:sz w:val="24"/>
          <w:szCs w:val="24"/>
        </w:rPr>
      </w:pPr>
      <w:r w:rsidRPr="0086105D">
        <w:rPr>
          <w:sz w:val="24"/>
          <w:szCs w:val="24"/>
        </w:rPr>
        <w:t>In the event of SVU failure, the external series gap should be able to isolate the SVU from the system.</w:t>
      </w:r>
    </w:p>
    <w:p w:rsidR="00E977DC" w:rsidRDefault="00E977DC" w:rsidP="00E977DC">
      <w:pPr>
        <w:pStyle w:val="BodyText"/>
        <w:spacing w:before="11"/>
        <w:rPr>
          <w:sz w:val="27"/>
        </w:rPr>
      </w:pPr>
    </w:p>
    <w:p w:rsidR="00E977DC" w:rsidRDefault="00E977DC" w:rsidP="00E977DC">
      <w:pPr>
        <w:rPr>
          <w:sz w:val="27"/>
        </w:rPr>
        <w:sectPr w:rsidR="00E977DC">
          <w:pgSz w:w="11910" w:h="16840"/>
          <w:pgMar w:top="1040" w:right="760" w:bottom="280" w:left="920" w:header="720" w:footer="720" w:gutter="0"/>
          <w:cols w:space="720"/>
        </w:sectPr>
      </w:pPr>
    </w:p>
    <w:p w:rsidR="00E977DC" w:rsidRPr="0086105D" w:rsidRDefault="00E977DC" w:rsidP="00E977DC">
      <w:pPr>
        <w:spacing w:before="96"/>
        <w:ind w:right="38"/>
        <w:jc w:val="right"/>
        <w:rPr>
          <w:sz w:val="18"/>
          <w:szCs w:val="22"/>
        </w:rPr>
      </w:pPr>
      <w:r w:rsidRPr="0086105D">
        <w:rPr>
          <w:noProof/>
          <w:szCs w:val="22"/>
        </w:rPr>
        <w:lastRenderedPageBreak/>
        <mc:AlternateContent>
          <mc:Choice Requires="wpg">
            <w:drawing>
              <wp:anchor distT="0" distB="0" distL="114300" distR="114300" simplePos="0" relativeHeight="251672576" behindDoc="1" locked="0" layoutInCell="1" allowOverlap="1" wp14:anchorId="2F50E6F3" wp14:editId="4DB8D6D6">
                <wp:simplePos x="0" y="0"/>
                <wp:positionH relativeFrom="page">
                  <wp:posOffset>2724785</wp:posOffset>
                </wp:positionH>
                <wp:positionV relativeFrom="paragraph">
                  <wp:posOffset>-12700</wp:posOffset>
                </wp:positionV>
                <wp:extent cx="2675255" cy="232473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5255" cy="2324735"/>
                          <a:chOff x="4291" y="-20"/>
                          <a:chExt cx="4213" cy="3661"/>
                        </a:xfrm>
                      </wpg:grpSpPr>
                      <wps:wsp>
                        <wps:cNvPr id="5" name="Line 5"/>
                        <wps:cNvCnPr>
                          <a:cxnSpLocks noChangeShapeType="1"/>
                        </wps:cNvCnPr>
                        <wps:spPr bwMode="auto">
                          <a:xfrm>
                            <a:off x="5044" y="2011"/>
                            <a:ext cx="0" cy="34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Freeform 6"/>
                        <wps:cNvSpPr>
                          <a:spLocks/>
                        </wps:cNvSpPr>
                        <wps:spPr bwMode="auto">
                          <a:xfrm>
                            <a:off x="4984" y="2337"/>
                            <a:ext cx="120" cy="120"/>
                          </a:xfrm>
                          <a:custGeom>
                            <a:avLst/>
                            <a:gdLst>
                              <a:gd name="T0" fmla="+- 0 5104 4984"/>
                              <a:gd name="T1" fmla="*/ T0 w 120"/>
                              <a:gd name="T2" fmla="+- 0 2338 2338"/>
                              <a:gd name="T3" fmla="*/ 2338 h 120"/>
                              <a:gd name="T4" fmla="+- 0 4984 4984"/>
                              <a:gd name="T5" fmla="*/ T4 w 120"/>
                              <a:gd name="T6" fmla="+- 0 2338 2338"/>
                              <a:gd name="T7" fmla="*/ 2338 h 120"/>
                              <a:gd name="T8" fmla="+- 0 5044 4984"/>
                              <a:gd name="T9" fmla="*/ T8 w 120"/>
                              <a:gd name="T10" fmla="+- 0 2458 2338"/>
                              <a:gd name="T11" fmla="*/ 2458 h 120"/>
                              <a:gd name="T12" fmla="+- 0 5104 4984"/>
                              <a:gd name="T13" fmla="*/ T12 w 120"/>
                              <a:gd name="T14" fmla="+- 0 2338 2338"/>
                              <a:gd name="T15" fmla="*/ 233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7"/>
                        <wps:cNvCnPr>
                          <a:cxnSpLocks noChangeShapeType="1"/>
                        </wps:cNvCnPr>
                        <wps:spPr bwMode="auto">
                          <a:xfrm>
                            <a:off x="5044" y="2648"/>
                            <a:ext cx="0" cy="37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Freeform 8"/>
                        <wps:cNvSpPr>
                          <a:spLocks/>
                        </wps:cNvSpPr>
                        <wps:spPr bwMode="auto">
                          <a:xfrm>
                            <a:off x="4983" y="2547"/>
                            <a:ext cx="120" cy="121"/>
                          </a:xfrm>
                          <a:custGeom>
                            <a:avLst/>
                            <a:gdLst>
                              <a:gd name="T0" fmla="+- 0 5044 4984"/>
                              <a:gd name="T1" fmla="*/ T0 w 120"/>
                              <a:gd name="T2" fmla="+- 0 2548 2548"/>
                              <a:gd name="T3" fmla="*/ 2548 h 121"/>
                              <a:gd name="T4" fmla="+- 0 4984 4984"/>
                              <a:gd name="T5" fmla="*/ T4 w 120"/>
                              <a:gd name="T6" fmla="+- 0 2668 2548"/>
                              <a:gd name="T7" fmla="*/ 2668 h 121"/>
                              <a:gd name="T8" fmla="+- 0 5104 4984"/>
                              <a:gd name="T9" fmla="*/ T8 w 120"/>
                              <a:gd name="T10" fmla="+- 0 2668 2548"/>
                              <a:gd name="T11" fmla="*/ 2668 h 121"/>
                              <a:gd name="T12" fmla="+- 0 5044 4984"/>
                              <a:gd name="T13" fmla="*/ T12 w 120"/>
                              <a:gd name="T14" fmla="+- 0 2548 2548"/>
                              <a:gd name="T15" fmla="*/ 2548 h 121"/>
                            </a:gdLst>
                            <a:ahLst/>
                            <a:cxnLst>
                              <a:cxn ang="0">
                                <a:pos x="T1" y="T3"/>
                              </a:cxn>
                              <a:cxn ang="0">
                                <a:pos x="T5" y="T7"/>
                              </a:cxn>
                              <a:cxn ang="0">
                                <a:pos x="T9" y="T11"/>
                              </a:cxn>
                              <a:cxn ang="0">
                                <a:pos x="T13" y="T15"/>
                              </a:cxn>
                            </a:cxnLst>
                            <a:rect l="0" t="0" r="r" b="b"/>
                            <a:pathLst>
                              <a:path w="120" h="121">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9"/>
                        <wps:cNvCnPr>
                          <a:cxnSpLocks noChangeShapeType="1"/>
                        </wps:cNvCnPr>
                        <wps:spPr bwMode="auto">
                          <a:xfrm>
                            <a:off x="5044" y="571"/>
                            <a:ext cx="260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5054" y="578"/>
                            <a:ext cx="0" cy="42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Freeform 11"/>
                        <wps:cNvSpPr>
                          <a:spLocks/>
                        </wps:cNvSpPr>
                        <wps:spPr bwMode="auto">
                          <a:xfrm>
                            <a:off x="5995" y="986"/>
                            <a:ext cx="663" cy="170"/>
                          </a:xfrm>
                          <a:custGeom>
                            <a:avLst/>
                            <a:gdLst>
                              <a:gd name="T0" fmla="+- 0 5995 5995"/>
                              <a:gd name="T1" fmla="*/ T0 w 663"/>
                              <a:gd name="T2" fmla="+- 0 1157 987"/>
                              <a:gd name="T3" fmla="*/ 1157 h 170"/>
                              <a:gd name="T4" fmla="+- 0 6161 5995"/>
                              <a:gd name="T5" fmla="*/ T4 w 663"/>
                              <a:gd name="T6" fmla="+- 0 987 987"/>
                              <a:gd name="T7" fmla="*/ 987 h 170"/>
                              <a:gd name="T8" fmla="+- 0 6492 5995"/>
                              <a:gd name="T9" fmla="*/ T8 w 663"/>
                              <a:gd name="T10" fmla="+- 0 987 987"/>
                              <a:gd name="T11" fmla="*/ 987 h 170"/>
                              <a:gd name="T12" fmla="+- 0 6658 5995"/>
                              <a:gd name="T13" fmla="*/ T12 w 663"/>
                              <a:gd name="T14" fmla="+- 0 1157 987"/>
                              <a:gd name="T15" fmla="*/ 1157 h 170"/>
                              <a:gd name="T16" fmla="+- 0 5995 5995"/>
                              <a:gd name="T17" fmla="*/ T16 w 663"/>
                              <a:gd name="T18" fmla="+- 0 1157 987"/>
                              <a:gd name="T19" fmla="*/ 1157 h 170"/>
                            </a:gdLst>
                            <a:ahLst/>
                            <a:cxnLst>
                              <a:cxn ang="0">
                                <a:pos x="T1" y="T3"/>
                              </a:cxn>
                              <a:cxn ang="0">
                                <a:pos x="T5" y="T7"/>
                              </a:cxn>
                              <a:cxn ang="0">
                                <a:pos x="T9" y="T11"/>
                              </a:cxn>
                              <a:cxn ang="0">
                                <a:pos x="T13" y="T15"/>
                              </a:cxn>
                              <a:cxn ang="0">
                                <a:pos x="T17" y="T19"/>
                              </a:cxn>
                            </a:cxnLst>
                            <a:rect l="0" t="0" r="r" b="b"/>
                            <a:pathLst>
                              <a:path w="663" h="170">
                                <a:moveTo>
                                  <a:pt x="0" y="170"/>
                                </a:moveTo>
                                <a:lnTo>
                                  <a:pt x="166" y="0"/>
                                </a:lnTo>
                                <a:lnTo>
                                  <a:pt x="497" y="0"/>
                                </a:lnTo>
                                <a:lnTo>
                                  <a:pt x="663"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6010" y="1156"/>
                            <a:ext cx="664" cy="170"/>
                          </a:xfrm>
                          <a:custGeom>
                            <a:avLst/>
                            <a:gdLst>
                              <a:gd name="T0" fmla="+- 0 6010 6010"/>
                              <a:gd name="T1" fmla="*/ T0 w 664"/>
                              <a:gd name="T2" fmla="+- 0 1327 1157"/>
                              <a:gd name="T3" fmla="*/ 1327 h 170"/>
                              <a:gd name="T4" fmla="+- 0 6176 6010"/>
                              <a:gd name="T5" fmla="*/ T4 w 664"/>
                              <a:gd name="T6" fmla="+- 0 1157 1157"/>
                              <a:gd name="T7" fmla="*/ 1157 h 170"/>
                              <a:gd name="T8" fmla="+- 0 6508 6010"/>
                              <a:gd name="T9" fmla="*/ T8 w 664"/>
                              <a:gd name="T10" fmla="+- 0 1157 1157"/>
                              <a:gd name="T11" fmla="*/ 1157 h 170"/>
                              <a:gd name="T12" fmla="+- 0 6674 6010"/>
                              <a:gd name="T13" fmla="*/ T12 w 664"/>
                              <a:gd name="T14" fmla="+- 0 1327 1157"/>
                              <a:gd name="T15" fmla="*/ 1327 h 170"/>
                              <a:gd name="T16" fmla="+- 0 6010 6010"/>
                              <a:gd name="T17" fmla="*/ T16 w 664"/>
                              <a:gd name="T18" fmla="+- 0 1327 1157"/>
                              <a:gd name="T19" fmla="*/ 1327 h 170"/>
                            </a:gdLst>
                            <a:ahLst/>
                            <a:cxnLst>
                              <a:cxn ang="0">
                                <a:pos x="T1" y="T3"/>
                              </a:cxn>
                              <a:cxn ang="0">
                                <a:pos x="T5" y="T7"/>
                              </a:cxn>
                              <a:cxn ang="0">
                                <a:pos x="T9" y="T11"/>
                              </a:cxn>
                              <a:cxn ang="0">
                                <a:pos x="T13" y="T15"/>
                              </a:cxn>
                              <a:cxn ang="0">
                                <a:pos x="T17" y="T19"/>
                              </a:cxn>
                            </a:cxnLst>
                            <a:rect l="0" t="0" r="r" b="b"/>
                            <a:pathLst>
                              <a:path w="664" h="170">
                                <a:moveTo>
                                  <a:pt x="0" y="170"/>
                                </a:moveTo>
                                <a:lnTo>
                                  <a:pt x="166" y="0"/>
                                </a:lnTo>
                                <a:lnTo>
                                  <a:pt x="498" y="0"/>
                                </a:lnTo>
                                <a:lnTo>
                                  <a:pt x="664"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5995" y="1326"/>
                            <a:ext cx="663" cy="169"/>
                          </a:xfrm>
                          <a:custGeom>
                            <a:avLst/>
                            <a:gdLst>
                              <a:gd name="T0" fmla="+- 0 5995 5995"/>
                              <a:gd name="T1" fmla="*/ T0 w 663"/>
                              <a:gd name="T2" fmla="+- 0 1496 1327"/>
                              <a:gd name="T3" fmla="*/ 1496 h 169"/>
                              <a:gd name="T4" fmla="+- 0 6161 5995"/>
                              <a:gd name="T5" fmla="*/ T4 w 663"/>
                              <a:gd name="T6" fmla="+- 0 1327 1327"/>
                              <a:gd name="T7" fmla="*/ 1327 h 169"/>
                              <a:gd name="T8" fmla="+- 0 6492 5995"/>
                              <a:gd name="T9" fmla="*/ T8 w 663"/>
                              <a:gd name="T10" fmla="+- 0 1327 1327"/>
                              <a:gd name="T11" fmla="*/ 1327 h 169"/>
                              <a:gd name="T12" fmla="+- 0 6658 5995"/>
                              <a:gd name="T13" fmla="*/ T12 w 663"/>
                              <a:gd name="T14" fmla="+- 0 1496 1327"/>
                              <a:gd name="T15" fmla="*/ 1496 h 169"/>
                              <a:gd name="T16" fmla="+- 0 5995 5995"/>
                              <a:gd name="T17" fmla="*/ T16 w 663"/>
                              <a:gd name="T18" fmla="+- 0 1496 1327"/>
                              <a:gd name="T19" fmla="*/ 1496 h 169"/>
                            </a:gdLst>
                            <a:ahLst/>
                            <a:cxnLst>
                              <a:cxn ang="0">
                                <a:pos x="T1" y="T3"/>
                              </a:cxn>
                              <a:cxn ang="0">
                                <a:pos x="T5" y="T7"/>
                              </a:cxn>
                              <a:cxn ang="0">
                                <a:pos x="T9" y="T11"/>
                              </a:cxn>
                              <a:cxn ang="0">
                                <a:pos x="T13" y="T15"/>
                              </a:cxn>
                              <a:cxn ang="0">
                                <a:pos x="T17" y="T19"/>
                              </a:cxn>
                            </a:cxnLst>
                            <a:rect l="0" t="0" r="r" b="b"/>
                            <a:pathLst>
                              <a:path w="663" h="169">
                                <a:moveTo>
                                  <a:pt x="0" y="169"/>
                                </a:moveTo>
                                <a:lnTo>
                                  <a:pt x="166" y="0"/>
                                </a:lnTo>
                                <a:lnTo>
                                  <a:pt x="497" y="0"/>
                                </a:lnTo>
                                <a:lnTo>
                                  <a:pt x="663" y="169"/>
                                </a:lnTo>
                                <a:lnTo>
                                  <a:pt x="0" y="169"/>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6026" y="1495"/>
                            <a:ext cx="663" cy="170"/>
                          </a:xfrm>
                          <a:custGeom>
                            <a:avLst/>
                            <a:gdLst>
                              <a:gd name="T0" fmla="+- 0 6026 6026"/>
                              <a:gd name="T1" fmla="*/ T0 w 663"/>
                              <a:gd name="T2" fmla="+- 0 1666 1496"/>
                              <a:gd name="T3" fmla="*/ 1666 h 170"/>
                              <a:gd name="T4" fmla="+- 0 6192 6026"/>
                              <a:gd name="T5" fmla="*/ T4 w 663"/>
                              <a:gd name="T6" fmla="+- 0 1496 1496"/>
                              <a:gd name="T7" fmla="*/ 1496 h 170"/>
                              <a:gd name="T8" fmla="+- 0 6523 6026"/>
                              <a:gd name="T9" fmla="*/ T8 w 663"/>
                              <a:gd name="T10" fmla="+- 0 1496 1496"/>
                              <a:gd name="T11" fmla="*/ 1496 h 170"/>
                              <a:gd name="T12" fmla="+- 0 6689 6026"/>
                              <a:gd name="T13" fmla="*/ T12 w 663"/>
                              <a:gd name="T14" fmla="+- 0 1666 1496"/>
                              <a:gd name="T15" fmla="*/ 1666 h 170"/>
                              <a:gd name="T16" fmla="+- 0 6026 6026"/>
                              <a:gd name="T17" fmla="*/ T16 w 663"/>
                              <a:gd name="T18" fmla="+- 0 1666 1496"/>
                              <a:gd name="T19" fmla="*/ 1666 h 170"/>
                            </a:gdLst>
                            <a:ahLst/>
                            <a:cxnLst>
                              <a:cxn ang="0">
                                <a:pos x="T1" y="T3"/>
                              </a:cxn>
                              <a:cxn ang="0">
                                <a:pos x="T5" y="T7"/>
                              </a:cxn>
                              <a:cxn ang="0">
                                <a:pos x="T9" y="T11"/>
                              </a:cxn>
                              <a:cxn ang="0">
                                <a:pos x="T13" y="T15"/>
                              </a:cxn>
                              <a:cxn ang="0">
                                <a:pos x="T17" y="T19"/>
                              </a:cxn>
                            </a:cxnLst>
                            <a:rect l="0" t="0" r="r" b="b"/>
                            <a:pathLst>
                              <a:path w="663" h="170">
                                <a:moveTo>
                                  <a:pt x="0" y="170"/>
                                </a:moveTo>
                                <a:lnTo>
                                  <a:pt x="166" y="0"/>
                                </a:lnTo>
                                <a:lnTo>
                                  <a:pt x="497" y="0"/>
                                </a:lnTo>
                                <a:lnTo>
                                  <a:pt x="663"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6009" y="1665"/>
                            <a:ext cx="665" cy="170"/>
                          </a:xfrm>
                          <a:custGeom>
                            <a:avLst/>
                            <a:gdLst>
                              <a:gd name="T0" fmla="+- 0 6009 6009"/>
                              <a:gd name="T1" fmla="*/ T0 w 665"/>
                              <a:gd name="T2" fmla="+- 0 1836 1666"/>
                              <a:gd name="T3" fmla="*/ 1836 h 170"/>
                              <a:gd name="T4" fmla="+- 0 6175 6009"/>
                              <a:gd name="T5" fmla="*/ T4 w 665"/>
                              <a:gd name="T6" fmla="+- 0 1666 1666"/>
                              <a:gd name="T7" fmla="*/ 1666 h 170"/>
                              <a:gd name="T8" fmla="+- 0 6508 6009"/>
                              <a:gd name="T9" fmla="*/ T8 w 665"/>
                              <a:gd name="T10" fmla="+- 0 1666 1666"/>
                              <a:gd name="T11" fmla="*/ 1666 h 170"/>
                              <a:gd name="T12" fmla="+- 0 6674 6009"/>
                              <a:gd name="T13" fmla="*/ T12 w 665"/>
                              <a:gd name="T14" fmla="+- 0 1836 1666"/>
                              <a:gd name="T15" fmla="*/ 1836 h 170"/>
                              <a:gd name="T16" fmla="+- 0 6009 6009"/>
                              <a:gd name="T17" fmla="*/ T16 w 665"/>
                              <a:gd name="T18" fmla="+- 0 1836 1666"/>
                              <a:gd name="T19" fmla="*/ 183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a:off x="6024" y="1835"/>
                            <a:ext cx="666" cy="170"/>
                          </a:xfrm>
                          <a:custGeom>
                            <a:avLst/>
                            <a:gdLst>
                              <a:gd name="T0" fmla="+- 0 6024 6024"/>
                              <a:gd name="T1" fmla="*/ T0 w 666"/>
                              <a:gd name="T2" fmla="+- 0 2006 1836"/>
                              <a:gd name="T3" fmla="*/ 2006 h 170"/>
                              <a:gd name="T4" fmla="+- 0 6191 6024"/>
                              <a:gd name="T5" fmla="*/ T4 w 666"/>
                              <a:gd name="T6" fmla="+- 0 1836 1836"/>
                              <a:gd name="T7" fmla="*/ 1836 h 170"/>
                              <a:gd name="T8" fmla="+- 0 6524 6024"/>
                              <a:gd name="T9" fmla="*/ T8 w 666"/>
                              <a:gd name="T10" fmla="+- 0 1836 1836"/>
                              <a:gd name="T11" fmla="*/ 1836 h 170"/>
                              <a:gd name="T12" fmla="+- 0 6690 6024"/>
                              <a:gd name="T13" fmla="*/ T12 w 666"/>
                              <a:gd name="T14" fmla="+- 0 2006 1836"/>
                              <a:gd name="T15" fmla="*/ 2006 h 170"/>
                              <a:gd name="T16" fmla="+- 0 6024 6024"/>
                              <a:gd name="T17" fmla="*/ T16 w 666"/>
                              <a:gd name="T18" fmla="+- 0 2006 1836"/>
                              <a:gd name="T19" fmla="*/ 2006 h 170"/>
                            </a:gdLst>
                            <a:ahLst/>
                            <a:cxnLst>
                              <a:cxn ang="0">
                                <a:pos x="T1" y="T3"/>
                              </a:cxn>
                              <a:cxn ang="0">
                                <a:pos x="T5" y="T7"/>
                              </a:cxn>
                              <a:cxn ang="0">
                                <a:pos x="T9" y="T11"/>
                              </a:cxn>
                              <a:cxn ang="0">
                                <a:pos x="T13" y="T15"/>
                              </a:cxn>
                              <a:cxn ang="0">
                                <a:pos x="T17" y="T19"/>
                              </a:cxn>
                            </a:cxnLst>
                            <a:rect l="0" t="0" r="r" b="b"/>
                            <a:pathLst>
                              <a:path w="666" h="170">
                                <a:moveTo>
                                  <a:pt x="0" y="170"/>
                                </a:moveTo>
                                <a:lnTo>
                                  <a:pt x="167" y="0"/>
                                </a:lnTo>
                                <a:lnTo>
                                  <a:pt x="500" y="0"/>
                                </a:lnTo>
                                <a:lnTo>
                                  <a:pt x="666"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7"/>
                        <wps:cNvSpPr>
                          <a:spLocks/>
                        </wps:cNvSpPr>
                        <wps:spPr bwMode="auto">
                          <a:xfrm>
                            <a:off x="6009" y="2005"/>
                            <a:ext cx="665" cy="170"/>
                          </a:xfrm>
                          <a:custGeom>
                            <a:avLst/>
                            <a:gdLst>
                              <a:gd name="T0" fmla="+- 0 6009 6009"/>
                              <a:gd name="T1" fmla="*/ T0 w 665"/>
                              <a:gd name="T2" fmla="+- 0 2176 2006"/>
                              <a:gd name="T3" fmla="*/ 2176 h 170"/>
                              <a:gd name="T4" fmla="+- 0 6175 6009"/>
                              <a:gd name="T5" fmla="*/ T4 w 665"/>
                              <a:gd name="T6" fmla="+- 0 2006 2006"/>
                              <a:gd name="T7" fmla="*/ 2006 h 170"/>
                              <a:gd name="T8" fmla="+- 0 6508 6009"/>
                              <a:gd name="T9" fmla="*/ T8 w 665"/>
                              <a:gd name="T10" fmla="+- 0 2006 2006"/>
                              <a:gd name="T11" fmla="*/ 2006 h 170"/>
                              <a:gd name="T12" fmla="+- 0 6674 6009"/>
                              <a:gd name="T13" fmla="*/ T12 w 665"/>
                              <a:gd name="T14" fmla="+- 0 2176 2006"/>
                              <a:gd name="T15" fmla="*/ 2176 h 170"/>
                              <a:gd name="T16" fmla="+- 0 6009 6009"/>
                              <a:gd name="T17" fmla="*/ T16 w 665"/>
                              <a:gd name="T18" fmla="+- 0 2176 2006"/>
                              <a:gd name="T19" fmla="*/ 217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6040" y="2175"/>
                            <a:ext cx="665" cy="170"/>
                          </a:xfrm>
                          <a:custGeom>
                            <a:avLst/>
                            <a:gdLst>
                              <a:gd name="T0" fmla="+- 0 6040 6040"/>
                              <a:gd name="T1" fmla="*/ T0 w 665"/>
                              <a:gd name="T2" fmla="+- 0 2346 2176"/>
                              <a:gd name="T3" fmla="*/ 2346 h 170"/>
                              <a:gd name="T4" fmla="+- 0 6206 6040"/>
                              <a:gd name="T5" fmla="*/ T4 w 665"/>
                              <a:gd name="T6" fmla="+- 0 2176 2176"/>
                              <a:gd name="T7" fmla="*/ 2176 h 170"/>
                              <a:gd name="T8" fmla="+- 0 6539 6040"/>
                              <a:gd name="T9" fmla="*/ T8 w 665"/>
                              <a:gd name="T10" fmla="+- 0 2176 2176"/>
                              <a:gd name="T11" fmla="*/ 2176 h 170"/>
                              <a:gd name="T12" fmla="+- 0 6705 6040"/>
                              <a:gd name="T13" fmla="*/ T12 w 665"/>
                              <a:gd name="T14" fmla="+- 0 2346 2176"/>
                              <a:gd name="T15" fmla="*/ 2346 h 170"/>
                              <a:gd name="T16" fmla="+- 0 6040 6040"/>
                              <a:gd name="T17" fmla="*/ T16 w 665"/>
                              <a:gd name="T18" fmla="+- 0 2346 2176"/>
                              <a:gd name="T19" fmla="*/ 2346 h 170"/>
                            </a:gdLst>
                            <a:ahLst/>
                            <a:cxnLst>
                              <a:cxn ang="0">
                                <a:pos x="T1" y="T3"/>
                              </a:cxn>
                              <a:cxn ang="0">
                                <a:pos x="T5" y="T7"/>
                              </a:cxn>
                              <a:cxn ang="0">
                                <a:pos x="T9" y="T11"/>
                              </a:cxn>
                              <a:cxn ang="0">
                                <a:pos x="T13" y="T15"/>
                              </a:cxn>
                              <a:cxn ang="0">
                                <a:pos x="T17" y="T19"/>
                              </a:cxn>
                            </a:cxnLst>
                            <a:rect l="0" t="0" r="r" b="b"/>
                            <a:pathLst>
                              <a:path w="665" h="170">
                                <a:moveTo>
                                  <a:pt x="0" y="170"/>
                                </a:moveTo>
                                <a:lnTo>
                                  <a:pt x="166" y="0"/>
                                </a:lnTo>
                                <a:lnTo>
                                  <a:pt x="499" y="0"/>
                                </a:lnTo>
                                <a:lnTo>
                                  <a:pt x="665" y="170"/>
                                </a:lnTo>
                                <a:lnTo>
                                  <a:pt x="0" y="170"/>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6354" y="2324"/>
                            <a:ext cx="0" cy="70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6338" y="571"/>
                            <a:ext cx="0" cy="42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a:off x="5044" y="571"/>
                            <a:ext cx="246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2"/>
                        <wps:cNvCnPr>
                          <a:cxnSpLocks noChangeShapeType="1"/>
                        </wps:cNvCnPr>
                        <wps:spPr bwMode="auto">
                          <a:xfrm>
                            <a:off x="5044" y="3020"/>
                            <a:ext cx="1342"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a:off x="5492" y="3596"/>
                            <a:ext cx="2236"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7453" y="126"/>
                            <a:ext cx="1051"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5"/>
                        <wps:cNvCnPr>
                          <a:cxnSpLocks noChangeShapeType="1"/>
                        </wps:cNvCnPr>
                        <wps:spPr bwMode="auto">
                          <a:xfrm>
                            <a:off x="7010" y="988"/>
                            <a:ext cx="0" cy="332"/>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6950" y="1299"/>
                            <a:ext cx="120" cy="120"/>
                          </a:xfrm>
                          <a:custGeom>
                            <a:avLst/>
                            <a:gdLst>
                              <a:gd name="T0" fmla="+- 0 7070 6950"/>
                              <a:gd name="T1" fmla="*/ T0 w 120"/>
                              <a:gd name="T2" fmla="+- 0 1300 1300"/>
                              <a:gd name="T3" fmla="*/ 1300 h 120"/>
                              <a:gd name="T4" fmla="+- 0 6950 6950"/>
                              <a:gd name="T5" fmla="*/ T4 w 120"/>
                              <a:gd name="T6" fmla="+- 0 1300 1300"/>
                              <a:gd name="T7" fmla="*/ 1300 h 120"/>
                              <a:gd name="T8" fmla="+- 0 7010 6950"/>
                              <a:gd name="T9" fmla="*/ T8 w 120"/>
                              <a:gd name="T10" fmla="+- 0 1420 1300"/>
                              <a:gd name="T11" fmla="*/ 1420 h 120"/>
                              <a:gd name="T12" fmla="+- 0 7070 6950"/>
                              <a:gd name="T13" fmla="*/ T12 w 120"/>
                              <a:gd name="T14" fmla="+- 0 1300 1300"/>
                              <a:gd name="T15" fmla="*/ 1300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27"/>
                        <wps:cNvCnPr>
                          <a:cxnSpLocks noChangeShapeType="1"/>
                        </wps:cNvCnPr>
                        <wps:spPr bwMode="auto">
                          <a:xfrm>
                            <a:off x="7010" y="988"/>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7017" y="2299"/>
                            <a:ext cx="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6957" y="1866"/>
                            <a:ext cx="120" cy="120"/>
                          </a:xfrm>
                          <a:custGeom>
                            <a:avLst/>
                            <a:gdLst>
                              <a:gd name="T0" fmla="+- 0 7017 6957"/>
                              <a:gd name="T1" fmla="*/ T0 w 120"/>
                              <a:gd name="T2" fmla="+- 0 1867 1867"/>
                              <a:gd name="T3" fmla="*/ 1867 h 120"/>
                              <a:gd name="T4" fmla="+- 0 6957 6957"/>
                              <a:gd name="T5" fmla="*/ T4 w 120"/>
                              <a:gd name="T6" fmla="+- 0 1987 1867"/>
                              <a:gd name="T7" fmla="*/ 1987 h 120"/>
                              <a:gd name="T8" fmla="+- 0 7077 6957"/>
                              <a:gd name="T9" fmla="*/ T8 w 120"/>
                              <a:gd name="T10" fmla="+- 0 1987 1867"/>
                              <a:gd name="T11" fmla="*/ 1987 h 120"/>
                              <a:gd name="T12" fmla="+- 0 7017 6957"/>
                              <a:gd name="T13" fmla="*/ T12 w 120"/>
                              <a:gd name="T14" fmla="+- 0 1867 1867"/>
                              <a:gd name="T15" fmla="*/ 1867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0"/>
                        <wps:cNvCnPr>
                          <a:cxnSpLocks noChangeShapeType="1"/>
                        </wps:cNvCnPr>
                        <wps:spPr bwMode="auto">
                          <a:xfrm>
                            <a:off x="7017" y="2299"/>
                            <a:ext cx="0" cy="28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4403" y="616"/>
                            <a:ext cx="1290" cy="2353"/>
                          </a:xfrm>
                          <a:custGeom>
                            <a:avLst/>
                            <a:gdLst>
                              <a:gd name="T0" fmla="+- 0 4943 4403"/>
                              <a:gd name="T1" fmla="*/ T0 w 1290"/>
                              <a:gd name="T2" fmla="+- 0 632 617"/>
                              <a:gd name="T3" fmla="*/ 632 h 2353"/>
                              <a:gd name="T4" fmla="+- 0 4752 4403"/>
                              <a:gd name="T5" fmla="*/ T4 w 1290"/>
                              <a:gd name="T6" fmla="+- 0 748 617"/>
                              <a:gd name="T7" fmla="*/ 748 h 2353"/>
                              <a:gd name="T8" fmla="+- 0 4667 4403"/>
                              <a:gd name="T9" fmla="*/ T8 w 1290"/>
                              <a:gd name="T10" fmla="+- 0 844 617"/>
                              <a:gd name="T11" fmla="*/ 844 h 2353"/>
                              <a:gd name="T12" fmla="+- 0 4592 4403"/>
                              <a:gd name="T13" fmla="*/ T12 w 1290"/>
                              <a:gd name="T14" fmla="+- 0 961 617"/>
                              <a:gd name="T15" fmla="*/ 961 h 2353"/>
                              <a:gd name="T16" fmla="+- 0 4527 4403"/>
                              <a:gd name="T17" fmla="*/ T16 w 1290"/>
                              <a:gd name="T18" fmla="+- 0 1099 617"/>
                              <a:gd name="T19" fmla="*/ 1099 h 2353"/>
                              <a:gd name="T20" fmla="+- 0 4475 4403"/>
                              <a:gd name="T21" fmla="*/ T20 w 1290"/>
                              <a:gd name="T22" fmla="+- 0 1253 617"/>
                              <a:gd name="T23" fmla="*/ 1253 h 2353"/>
                              <a:gd name="T24" fmla="+- 0 4436 4403"/>
                              <a:gd name="T25" fmla="*/ T24 w 1290"/>
                              <a:gd name="T26" fmla="+- 0 1421 617"/>
                              <a:gd name="T27" fmla="*/ 1421 h 2353"/>
                              <a:gd name="T28" fmla="+- 0 4411 4403"/>
                              <a:gd name="T29" fmla="*/ T28 w 1290"/>
                              <a:gd name="T30" fmla="+- 0 1603 617"/>
                              <a:gd name="T31" fmla="*/ 1603 h 2353"/>
                              <a:gd name="T32" fmla="+- 0 4403 4403"/>
                              <a:gd name="T33" fmla="*/ T32 w 1290"/>
                              <a:gd name="T34" fmla="+- 0 1793 617"/>
                              <a:gd name="T35" fmla="*/ 1793 h 2353"/>
                              <a:gd name="T36" fmla="+- 0 4411 4403"/>
                              <a:gd name="T37" fmla="*/ T36 w 1290"/>
                              <a:gd name="T38" fmla="+- 0 1984 617"/>
                              <a:gd name="T39" fmla="*/ 1984 h 2353"/>
                              <a:gd name="T40" fmla="+- 0 4436 4403"/>
                              <a:gd name="T41" fmla="*/ T40 w 1290"/>
                              <a:gd name="T42" fmla="+- 0 2165 617"/>
                              <a:gd name="T43" fmla="*/ 2165 h 2353"/>
                              <a:gd name="T44" fmla="+- 0 4475 4403"/>
                              <a:gd name="T45" fmla="*/ T44 w 1290"/>
                              <a:gd name="T46" fmla="+- 0 2334 617"/>
                              <a:gd name="T47" fmla="*/ 2334 h 2353"/>
                              <a:gd name="T48" fmla="+- 0 4527 4403"/>
                              <a:gd name="T49" fmla="*/ T48 w 1290"/>
                              <a:gd name="T50" fmla="+- 0 2488 617"/>
                              <a:gd name="T51" fmla="*/ 2488 h 2353"/>
                              <a:gd name="T52" fmla="+- 0 4592 4403"/>
                              <a:gd name="T53" fmla="*/ T52 w 1290"/>
                              <a:gd name="T54" fmla="+- 0 2625 617"/>
                              <a:gd name="T55" fmla="*/ 2625 h 2353"/>
                              <a:gd name="T56" fmla="+- 0 4667 4403"/>
                              <a:gd name="T57" fmla="*/ T56 w 1290"/>
                              <a:gd name="T58" fmla="+- 0 2743 617"/>
                              <a:gd name="T59" fmla="*/ 2743 h 2353"/>
                              <a:gd name="T60" fmla="+- 0 4752 4403"/>
                              <a:gd name="T61" fmla="*/ T60 w 1290"/>
                              <a:gd name="T62" fmla="+- 0 2839 617"/>
                              <a:gd name="T63" fmla="*/ 2839 h 2353"/>
                              <a:gd name="T64" fmla="+- 0 4943 4403"/>
                              <a:gd name="T65" fmla="*/ T64 w 1290"/>
                              <a:gd name="T66" fmla="+- 0 2954 617"/>
                              <a:gd name="T67" fmla="*/ 2954 h 2353"/>
                              <a:gd name="T68" fmla="+- 0 5101 4403"/>
                              <a:gd name="T69" fmla="*/ T68 w 1290"/>
                              <a:gd name="T70" fmla="+- 0 2966 617"/>
                              <a:gd name="T71" fmla="*/ 2966 h 2353"/>
                              <a:gd name="T72" fmla="+- 0 5299 4403"/>
                              <a:gd name="T73" fmla="*/ T72 w 1290"/>
                              <a:gd name="T74" fmla="+- 0 2877 617"/>
                              <a:gd name="T75" fmla="*/ 2877 h 2353"/>
                              <a:gd name="T76" fmla="+- 0 5429 4403"/>
                              <a:gd name="T77" fmla="*/ T76 w 1290"/>
                              <a:gd name="T78" fmla="+- 0 2743 617"/>
                              <a:gd name="T79" fmla="*/ 2743 h 2353"/>
                              <a:gd name="T80" fmla="+- 0 5504 4403"/>
                              <a:gd name="T81" fmla="*/ T80 w 1290"/>
                              <a:gd name="T82" fmla="+- 0 2625 617"/>
                              <a:gd name="T83" fmla="*/ 2625 h 2353"/>
                              <a:gd name="T84" fmla="+- 0 5569 4403"/>
                              <a:gd name="T85" fmla="*/ T84 w 1290"/>
                              <a:gd name="T86" fmla="+- 0 2488 617"/>
                              <a:gd name="T87" fmla="*/ 2488 h 2353"/>
                              <a:gd name="T88" fmla="+- 0 5621 4403"/>
                              <a:gd name="T89" fmla="*/ T88 w 1290"/>
                              <a:gd name="T90" fmla="+- 0 2334 617"/>
                              <a:gd name="T91" fmla="*/ 2334 h 2353"/>
                              <a:gd name="T92" fmla="+- 0 5660 4403"/>
                              <a:gd name="T93" fmla="*/ T92 w 1290"/>
                              <a:gd name="T94" fmla="+- 0 2165 617"/>
                              <a:gd name="T95" fmla="*/ 2165 h 2353"/>
                              <a:gd name="T96" fmla="+- 0 5685 4403"/>
                              <a:gd name="T97" fmla="*/ T96 w 1290"/>
                              <a:gd name="T98" fmla="+- 0 1984 617"/>
                              <a:gd name="T99" fmla="*/ 1984 h 2353"/>
                              <a:gd name="T100" fmla="+- 0 5693 4403"/>
                              <a:gd name="T101" fmla="*/ T100 w 1290"/>
                              <a:gd name="T102" fmla="+- 0 1793 617"/>
                              <a:gd name="T103" fmla="*/ 1793 h 2353"/>
                              <a:gd name="T104" fmla="+- 0 5685 4403"/>
                              <a:gd name="T105" fmla="*/ T104 w 1290"/>
                              <a:gd name="T106" fmla="+- 0 1603 617"/>
                              <a:gd name="T107" fmla="*/ 1603 h 2353"/>
                              <a:gd name="T108" fmla="+- 0 5660 4403"/>
                              <a:gd name="T109" fmla="*/ T108 w 1290"/>
                              <a:gd name="T110" fmla="+- 0 1421 617"/>
                              <a:gd name="T111" fmla="*/ 1421 h 2353"/>
                              <a:gd name="T112" fmla="+- 0 5621 4403"/>
                              <a:gd name="T113" fmla="*/ T112 w 1290"/>
                              <a:gd name="T114" fmla="+- 0 1253 617"/>
                              <a:gd name="T115" fmla="*/ 1253 h 2353"/>
                              <a:gd name="T116" fmla="+- 0 5569 4403"/>
                              <a:gd name="T117" fmla="*/ T116 w 1290"/>
                              <a:gd name="T118" fmla="+- 0 1099 617"/>
                              <a:gd name="T119" fmla="*/ 1099 h 2353"/>
                              <a:gd name="T120" fmla="+- 0 5504 4403"/>
                              <a:gd name="T121" fmla="*/ T120 w 1290"/>
                              <a:gd name="T122" fmla="+- 0 961 617"/>
                              <a:gd name="T123" fmla="*/ 961 h 2353"/>
                              <a:gd name="T124" fmla="+- 0 5429 4403"/>
                              <a:gd name="T125" fmla="*/ T124 w 1290"/>
                              <a:gd name="T126" fmla="+- 0 844 617"/>
                              <a:gd name="T127" fmla="*/ 844 h 2353"/>
                              <a:gd name="T128" fmla="+- 0 5344 4403"/>
                              <a:gd name="T129" fmla="*/ T128 w 1290"/>
                              <a:gd name="T130" fmla="+- 0 748 617"/>
                              <a:gd name="T131" fmla="*/ 748 h 2353"/>
                              <a:gd name="T132" fmla="+- 0 5153 4403"/>
                              <a:gd name="T133" fmla="*/ T132 w 1290"/>
                              <a:gd name="T134" fmla="+- 0 632 617"/>
                              <a:gd name="T135" fmla="*/ 632 h 2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0" h="2353">
                                <a:moveTo>
                                  <a:pt x="645" y="0"/>
                                </a:moveTo>
                                <a:lnTo>
                                  <a:pt x="540" y="15"/>
                                </a:lnTo>
                                <a:lnTo>
                                  <a:pt x="441" y="60"/>
                                </a:lnTo>
                                <a:lnTo>
                                  <a:pt x="349" y="131"/>
                                </a:lnTo>
                                <a:lnTo>
                                  <a:pt x="305" y="176"/>
                                </a:lnTo>
                                <a:lnTo>
                                  <a:pt x="264" y="227"/>
                                </a:lnTo>
                                <a:lnTo>
                                  <a:pt x="225" y="283"/>
                                </a:lnTo>
                                <a:lnTo>
                                  <a:pt x="189" y="344"/>
                                </a:lnTo>
                                <a:lnTo>
                                  <a:pt x="155" y="411"/>
                                </a:lnTo>
                                <a:lnTo>
                                  <a:pt x="124" y="482"/>
                                </a:lnTo>
                                <a:lnTo>
                                  <a:pt x="97" y="557"/>
                                </a:lnTo>
                                <a:lnTo>
                                  <a:pt x="72" y="636"/>
                                </a:lnTo>
                                <a:lnTo>
                                  <a:pt x="51" y="718"/>
                                </a:lnTo>
                                <a:lnTo>
                                  <a:pt x="33" y="804"/>
                                </a:lnTo>
                                <a:lnTo>
                                  <a:pt x="19" y="894"/>
                                </a:lnTo>
                                <a:lnTo>
                                  <a:pt x="8" y="986"/>
                                </a:lnTo>
                                <a:lnTo>
                                  <a:pt x="2" y="1080"/>
                                </a:lnTo>
                                <a:lnTo>
                                  <a:pt x="0" y="1176"/>
                                </a:lnTo>
                                <a:lnTo>
                                  <a:pt x="2" y="1273"/>
                                </a:lnTo>
                                <a:lnTo>
                                  <a:pt x="8" y="1367"/>
                                </a:lnTo>
                                <a:lnTo>
                                  <a:pt x="19" y="1459"/>
                                </a:lnTo>
                                <a:lnTo>
                                  <a:pt x="33" y="1548"/>
                                </a:lnTo>
                                <a:lnTo>
                                  <a:pt x="51" y="1634"/>
                                </a:lnTo>
                                <a:lnTo>
                                  <a:pt x="72" y="1717"/>
                                </a:lnTo>
                                <a:lnTo>
                                  <a:pt x="97" y="1796"/>
                                </a:lnTo>
                                <a:lnTo>
                                  <a:pt x="124" y="1871"/>
                                </a:lnTo>
                                <a:lnTo>
                                  <a:pt x="155" y="1942"/>
                                </a:lnTo>
                                <a:lnTo>
                                  <a:pt x="189" y="2008"/>
                                </a:lnTo>
                                <a:lnTo>
                                  <a:pt x="225" y="2070"/>
                                </a:lnTo>
                                <a:lnTo>
                                  <a:pt x="264" y="2126"/>
                                </a:lnTo>
                                <a:lnTo>
                                  <a:pt x="305" y="2177"/>
                                </a:lnTo>
                                <a:lnTo>
                                  <a:pt x="349" y="2222"/>
                                </a:lnTo>
                                <a:lnTo>
                                  <a:pt x="441" y="2293"/>
                                </a:lnTo>
                                <a:lnTo>
                                  <a:pt x="540" y="2337"/>
                                </a:lnTo>
                                <a:lnTo>
                                  <a:pt x="645" y="2353"/>
                                </a:lnTo>
                                <a:lnTo>
                                  <a:pt x="698" y="2349"/>
                                </a:lnTo>
                                <a:lnTo>
                                  <a:pt x="800" y="2319"/>
                                </a:lnTo>
                                <a:lnTo>
                                  <a:pt x="896" y="2260"/>
                                </a:lnTo>
                                <a:lnTo>
                                  <a:pt x="985" y="2177"/>
                                </a:lnTo>
                                <a:lnTo>
                                  <a:pt x="1026" y="2126"/>
                                </a:lnTo>
                                <a:lnTo>
                                  <a:pt x="1065" y="2070"/>
                                </a:lnTo>
                                <a:lnTo>
                                  <a:pt x="1101" y="2008"/>
                                </a:lnTo>
                                <a:lnTo>
                                  <a:pt x="1135" y="1942"/>
                                </a:lnTo>
                                <a:lnTo>
                                  <a:pt x="1166" y="1871"/>
                                </a:lnTo>
                                <a:lnTo>
                                  <a:pt x="1193" y="1796"/>
                                </a:lnTo>
                                <a:lnTo>
                                  <a:pt x="1218" y="1717"/>
                                </a:lnTo>
                                <a:lnTo>
                                  <a:pt x="1239" y="1634"/>
                                </a:lnTo>
                                <a:lnTo>
                                  <a:pt x="1257" y="1548"/>
                                </a:lnTo>
                                <a:lnTo>
                                  <a:pt x="1271" y="1459"/>
                                </a:lnTo>
                                <a:lnTo>
                                  <a:pt x="1282" y="1367"/>
                                </a:lnTo>
                                <a:lnTo>
                                  <a:pt x="1288" y="1273"/>
                                </a:lnTo>
                                <a:lnTo>
                                  <a:pt x="1290" y="1176"/>
                                </a:lnTo>
                                <a:lnTo>
                                  <a:pt x="1288" y="1080"/>
                                </a:lnTo>
                                <a:lnTo>
                                  <a:pt x="1282" y="986"/>
                                </a:lnTo>
                                <a:lnTo>
                                  <a:pt x="1271" y="894"/>
                                </a:lnTo>
                                <a:lnTo>
                                  <a:pt x="1257" y="804"/>
                                </a:lnTo>
                                <a:lnTo>
                                  <a:pt x="1239" y="718"/>
                                </a:lnTo>
                                <a:lnTo>
                                  <a:pt x="1218" y="636"/>
                                </a:lnTo>
                                <a:lnTo>
                                  <a:pt x="1193" y="557"/>
                                </a:lnTo>
                                <a:lnTo>
                                  <a:pt x="1166" y="482"/>
                                </a:lnTo>
                                <a:lnTo>
                                  <a:pt x="1135" y="411"/>
                                </a:lnTo>
                                <a:lnTo>
                                  <a:pt x="1101" y="344"/>
                                </a:lnTo>
                                <a:lnTo>
                                  <a:pt x="1065" y="283"/>
                                </a:lnTo>
                                <a:lnTo>
                                  <a:pt x="1026" y="227"/>
                                </a:lnTo>
                                <a:lnTo>
                                  <a:pt x="985" y="176"/>
                                </a:lnTo>
                                <a:lnTo>
                                  <a:pt x="941" y="131"/>
                                </a:lnTo>
                                <a:lnTo>
                                  <a:pt x="849" y="60"/>
                                </a:lnTo>
                                <a:lnTo>
                                  <a:pt x="750" y="15"/>
                                </a:lnTo>
                                <a:lnTo>
                                  <a:pt x="645" y="0"/>
                                </a:lnTo>
                                <a:close/>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32"/>
                        <wps:cNvCnPr>
                          <a:cxnSpLocks noChangeShapeType="1"/>
                        </wps:cNvCnPr>
                        <wps:spPr bwMode="auto">
                          <a:xfrm>
                            <a:off x="4301" y="352"/>
                            <a:ext cx="315" cy="34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33"/>
                        <wps:cNvSpPr>
                          <a:spLocks/>
                        </wps:cNvSpPr>
                        <wps:spPr bwMode="auto">
                          <a:xfrm>
                            <a:off x="4558" y="645"/>
                            <a:ext cx="199" cy="940"/>
                          </a:xfrm>
                          <a:custGeom>
                            <a:avLst/>
                            <a:gdLst>
                              <a:gd name="T0" fmla="+- 0 4683 4558"/>
                              <a:gd name="T1" fmla="*/ T0 w 199"/>
                              <a:gd name="T2" fmla="+- 0 775 646"/>
                              <a:gd name="T3" fmla="*/ 775 h 940"/>
                              <a:gd name="T4" fmla="+- 0 4647 4558"/>
                              <a:gd name="T5" fmla="*/ T4 w 199"/>
                              <a:gd name="T6" fmla="+- 0 646 646"/>
                              <a:gd name="T7" fmla="*/ 646 h 940"/>
                              <a:gd name="T8" fmla="+- 0 4558 4558"/>
                              <a:gd name="T9" fmla="*/ T8 w 199"/>
                              <a:gd name="T10" fmla="+- 0 726 646"/>
                              <a:gd name="T11" fmla="*/ 726 h 940"/>
                              <a:gd name="T12" fmla="+- 0 4683 4558"/>
                              <a:gd name="T13" fmla="*/ T12 w 199"/>
                              <a:gd name="T14" fmla="+- 0 775 646"/>
                              <a:gd name="T15" fmla="*/ 775 h 940"/>
                              <a:gd name="T16" fmla="+- 0 4757 4558"/>
                              <a:gd name="T17" fmla="*/ T16 w 199"/>
                              <a:gd name="T18" fmla="+- 0 1525 646"/>
                              <a:gd name="T19" fmla="*/ 1525 h 940"/>
                              <a:gd name="T20" fmla="+- 0 4637 4558"/>
                              <a:gd name="T21" fmla="*/ T20 w 199"/>
                              <a:gd name="T22" fmla="+- 0 1465 646"/>
                              <a:gd name="T23" fmla="*/ 1465 h 940"/>
                              <a:gd name="T24" fmla="+- 0 4637 4558"/>
                              <a:gd name="T25" fmla="*/ T24 w 199"/>
                              <a:gd name="T26" fmla="+- 0 1585 646"/>
                              <a:gd name="T27" fmla="*/ 1585 h 940"/>
                              <a:gd name="T28" fmla="+- 0 4757 4558"/>
                              <a:gd name="T29" fmla="*/ T28 w 199"/>
                              <a:gd name="T30" fmla="+- 0 1525 646"/>
                              <a:gd name="T31" fmla="*/ 1525 h 9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9" h="940">
                                <a:moveTo>
                                  <a:pt x="125" y="129"/>
                                </a:moveTo>
                                <a:lnTo>
                                  <a:pt x="89" y="0"/>
                                </a:lnTo>
                                <a:lnTo>
                                  <a:pt x="0" y="80"/>
                                </a:lnTo>
                                <a:lnTo>
                                  <a:pt x="125" y="129"/>
                                </a:lnTo>
                                <a:close/>
                                <a:moveTo>
                                  <a:pt x="199" y="879"/>
                                </a:moveTo>
                                <a:lnTo>
                                  <a:pt x="79" y="819"/>
                                </a:lnTo>
                                <a:lnTo>
                                  <a:pt x="79" y="939"/>
                                </a:lnTo>
                                <a:lnTo>
                                  <a:pt x="199"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Line 34"/>
                        <wps:cNvCnPr>
                          <a:cxnSpLocks noChangeShapeType="1"/>
                        </wps:cNvCnPr>
                        <wps:spPr bwMode="auto">
                          <a:xfrm>
                            <a:off x="4387" y="2627"/>
                            <a:ext cx="41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1" name="Freeform 35"/>
                        <wps:cNvSpPr>
                          <a:spLocks/>
                        </wps:cNvSpPr>
                        <wps:spPr bwMode="auto">
                          <a:xfrm>
                            <a:off x="4767" y="2484"/>
                            <a:ext cx="130" cy="118"/>
                          </a:xfrm>
                          <a:custGeom>
                            <a:avLst/>
                            <a:gdLst>
                              <a:gd name="T0" fmla="+- 0 4767 4767"/>
                              <a:gd name="T1" fmla="*/ T0 w 130"/>
                              <a:gd name="T2" fmla="+- 0 2484 2484"/>
                              <a:gd name="T3" fmla="*/ 2484 h 118"/>
                              <a:gd name="T4" fmla="+- 0 4792 4767"/>
                              <a:gd name="T5" fmla="*/ T4 w 130"/>
                              <a:gd name="T6" fmla="+- 0 2602 2484"/>
                              <a:gd name="T7" fmla="*/ 2602 h 118"/>
                              <a:gd name="T8" fmla="+- 0 4897 4767"/>
                              <a:gd name="T9" fmla="*/ T8 w 130"/>
                              <a:gd name="T10" fmla="+- 0 2518 2484"/>
                              <a:gd name="T11" fmla="*/ 2518 h 118"/>
                              <a:gd name="T12" fmla="+- 0 4767 4767"/>
                              <a:gd name="T13" fmla="*/ T12 w 130"/>
                              <a:gd name="T14" fmla="+- 0 2484 2484"/>
                              <a:gd name="T15" fmla="*/ 2484 h 118"/>
                            </a:gdLst>
                            <a:ahLst/>
                            <a:cxnLst>
                              <a:cxn ang="0">
                                <a:pos x="T1" y="T3"/>
                              </a:cxn>
                              <a:cxn ang="0">
                                <a:pos x="T5" y="T7"/>
                              </a:cxn>
                              <a:cxn ang="0">
                                <a:pos x="T9" y="T11"/>
                              </a:cxn>
                              <a:cxn ang="0">
                                <a:pos x="T13" y="T15"/>
                              </a:cxn>
                            </a:cxnLst>
                            <a:rect l="0" t="0" r="r" b="b"/>
                            <a:pathLst>
                              <a:path w="130" h="118">
                                <a:moveTo>
                                  <a:pt x="0" y="0"/>
                                </a:moveTo>
                                <a:lnTo>
                                  <a:pt x="25" y="118"/>
                                </a:lnTo>
                                <a:lnTo>
                                  <a:pt x="13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36"/>
                        <wps:cNvSpPr>
                          <a:spLocks/>
                        </wps:cNvSpPr>
                        <wps:spPr bwMode="auto">
                          <a:xfrm>
                            <a:off x="5452" y="68"/>
                            <a:ext cx="2001" cy="497"/>
                          </a:xfrm>
                          <a:custGeom>
                            <a:avLst/>
                            <a:gdLst>
                              <a:gd name="T0" fmla="+- 0 5452 5452"/>
                              <a:gd name="T1" fmla="*/ T0 w 2001"/>
                              <a:gd name="T2" fmla="+- 0 468 69"/>
                              <a:gd name="T3" fmla="*/ 468 h 497"/>
                              <a:gd name="T4" fmla="+- 0 5627 5452"/>
                              <a:gd name="T5" fmla="*/ T4 w 2001"/>
                              <a:gd name="T6" fmla="+- 0 566 69"/>
                              <a:gd name="T7" fmla="*/ 566 h 497"/>
                              <a:gd name="T8" fmla="+- 0 5812 5452"/>
                              <a:gd name="T9" fmla="*/ T8 w 2001"/>
                              <a:gd name="T10" fmla="+- 0 386 69"/>
                              <a:gd name="T11" fmla="*/ 386 h 497"/>
                              <a:gd name="T12" fmla="+- 0 5992 5452"/>
                              <a:gd name="T13" fmla="*/ T12 w 2001"/>
                              <a:gd name="T14" fmla="+- 0 556 69"/>
                              <a:gd name="T15" fmla="*/ 556 h 497"/>
                              <a:gd name="T16" fmla="+- 0 6215 5452"/>
                              <a:gd name="T17" fmla="*/ T16 w 2001"/>
                              <a:gd name="T18" fmla="+- 0 313 69"/>
                              <a:gd name="T19" fmla="*/ 313 h 497"/>
                              <a:gd name="T20" fmla="+- 0 6438 5452"/>
                              <a:gd name="T21" fmla="*/ T20 w 2001"/>
                              <a:gd name="T22" fmla="+- 0 556 69"/>
                              <a:gd name="T23" fmla="*/ 556 h 497"/>
                              <a:gd name="T24" fmla="+- 0 6702 5452"/>
                              <a:gd name="T25" fmla="*/ T24 w 2001"/>
                              <a:gd name="T26" fmla="+- 0 191 69"/>
                              <a:gd name="T27" fmla="*/ 191 h 497"/>
                              <a:gd name="T28" fmla="+- 0 6935 5452"/>
                              <a:gd name="T29" fmla="*/ T28 w 2001"/>
                              <a:gd name="T30" fmla="+- 0 556 69"/>
                              <a:gd name="T31" fmla="*/ 556 h 497"/>
                              <a:gd name="T32" fmla="+- 0 7209 5452"/>
                              <a:gd name="T33" fmla="*/ T32 w 2001"/>
                              <a:gd name="T34" fmla="+- 0 69 69"/>
                              <a:gd name="T35" fmla="*/ 69 h 497"/>
                              <a:gd name="T36" fmla="+- 0 7453 5452"/>
                              <a:gd name="T37" fmla="*/ T36 w 2001"/>
                              <a:gd name="T38" fmla="+- 0 566 69"/>
                              <a:gd name="T39" fmla="*/ 566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1" h="497">
                                <a:moveTo>
                                  <a:pt x="0" y="399"/>
                                </a:moveTo>
                                <a:lnTo>
                                  <a:pt x="175" y="497"/>
                                </a:lnTo>
                                <a:lnTo>
                                  <a:pt x="360" y="317"/>
                                </a:lnTo>
                                <a:lnTo>
                                  <a:pt x="540" y="487"/>
                                </a:lnTo>
                                <a:lnTo>
                                  <a:pt x="763" y="244"/>
                                </a:lnTo>
                                <a:lnTo>
                                  <a:pt x="986" y="487"/>
                                </a:lnTo>
                                <a:lnTo>
                                  <a:pt x="1250" y="122"/>
                                </a:lnTo>
                                <a:lnTo>
                                  <a:pt x="1483" y="487"/>
                                </a:lnTo>
                                <a:lnTo>
                                  <a:pt x="1757" y="0"/>
                                </a:lnTo>
                                <a:lnTo>
                                  <a:pt x="2001" y="497"/>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79A12" id="Group 4" o:spid="_x0000_s1026" style="position:absolute;margin-left:214.55pt;margin-top:-1pt;width:210.65pt;height:183.05pt;z-index:-251643904;mso-position-horizontal-relative:page" coordorigin="4291,-20" coordsize="421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">
                <v:line id="Line 5" o:spid="_x0000_s1027" style="position:absolute;visibility:visible;mso-wrap-style:square" from="5044,2011" to="5044,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shape id="Freeform 6" o:spid="_x0000_s1028" style="position:absolute;left:4984;top:23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" path="m120,l,,60,120,120,xe" fillcolor="black" stroked="f">
                  <v:path arrowok="t" o:connecttype="custom" o:connectlocs="120,2338;0,2338;60,2458;120,2338" o:connectangles="0,0,0,0"/>
                </v:shape>
                <v:line id="Line 7" o:spid="_x0000_s1029" style="position:absolute;visibility:visible;mso-wrap-style:square" from="5044,2648" to="5044,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" strokeweight="1.5pt"/>
                <v:shape id="Freeform 8" o:spid="_x0000_s1030" style="position:absolute;left:4983;top:2547;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" path="m60,l,120r120,l60,xe" fillcolor="black" stroked="f">
                  <v:path arrowok="t" o:connecttype="custom" o:connectlocs="60,2548;0,2668;120,2668;60,2548" o:connectangles="0,0,0,0"/>
                </v:shape>
                <v:line id="Line 9" o:spid="_x0000_s1031" style="position:absolute;visibility:visible;mso-wrap-style:square" from="5044,571" to="765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line id="Line 10" o:spid="_x0000_s1032" style="position:absolute;visibility:visible;mso-wrap-style:square" from="5054,578" to="5054,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" strokeweight="1.5pt"/>
                <v:shape id="Freeform 11" o:spid="_x0000_s1033" style="position:absolute;left:5995;top:986;width:663;height:170;visibility:visible;mso-wrap-style:square;v-text-anchor:top" coordsize="6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" path="m,170l166,,497,,663,170,,170xe" filled="f" strokeweight="1.5pt">
                  <v:path arrowok="t" o:connecttype="custom" o:connectlocs="0,1157;166,987;497,987;663,1157;0,1157" o:connectangles="0,0,0,0,0"/>
                </v:shape>
                <v:shape id="Freeform 12" o:spid="_x0000_s1034" style="position:absolute;left:6010;top:1156;width:664;height:170;visibility:visible;mso-wrap-style:square;v-text-anchor:top" coordsize="6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" path="m,170l166,,498,,664,170,,170xe" filled="f" strokeweight="1.5pt">
                  <v:path arrowok="t" o:connecttype="custom" o:connectlocs="0,1327;166,1157;498,1157;664,1327;0,1327" o:connectangles="0,0,0,0,0"/>
                </v:shape>
                <v:shape id="Freeform 13" o:spid="_x0000_s1035" style="position:absolute;left:5995;top:1326;width:663;height:169;visibility:visible;mso-wrap-style:square;v-text-anchor:top" coordsize="66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" path="m,169l166,,497,,663,169,,169xe" filled="f" strokeweight="1.5pt">
                  <v:path arrowok="t" o:connecttype="custom" o:connectlocs="0,1496;166,1327;497,1327;663,1496;0,1496" o:connectangles="0,0,0,0,0"/>
                </v:shape>
                <v:shape id="Freeform 14" o:spid="_x0000_s1036" style="position:absolute;left:6026;top:1495;width:663;height:170;visibility:visible;mso-wrap-style:square;v-text-anchor:top" coordsize="6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" path="m,170l166,,497,,663,170,,170xe" filled="f" strokeweight="1.5pt">
                  <v:path arrowok="t" o:connecttype="custom" o:connectlocs="0,1666;166,1496;497,1496;663,1666;0,1666" o:connectangles="0,0,0,0,0"/>
                </v:shape>
                <v:shape id="Freeform 15" o:spid="_x0000_s1037" style="position:absolute;left:6009;top:166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" path="m,170l166,,499,,665,170,,170xe" filled="f" strokeweight="1.5pt">
                  <v:path arrowok="t" o:connecttype="custom" o:connectlocs="0,1836;166,1666;499,1666;665,1836;0,1836" o:connectangles="0,0,0,0,0"/>
                </v:shape>
                <v:shape id="Freeform 16" o:spid="_x0000_s1038" style="position:absolute;left:6024;top:1835;width:666;height:170;visibility:visible;mso-wrap-style:square;v-text-anchor:top" coordsize="66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" path="m,170l167,,500,,666,170,,170xe" filled="f" strokeweight="1.5pt">
                  <v:path arrowok="t" o:connecttype="custom" o:connectlocs="0,2006;167,1836;500,1836;666,2006;0,2006" o:connectangles="0,0,0,0,0"/>
                </v:shape>
                <v:shape id="Freeform 17" o:spid="_x0000_s1039" style="position:absolute;left:6009;top:200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" path="m,170l166,,499,,665,170,,170xe" filled="f" strokeweight="1.5pt">
                  <v:path arrowok="t" o:connecttype="custom" o:connectlocs="0,2176;166,2006;499,2006;665,2176;0,2176" o:connectangles="0,0,0,0,0"/>
                </v:shape>
                <v:shape id="Freeform 18" o:spid="_x0000_s1040" style="position:absolute;left:6040;top:2175;width:665;height:170;visibility:visible;mso-wrap-style:square;v-text-anchor:top" coordsize="6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" path="m,170l166,,499,,665,170,,170xe" filled="f" strokeweight="1.5pt">
                  <v:path arrowok="t" o:connecttype="custom" o:connectlocs="0,2346;166,2176;499,2176;665,2346;0,2346" o:connectangles="0,0,0,0,0"/>
                </v:shape>
                <v:line id="Line 19" o:spid="_x0000_s1041" style="position:absolute;visibility:visible;mso-wrap-style:square" from="6354,2324" to="6354,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" strokeweight="1.5pt"/>
                <v:line id="Line 20" o:spid="_x0000_s1042" style="position:absolute;visibility:visible;mso-wrap-style:square" from="6338,571" to="633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" strokeweight="1.5pt"/>
                <v:line id="Line 21" o:spid="_x0000_s1043" style="position:absolute;visibility:visible;mso-wrap-style:square" from="5044,571" to="750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22" o:spid="_x0000_s1044" style="position:absolute;visibility:visible;mso-wrap-style:square" from="5044,3020" to="6386,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23" o:spid="_x0000_s1045" style="position:absolute;visibility:visible;mso-wrap-style:square" from="5492,3596" to="7728,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" strokeweight="4.5pt"/>
                <v:rect id="Rectangle 24" o:spid="_x0000_s1046" style="position:absolute;left:7453;top:126;width:105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line id="Line 25" o:spid="_x0000_s1047" style="position:absolute;visibility:visible;mso-wrap-style:square" from="7010,988" to="7010,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1LwwAAANsAAAAPAAAAZHJzL2Rvd25yZXYueG1sRI9Ba8JA&#10;FITvBf/D8oTe6kZLi0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0D59S8MAAADbAAAADwAA&#10;AAAAAAAAAAAAAAAHAgAAZHJzL2Rvd25yZXYueG1sUEsFBgAAAAADAAMAtwAAAPcCAAAAAA==&#10;" strokeweight="1.5pt"/>
                <v:shape id="Freeform 26" o:spid="_x0000_s1048" style="position:absolute;left:6950;top:12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" path="m120,l,,60,120,120,xe" fillcolor="black" stroked="f">
                  <v:path arrowok="t" o:connecttype="custom" o:connectlocs="120,1300;0,1300;60,1420;120,1300" o:connectangles="0,0,0,0"/>
                </v:shape>
                <v:line id="Line 27" o:spid="_x0000_s1049" style="position:absolute;visibility:visible;mso-wrap-style:square" from="7010,988" to="70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" strokeweight="1.5pt"/>
                <v:line id="Line 28" o:spid="_x0000_s1050" style="position:absolute;visibility:visible;mso-wrap-style:square" from="7017,2299" to="7017,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" strokeweight="1.5pt"/>
                <v:shape id="Freeform 29" o:spid="_x0000_s1051" style="position:absolute;left:6957;top:18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" path="m60,l,120r120,l60,xe" fillcolor="black" stroked="f">
                  <v:path arrowok="t" o:connecttype="custom" o:connectlocs="60,1867;0,1987;120,1987;60,1867" o:connectangles="0,0,0,0"/>
                </v:shape>
                <v:line id="Line 30" o:spid="_x0000_s1052" style="position:absolute;visibility:visible;mso-wrap-style:square" from="7017,2299" to="7017,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shape id="Freeform 31" o:spid="_x0000_s1053" style="position:absolute;left:4403;top:616;width:1290;height:2353;visibility:visible;mso-wrap-style:square;v-text-anchor:top" coordsize="1290,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" path="m645,l540,15,441,60r-92,71l305,176r-41,51l225,283r-36,61l155,411r-31,71l97,557,72,636,51,718,33,804,19,894,8,986r-6,94l,1176r2,97l8,1367r11,92l33,1548r18,86l72,1717r25,79l124,1871r31,71l189,2008r36,62l264,2126r41,51l349,2222r92,71l540,2337r105,16l698,2349r102,-30l896,2260r89,-83l1026,2126r39,-56l1101,2008r34,-66l1166,1871r27,-75l1218,1717r21,-83l1257,1548r14,-89l1282,1367r6,-94l1290,1176r-2,-96l1282,986r-11,-92l1257,804r-18,-86l1218,636r-25,-79l1166,482r-31,-71l1101,344r-36,-61l1026,227,985,176,941,131,849,60,750,15,645,xe" filled="f">
                  <v:stroke dashstyle="3 1"/>
                  <v:path arrowok="t" o:connecttype="custom" o:connectlocs="540,632;349,748;264,844;189,961;124,1099;72,1253;33,1421;8,1603;0,1793;8,1984;33,2165;72,2334;124,2488;189,2625;264,2743;349,2839;540,2954;698,2966;896,2877;1026,2743;1101,2625;1166,2488;1218,2334;1257,2165;1282,1984;1290,1793;1282,1603;1257,1421;1218,1253;1166,1099;1101,961;1026,844;941,748;750,632" o:connectangles="0,0,0,0,0,0,0,0,0,0,0,0,0,0,0,0,0,0,0,0,0,0,0,0,0,0,0,0,0,0,0,0,0,0"/>
                </v:shape>
                <v:line id="Line 32" o:spid="_x0000_s1054" style="position:absolute;visibility:visible;mso-wrap-style:square" from="4301,352" to="46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" strokeweight="1pt"/>
                <v:shape id="AutoShape 33" o:spid="_x0000_s1055" style="position:absolute;left:4558;top:645;width:199;height:940;visibility:visible;mso-wrap-style:square;v-text-anchor:top" coordsize="19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" path="m125,129l89,,,80r125,49xm199,879l79,819r,120l199,879xe" fillcolor="black" stroked="f">
                  <v:path arrowok="t" o:connecttype="custom" o:connectlocs="125,775;89,646;0,726;125,775;199,1525;79,1465;79,1585;199,1525" o:connectangles="0,0,0,0,0,0,0,0"/>
                </v:shape>
                <v:line id="Line 34" o:spid="_x0000_s1056" style="position:absolute;visibility:visible;mso-wrap-style:square" from="4387,2627" to="4799,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shape id="Freeform 35" o:spid="_x0000_s1057" style="position:absolute;left:4767;top:2484;width:130;height:118;visibility:visible;mso-wrap-style:square;v-text-anchor:top" coordsize="13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" path="m,l25,118,130,34,,xe" fillcolor="black" stroked="f">
                  <v:path arrowok="t" o:connecttype="custom" o:connectlocs="0,2484;25,2602;130,2518;0,2484" o:connectangles="0,0,0,0"/>
                </v:shape>
                <v:shape id="Freeform 36" o:spid="_x0000_s1058" style="position:absolute;left:5452;top:68;width:2001;height:497;visibility:visible;mso-wrap-style:square;v-text-anchor:top" coordsize="200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" path="m,399r175,98l360,317,540,487,763,244,986,487,1250,122r233,365l1757,r244,497e" filled="f" strokeweight="1.5pt">
                  <v:path arrowok="t" o:connecttype="custom" o:connectlocs="0,468;175,566;360,386;540,556;763,313;986,556;1250,191;1483,556;1757,69;2001,566" o:connectangles="0,0,0,0,0,0,0,0,0,0"/>
                </v:shape>
                <w10:wrap anchorx="page"/>
              </v:group>
            </w:pict>
          </mc:Fallback>
        </mc:AlternateContent>
      </w:r>
      <w:r w:rsidRPr="0086105D">
        <w:rPr>
          <w:sz w:val="18"/>
          <w:szCs w:val="22"/>
        </w:rPr>
        <w:t>EGLA</w:t>
      </w:r>
    </w:p>
    <w:p w:rsidR="00E977DC" w:rsidRPr="0086105D" w:rsidRDefault="00E977DC" w:rsidP="0086105D">
      <w:pPr>
        <w:spacing w:before="136"/>
        <w:ind w:left="2944" w:right="2651"/>
        <w:jc w:val="center"/>
        <w:rPr>
          <w:sz w:val="18"/>
          <w:szCs w:val="22"/>
        </w:rPr>
      </w:pPr>
      <w:r>
        <w:br w:type="column"/>
      </w:r>
      <w:r w:rsidRPr="0086105D">
        <w:rPr>
          <w:sz w:val="18"/>
          <w:szCs w:val="22"/>
        </w:rPr>
        <w:lastRenderedPageBreak/>
        <w:t>Tower arm</w:t>
      </w:r>
    </w:p>
    <w:p w:rsidR="00E977DC" w:rsidRDefault="00E977DC" w:rsidP="00E977DC">
      <w:pPr>
        <w:jc w:val="center"/>
        <w:rPr>
          <w:sz w:val="16"/>
        </w:rPr>
        <w:sectPr w:rsidR="00E977DC">
          <w:type w:val="continuous"/>
          <w:pgSz w:w="11910" w:h="16840"/>
          <w:pgMar w:top="1020" w:right="760" w:bottom="0" w:left="920" w:header="720" w:footer="720" w:gutter="0"/>
          <w:cols w:num="2" w:space="720" w:equalWidth="0">
            <w:col w:w="3430" w:space="180"/>
            <w:col w:w="6620"/>
          </w:cols>
        </w:sectPr>
      </w:pPr>
    </w:p>
    <w:p w:rsidR="00E977DC" w:rsidRDefault="00E977DC" w:rsidP="00E977DC">
      <w:pPr>
        <w:pStyle w:val="BodyText"/>
      </w:pPr>
    </w:p>
    <w:p w:rsidR="00E977DC" w:rsidRDefault="00E977DC" w:rsidP="00E977DC">
      <w:pPr>
        <w:pStyle w:val="BodyText"/>
      </w:pPr>
    </w:p>
    <w:p w:rsidR="00E977DC" w:rsidRDefault="00E977DC" w:rsidP="00E977DC">
      <w:pPr>
        <w:pStyle w:val="BodyText"/>
        <w:spacing w:before="4"/>
        <w:rPr>
          <w:sz w:val="17"/>
        </w:rPr>
      </w:pPr>
    </w:p>
    <w:p w:rsidR="00E977DC" w:rsidRDefault="00E977DC" w:rsidP="00E977DC">
      <w:pPr>
        <w:rPr>
          <w:sz w:val="17"/>
        </w:rPr>
        <w:sectPr w:rsidR="00E977DC">
          <w:type w:val="continuous"/>
          <w:pgSz w:w="11910" w:h="16840"/>
          <w:pgMar w:top="1020" w:right="760" w:bottom="0" w:left="920" w:header="720" w:footer="720" w:gutter="0"/>
          <w:cols w:space="720"/>
        </w:sectPr>
      </w:pPr>
    </w:p>
    <w:p w:rsidR="00E977DC" w:rsidRDefault="00E977DC" w:rsidP="00E977DC">
      <w:pPr>
        <w:pStyle w:val="BodyText"/>
        <w:spacing w:before="7"/>
        <w:rPr>
          <w:sz w:val="40"/>
        </w:rPr>
      </w:pPr>
    </w:p>
    <w:p w:rsidR="00E977DC" w:rsidRDefault="00E977DC" w:rsidP="00E977DC">
      <w:pPr>
        <w:tabs>
          <w:tab w:val="left" w:pos="3736"/>
        </w:tabs>
        <w:ind w:left="1775"/>
        <w:rPr>
          <w:sz w:val="20"/>
        </w:rPr>
      </w:pPr>
      <w:r w:rsidRPr="0086105D">
        <w:rPr>
          <w:noProof/>
          <w:szCs w:val="22"/>
        </w:rPr>
        <mc:AlternateContent>
          <mc:Choice Requires="wps">
            <w:drawing>
              <wp:anchor distT="0" distB="0" distL="114300" distR="114300" simplePos="0" relativeHeight="251670528" behindDoc="0" locked="0" layoutInCell="1" allowOverlap="1" wp14:anchorId="4716B26C" wp14:editId="4CC7BB8A">
                <wp:simplePos x="0" y="0"/>
                <wp:positionH relativeFrom="page">
                  <wp:posOffset>3031490</wp:posOffset>
                </wp:positionH>
                <wp:positionV relativeFrom="paragraph">
                  <wp:posOffset>-278130</wp:posOffset>
                </wp:positionV>
                <wp:extent cx="320040" cy="635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63563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7647" w:rsidRDefault="001A7647" w:rsidP="00E977DC">
                            <w:pPr>
                              <w:pStyle w:val="BodyText"/>
                              <w:spacing w:before="71"/>
                              <w:ind w:left="159" w:right="168" w:firstLine="4"/>
                              <w:jc w:val="both"/>
                            </w:pPr>
                            <w:r>
                              <w:t>S V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B26C" id="Text Box 3" o:spid="_x0000_s1027" type="#_x0000_t202" style="position:absolute;left:0;text-align:left;margin-left:238.7pt;margin-top:-21.9pt;width:25.2pt;height:50.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" filled="f" strokeweight="1.5pt">
                <v:textbox inset="0,0,0,0">
                  <w:txbxContent>
                    <w:p w:rsidR="001A7647" w:rsidRDefault="001A7647" w:rsidP="00E977DC">
                      <w:pPr>
                        <w:pStyle w:val="BodyText"/>
                        <w:spacing w:before="71"/>
                        <w:ind w:left="159" w:right="168" w:firstLine="4"/>
                        <w:jc w:val="both"/>
                      </w:pPr>
                      <w:r>
                        <w:t>S V U</w:t>
                      </w:r>
                    </w:p>
                  </w:txbxContent>
                </v:textbox>
                <w10:wrap anchorx="page"/>
              </v:shape>
            </w:pict>
          </mc:Fallback>
        </mc:AlternateContent>
      </w:r>
      <w:r w:rsidRPr="0086105D">
        <w:rPr>
          <w:spacing w:val="5"/>
          <w:sz w:val="18"/>
          <w:szCs w:val="22"/>
        </w:rPr>
        <w:t xml:space="preserve">Series  </w:t>
      </w:r>
      <w:r w:rsidRPr="0086105D">
        <w:rPr>
          <w:spacing w:val="6"/>
          <w:sz w:val="18"/>
          <w:szCs w:val="22"/>
        </w:rPr>
        <w:t>varistor</w:t>
      </w:r>
      <w:r w:rsidRPr="0086105D">
        <w:rPr>
          <w:spacing w:val="-12"/>
          <w:sz w:val="18"/>
          <w:szCs w:val="22"/>
        </w:rPr>
        <w:t xml:space="preserve"> </w:t>
      </w:r>
      <w:r w:rsidRPr="0086105D">
        <w:rPr>
          <w:spacing w:val="5"/>
          <w:sz w:val="18"/>
          <w:szCs w:val="22"/>
        </w:rPr>
        <w:t xml:space="preserve">unit </w:t>
      </w:r>
      <w:r w:rsidRPr="0086105D">
        <w:rPr>
          <w:spacing w:val="14"/>
          <w:sz w:val="18"/>
          <w:szCs w:val="22"/>
        </w:rPr>
        <w:t xml:space="preserve"> </w:t>
      </w:r>
      <w:r w:rsidRPr="0086105D">
        <w:rPr>
          <w:w w:val="99"/>
          <w:position w:val="8"/>
          <w:sz w:val="22"/>
          <w:szCs w:val="22"/>
          <w:u w:val="single"/>
        </w:rPr>
        <w:t xml:space="preserve"> </w:t>
      </w:r>
      <w:r>
        <w:rPr>
          <w:position w:val="8"/>
          <w:sz w:val="20"/>
          <w:u w:val="single"/>
        </w:rPr>
        <w:tab/>
      </w:r>
    </w:p>
    <w:p w:rsidR="00E977DC" w:rsidRDefault="00E977DC" w:rsidP="0086105D">
      <w:pPr>
        <w:spacing w:before="95"/>
        <w:ind w:left="1775" w:right="1754"/>
        <w:rPr>
          <w:sz w:val="16"/>
        </w:rPr>
      </w:pPr>
      <w:r>
        <w:br w:type="column"/>
      </w:r>
      <w:r w:rsidRPr="0086105D">
        <w:rPr>
          <w:spacing w:val="6"/>
          <w:sz w:val="18"/>
          <w:szCs w:val="22"/>
        </w:rPr>
        <w:lastRenderedPageBreak/>
        <w:t>Insulator assembly (insulator</w:t>
      </w:r>
      <w:r w:rsidRPr="0086105D">
        <w:rPr>
          <w:spacing w:val="31"/>
          <w:sz w:val="18"/>
          <w:szCs w:val="22"/>
        </w:rPr>
        <w:t xml:space="preserve"> </w:t>
      </w:r>
      <w:r w:rsidRPr="0086105D">
        <w:rPr>
          <w:spacing w:val="6"/>
          <w:sz w:val="18"/>
          <w:szCs w:val="22"/>
        </w:rPr>
        <w:t>assembly,</w:t>
      </w:r>
    </w:p>
    <w:p w:rsidR="00E977DC" w:rsidRPr="0086105D" w:rsidRDefault="00E977DC" w:rsidP="0086105D">
      <w:pPr>
        <w:ind w:left="1775" w:right="1328"/>
        <w:rPr>
          <w:sz w:val="18"/>
          <w:szCs w:val="22"/>
        </w:rPr>
      </w:pPr>
      <w:r w:rsidRPr="0086105D">
        <w:rPr>
          <w:spacing w:val="6"/>
          <w:sz w:val="18"/>
          <w:szCs w:val="22"/>
        </w:rPr>
        <w:t xml:space="preserve">with/without </w:t>
      </w:r>
      <w:r w:rsidRPr="0086105D">
        <w:rPr>
          <w:spacing w:val="5"/>
          <w:sz w:val="18"/>
          <w:szCs w:val="22"/>
        </w:rPr>
        <w:t xml:space="preserve">arcing </w:t>
      </w:r>
      <w:r w:rsidRPr="0086105D">
        <w:rPr>
          <w:spacing w:val="6"/>
          <w:sz w:val="18"/>
          <w:szCs w:val="22"/>
        </w:rPr>
        <w:t xml:space="preserve">horns </w:t>
      </w:r>
      <w:r w:rsidRPr="0086105D">
        <w:rPr>
          <w:spacing w:val="3"/>
          <w:sz w:val="18"/>
          <w:szCs w:val="22"/>
        </w:rPr>
        <w:t xml:space="preserve">or </w:t>
      </w:r>
      <w:r w:rsidRPr="0086105D">
        <w:rPr>
          <w:spacing w:val="6"/>
          <w:sz w:val="18"/>
          <w:szCs w:val="22"/>
        </w:rPr>
        <w:t>grading</w:t>
      </w:r>
      <w:r w:rsidRPr="0086105D">
        <w:rPr>
          <w:spacing w:val="27"/>
          <w:sz w:val="18"/>
          <w:szCs w:val="22"/>
        </w:rPr>
        <w:t xml:space="preserve"> </w:t>
      </w:r>
      <w:r w:rsidRPr="0086105D">
        <w:rPr>
          <w:spacing w:val="6"/>
          <w:sz w:val="18"/>
          <w:szCs w:val="22"/>
        </w:rPr>
        <w:t>elements)</w:t>
      </w:r>
    </w:p>
    <w:p w:rsidR="00E977DC" w:rsidRDefault="00E977DC" w:rsidP="00E977DC">
      <w:pPr>
        <w:rPr>
          <w:sz w:val="16"/>
        </w:rPr>
        <w:sectPr w:rsidR="00E977DC">
          <w:type w:val="continuous"/>
          <w:pgSz w:w="11910" w:h="16840"/>
          <w:pgMar w:top="1020" w:right="760" w:bottom="0" w:left="920" w:header="720" w:footer="720" w:gutter="0"/>
          <w:cols w:num="2" w:space="720" w:equalWidth="0">
            <w:col w:w="3777" w:space="730"/>
            <w:col w:w="5723"/>
          </w:cols>
        </w:sectPr>
      </w:pPr>
    </w:p>
    <w:p w:rsidR="00E977DC" w:rsidRDefault="00E977DC" w:rsidP="00E977DC">
      <w:pPr>
        <w:pStyle w:val="BodyText"/>
      </w:pPr>
    </w:p>
    <w:p w:rsidR="00E977DC" w:rsidRDefault="00E977DC" w:rsidP="00E977DC">
      <w:pPr>
        <w:rPr>
          <w:sz w:val="27"/>
        </w:rPr>
        <w:sectPr w:rsidR="00E977DC">
          <w:type w:val="continuous"/>
          <w:pgSz w:w="11910" w:h="16840"/>
          <w:pgMar w:top="1020" w:right="760" w:bottom="0" w:left="920" w:header="720" w:footer="720" w:gutter="0"/>
          <w:cols w:space="720"/>
        </w:sectPr>
      </w:pPr>
    </w:p>
    <w:p w:rsidR="00E977DC" w:rsidRPr="0086105D" w:rsidRDefault="00E977DC" w:rsidP="0086105D">
      <w:pPr>
        <w:spacing w:before="95"/>
        <w:ind w:right="75"/>
        <w:rPr>
          <w:sz w:val="18"/>
          <w:szCs w:val="22"/>
        </w:rPr>
      </w:pPr>
      <w:r w:rsidRPr="0086105D">
        <w:rPr>
          <w:sz w:val="18"/>
          <w:szCs w:val="22"/>
        </w:rPr>
        <w:lastRenderedPageBreak/>
        <w:t>External series gap (without an insulator in parallel)</w:t>
      </w:r>
    </w:p>
    <w:p w:rsidR="00E977DC" w:rsidRDefault="00E977DC" w:rsidP="00E977DC">
      <w:pPr>
        <w:pStyle w:val="BodyText"/>
        <w:rPr>
          <w:sz w:val="18"/>
        </w:rPr>
      </w:pPr>
      <w:r>
        <w:br w:type="column"/>
      </w:r>
    </w:p>
    <w:p w:rsidR="00E977DC" w:rsidRPr="0086105D" w:rsidRDefault="00E977DC" w:rsidP="00E977DC">
      <w:pPr>
        <w:pStyle w:val="BodyText"/>
        <w:spacing w:before="3"/>
        <w:rPr>
          <w:sz w:val="16"/>
          <w:szCs w:val="22"/>
        </w:rPr>
      </w:pPr>
    </w:p>
    <w:p w:rsidR="007014E1" w:rsidRPr="0086105D" w:rsidRDefault="00E977DC" w:rsidP="007014E1">
      <w:pPr>
        <w:ind w:left="1707"/>
        <w:rPr>
          <w:sz w:val="18"/>
          <w:szCs w:val="22"/>
        </w:rPr>
      </w:pPr>
      <w:r w:rsidRPr="0086105D">
        <w:rPr>
          <w:sz w:val="18"/>
          <w:szCs w:val="22"/>
        </w:rPr>
        <w:t>Conductor</w:t>
      </w:r>
    </w:p>
    <w:p w:rsidR="00E977DC" w:rsidRDefault="00E977DC" w:rsidP="00E977DC">
      <w:pPr>
        <w:rPr>
          <w:sz w:val="16"/>
        </w:rPr>
      </w:pPr>
    </w:p>
    <w:p w:rsidR="0086105D" w:rsidRDefault="0086105D" w:rsidP="0086105D">
      <w:pPr>
        <w:spacing w:after="0"/>
        <w:ind w:hanging="284"/>
        <w:rPr>
          <w:sz w:val="16"/>
        </w:rPr>
      </w:pPr>
    </w:p>
    <w:p w:rsidR="0086105D" w:rsidRPr="0086105D" w:rsidRDefault="0086105D" w:rsidP="0086105D">
      <w:pPr>
        <w:pStyle w:val="Heading5"/>
        <w:spacing w:before="93"/>
        <w:ind w:left="-567" w:right="36"/>
        <w:jc w:val="center"/>
        <w:rPr>
          <w:rFonts w:ascii="Arial" w:hAnsi="Arial" w:cs="Arial"/>
          <w:b/>
          <w:bCs/>
          <w:color w:val="auto"/>
          <w:sz w:val="22"/>
          <w:szCs w:val="18"/>
        </w:rPr>
        <w:sectPr w:rsidR="0086105D" w:rsidRPr="0086105D" w:rsidSect="00E977DC">
          <w:type w:val="continuous"/>
          <w:pgSz w:w="11910" w:h="16840"/>
          <w:pgMar w:top="1021" w:right="760" w:bottom="0" w:left="919" w:header="720" w:footer="720" w:gutter="0"/>
          <w:cols w:num="2" w:space="720" w:equalWidth="0">
            <w:col w:w="3341" w:space="1042"/>
            <w:col w:w="5848"/>
          </w:cols>
        </w:sectPr>
      </w:pPr>
      <w:r w:rsidRPr="0086105D">
        <w:rPr>
          <w:rFonts w:ascii="Arial" w:hAnsi="Arial" w:cs="Arial"/>
          <w:b/>
          <w:bCs/>
          <w:color w:val="auto"/>
          <w:sz w:val="22"/>
          <w:szCs w:val="18"/>
        </w:rPr>
        <w:t>Figure 1 – Configuration of an EGLA with insulator and arcing horn</w:t>
      </w:r>
    </w:p>
    <w:p w:rsidR="00DF7E9A" w:rsidRPr="0086105D" w:rsidRDefault="00DF7E9A" w:rsidP="0086105D">
      <w:pPr>
        <w:pStyle w:val="BodyText"/>
        <w:spacing w:before="9"/>
        <w:jc w:val="center"/>
        <w:rPr>
          <w:rFonts w:eastAsia="Times New Roman"/>
          <w:bCs/>
          <w:sz w:val="24"/>
          <w:szCs w:val="32"/>
          <w:lang w:val="mn-MN"/>
        </w:rPr>
      </w:pPr>
      <w:r w:rsidRPr="0086105D">
        <w:rPr>
          <w:rFonts w:eastAsia="Times New Roman"/>
          <w:b/>
          <w:sz w:val="24"/>
          <w:szCs w:val="32"/>
          <w:lang w:val="mn-MN"/>
        </w:rPr>
        <w:lastRenderedPageBreak/>
        <w:t>МОНГОЛ УЛСЫН СТАНДАРТ</w:t>
      </w:r>
    </w:p>
    <w:p w:rsidR="00DF7E9A" w:rsidRPr="00B41D19" w:rsidRDefault="00DF7E9A" w:rsidP="00DF7E9A">
      <w:pPr>
        <w:spacing w:after="0" w:line="276" w:lineRule="auto"/>
        <w:jc w:val="both"/>
        <w:outlineLvl w:val="0"/>
        <w:rPr>
          <w:rFonts w:eastAsia="Times New Roman"/>
          <w:b/>
          <w:bCs/>
          <w:szCs w:val="24"/>
          <w:lang w:val="mn-MN"/>
        </w:rPr>
      </w:pPr>
      <w:r w:rsidRPr="00B41D19">
        <w:rPr>
          <w:rFonts w:eastAsia="Times New Roman"/>
          <w:b/>
          <w:bCs/>
          <w:szCs w:val="24"/>
          <w:lang w:val="sv-SE"/>
        </w:rPr>
        <w:t>Ангилалтын код</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153"/>
      </w:tblGrid>
      <w:tr w:rsidR="00DF7E9A" w:rsidRPr="00B41D19" w:rsidTr="00DF7E9A">
        <w:trPr>
          <w:trHeight w:val="611"/>
        </w:trPr>
        <w:tc>
          <w:tcPr>
            <w:tcW w:w="6799" w:type="dxa"/>
            <w:vAlign w:val="center"/>
          </w:tcPr>
          <w:p w:rsidR="00DF7E9A" w:rsidRPr="00DF7E9A" w:rsidRDefault="00DF7E9A" w:rsidP="00DF7E9A">
            <w:pPr>
              <w:spacing w:after="0" w:line="240" w:lineRule="auto"/>
              <w:jc w:val="both"/>
              <w:rPr>
                <w:b/>
                <w:szCs w:val="24"/>
                <w:lang w:val="mn-MN"/>
              </w:rPr>
            </w:pPr>
            <w:r w:rsidRPr="00DF7E9A">
              <w:rPr>
                <w:b/>
                <w:szCs w:val="24"/>
                <w:lang w:val="mn-MN"/>
              </w:rPr>
              <w:t>Хэт хүчдэлийн шугаман бус хязгаарлагчууд</w:t>
            </w:r>
          </w:p>
          <w:p w:rsidR="00DF7E9A" w:rsidRPr="00DF7E9A" w:rsidRDefault="00DF7E9A" w:rsidP="00DF7E9A">
            <w:pPr>
              <w:spacing w:after="0" w:line="240" w:lineRule="auto"/>
              <w:jc w:val="both"/>
              <w:rPr>
                <w:b/>
                <w:szCs w:val="24"/>
                <w:lang w:val="mn-MN"/>
              </w:rPr>
            </w:pPr>
            <w:r w:rsidRPr="00DF7E9A">
              <w:rPr>
                <w:b/>
                <w:szCs w:val="24"/>
                <w:lang w:val="mn-MN"/>
              </w:rPr>
              <w:t>Хэсэг 8: 1 кВ-оос дээш хүчдэлтэй хувьсах гүйдлийн цахилгаан дамжуулах ба түгээх агаарын шугамд зориулсан цуваа холбогдсон ил оч үүсгэх завсар бүхий металлын ислэн хэт хүчдэлийн шугаман бус хязгаарлагчууд (ИОХХШБХ)</w:t>
            </w:r>
          </w:p>
        </w:tc>
        <w:tc>
          <w:tcPr>
            <w:tcW w:w="3153" w:type="dxa"/>
            <w:vAlign w:val="center"/>
          </w:tcPr>
          <w:p w:rsidR="00DF7E9A" w:rsidRPr="00AD3315" w:rsidRDefault="00DF7E9A" w:rsidP="00DF7E9A">
            <w:pPr>
              <w:spacing w:after="0" w:line="240" w:lineRule="auto"/>
              <w:jc w:val="center"/>
            </w:pPr>
            <w:r w:rsidRPr="00B41D19">
              <w:rPr>
                <w:b/>
              </w:rPr>
              <w:t xml:space="preserve">MNS IEC </w:t>
            </w:r>
            <w:r>
              <w:rPr>
                <w:b/>
              </w:rPr>
              <w:t>60099-8:</w:t>
            </w:r>
            <w:r w:rsidR="001A7647">
              <w:rPr>
                <w:b/>
              </w:rPr>
              <w:t>2022</w:t>
            </w:r>
          </w:p>
        </w:tc>
      </w:tr>
      <w:tr w:rsidR="00DF7E9A" w:rsidRPr="00B41D19" w:rsidTr="00DF7E9A">
        <w:tc>
          <w:tcPr>
            <w:tcW w:w="6799" w:type="dxa"/>
            <w:vAlign w:val="center"/>
          </w:tcPr>
          <w:p w:rsidR="00DF7E9A" w:rsidRPr="00DF7E9A" w:rsidRDefault="00DF7E9A" w:rsidP="00DF7E9A">
            <w:pPr>
              <w:spacing w:after="0" w:line="240" w:lineRule="auto"/>
              <w:jc w:val="both"/>
              <w:rPr>
                <w:b/>
                <w:szCs w:val="24"/>
              </w:rPr>
            </w:pPr>
            <w:r w:rsidRPr="00DF7E9A">
              <w:rPr>
                <w:b/>
                <w:szCs w:val="24"/>
              </w:rPr>
              <w:t>Surge arresters –</w:t>
            </w:r>
            <w:r>
              <w:rPr>
                <w:b/>
                <w:szCs w:val="24"/>
                <w:lang w:val="mn-MN"/>
              </w:rPr>
              <w:t xml:space="preserve"> </w:t>
            </w:r>
            <w:r w:rsidRPr="00DF7E9A">
              <w:rPr>
                <w:b/>
                <w:szCs w:val="24"/>
              </w:rPr>
              <w:t>Part 8: Metal-oxide surge arresters with external series gap (EGLA) for overhead transmission and distribution lines of a.c. systems above 1 kV</w:t>
            </w:r>
          </w:p>
        </w:tc>
        <w:tc>
          <w:tcPr>
            <w:tcW w:w="3153" w:type="dxa"/>
            <w:vAlign w:val="center"/>
          </w:tcPr>
          <w:p w:rsidR="00DF7E9A" w:rsidRPr="00B41D19" w:rsidRDefault="00DF7E9A" w:rsidP="00DF7E9A">
            <w:pPr>
              <w:spacing w:after="0" w:line="240" w:lineRule="auto"/>
              <w:jc w:val="center"/>
              <w:outlineLvl w:val="0"/>
              <w:rPr>
                <w:rFonts w:eastAsia="Times New Roman"/>
                <w:bCs/>
                <w:szCs w:val="24"/>
              </w:rPr>
            </w:pPr>
            <w:r>
              <w:rPr>
                <w:b/>
              </w:rPr>
              <w:t>IEC 60099-8</w:t>
            </w:r>
          </w:p>
        </w:tc>
      </w:tr>
    </w:tbl>
    <w:p w:rsidR="00DF7E9A" w:rsidRDefault="00DF7E9A" w:rsidP="00DF7E9A">
      <w:pPr>
        <w:spacing w:after="0" w:line="276" w:lineRule="auto"/>
        <w:jc w:val="both"/>
        <w:rPr>
          <w:rFonts w:eastAsiaTheme="minorEastAsia"/>
          <w:b/>
          <w:bCs/>
          <w:szCs w:val="24"/>
          <w:lang w:val="mn-MN"/>
        </w:rPr>
      </w:pPr>
    </w:p>
    <w:p w:rsidR="00DF7E9A" w:rsidRPr="006E1114" w:rsidRDefault="00DF7E9A" w:rsidP="00DF7E9A">
      <w:pPr>
        <w:spacing w:after="0" w:line="276" w:lineRule="auto"/>
        <w:jc w:val="both"/>
        <w:rPr>
          <w:rFonts w:eastAsia="Times New Roman"/>
          <w:bCs/>
          <w:szCs w:val="24"/>
          <w:lang w:val="mn-MN"/>
        </w:rPr>
      </w:pPr>
      <w:r w:rsidRPr="006E1114">
        <w:rPr>
          <w:rFonts w:eastAsia="Times New Roman"/>
          <w:bCs/>
          <w:szCs w:val="24"/>
          <w:lang w:val="mn-MN"/>
        </w:rPr>
        <w:t>Станда</w:t>
      </w:r>
      <w:r>
        <w:rPr>
          <w:rFonts w:eastAsia="Times New Roman"/>
          <w:bCs/>
          <w:szCs w:val="24"/>
          <w:lang w:val="mn-MN"/>
        </w:rPr>
        <w:t xml:space="preserve">ртчиллын үндэсний зөвлөлийн </w:t>
      </w:r>
      <w:r w:rsidR="001A7647">
        <w:rPr>
          <w:rFonts w:eastAsia="Times New Roman"/>
          <w:bCs/>
          <w:szCs w:val="24"/>
          <w:lang w:val="mn-MN"/>
        </w:rPr>
        <w:t>2022</w:t>
      </w:r>
      <w:r w:rsidRPr="006E1114">
        <w:rPr>
          <w:rFonts w:eastAsia="Times New Roman"/>
          <w:bCs/>
          <w:szCs w:val="24"/>
          <w:lang w:val="mn-MN"/>
        </w:rPr>
        <w:t xml:space="preserve"> оны </w:t>
      </w:r>
      <w:r w:rsidRPr="0054645B">
        <w:rPr>
          <w:rFonts w:eastAsia="Times New Roman"/>
          <w:bCs/>
          <w:szCs w:val="24"/>
          <w:lang w:val="mn-MN"/>
        </w:rPr>
        <w:t>…</w:t>
      </w:r>
      <w:r w:rsidRPr="006E1114">
        <w:rPr>
          <w:rFonts w:eastAsia="Times New Roman"/>
          <w:bCs/>
          <w:szCs w:val="24"/>
          <w:lang w:val="mn-MN"/>
        </w:rPr>
        <w:t xml:space="preserve"> дугаар сарын ... -ны өдрийн ... дугаар тогтоолоор батлав.</w:t>
      </w:r>
    </w:p>
    <w:p w:rsidR="00DF7E9A" w:rsidRPr="006E1114" w:rsidRDefault="00DF7E9A" w:rsidP="00DF7E9A">
      <w:pPr>
        <w:spacing w:before="120" w:after="0" w:line="276" w:lineRule="auto"/>
        <w:jc w:val="both"/>
        <w:rPr>
          <w:rFonts w:eastAsiaTheme="minorEastAsia"/>
          <w:bCs/>
          <w:szCs w:val="24"/>
          <w:lang w:val="mn-MN"/>
        </w:rPr>
      </w:pPr>
      <w:r w:rsidRPr="0054645B">
        <w:rPr>
          <w:rFonts w:eastAsiaTheme="minorEastAsia"/>
          <w:bCs/>
          <w:szCs w:val="24"/>
          <w:lang w:val="mn-MN"/>
        </w:rPr>
        <w:t xml:space="preserve">Энэ стандартыг </w:t>
      </w:r>
      <w:r w:rsidR="001A7647">
        <w:rPr>
          <w:rFonts w:eastAsiaTheme="minorEastAsia"/>
          <w:bCs/>
          <w:szCs w:val="24"/>
          <w:lang w:val="mn-MN"/>
        </w:rPr>
        <w:t>2022</w:t>
      </w:r>
      <w:r w:rsidRPr="0054645B">
        <w:rPr>
          <w:rFonts w:eastAsiaTheme="minorEastAsia"/>
          <w:bCs/>
          <w:szCs w:val="24"/>
          <w:lang w:val="mn-MN"/>
        </w:rPr>
        <w:t xml:space="preserve"> оны </w:t>
      </w:r>
      <w:r w:rsidRPr="006E1114">
        <w:rPr>
          <w:rFonts w:eastAsiaTheme="minorEastAsia"/>
          <w:bCs/>
          <w:szCs w:val="24"/>
          <w:lang w:val="mn-MN"/>
        </w:rPr>
        <w:t>...</w:t>
      </w:r>
      <w:r w:rsidRPr="0054645B">
        <w:rPr>
          <w:rFonts w:eastAsiaTheme="minorEastAsia"/>
          <w:bCs/>
          <w:szCs w:val="24"/>
          <w:lang w:val="mn-MN"/>
        </w:rPr>
        <w:t xml:space="preserve"> дүгээр сарын </w:t>
      </w:r>
      <w:r w:rsidRPr="006E1114">
        <w:rPr>
          <w:rFonts w:eastAsiaTheme="minorEastAsia"/>
          <w:bCs/>
          <w:szCs w:val="24"/>
          <w:lang w:val="mn-MN"/>
        </w:rPr>
        <w:t>...</w:t>
      </w:r>
      <w:r w:rsidRPr="0054645B">
        <w:rPr>
          <w:rFonts w:eastAsiaTheme="minorEastAsia"/>
          <w:bCs/>
          <w:szCs w:val="24"/>
          <w:lang w:val="mn-MN"/>
        </w:rPr>
        <w:t>-ний өдрөөс эхлэн дагаж мөрдөнө</w:t>
      </w:r>
      <w:r w:rsidRPr="006E1114">
        <w:rPr>
          <w:rFonts w:eastAsiaTheme="minorEastAsia"/>
          <w:bCs/>
          <w:szCs w:val="24"/>
          <w:lang w:val="mn-MN"/>
        </w:rPr>
        <w:t xml:space="preserve">. </w:t>
      </w:r>
    </w:p>
    <w:p w:rsidR="00DF7E9A" w:rsidRPr="00000765" w:rsidRDefault="00DF7E9A" w:rsidP="00DF7E9A">
      <w:pPr>
        <w:spacing w:after="200" w:line="276" w:lineRule="auto"/>
        <w:jc w:val="both"/>
        <w:rPr>
          <w:rFonts w:eastAsiaTheme="minorEastAsia"/>
          <w:b/>
          <w:bCs/>
          <w:szCs w:val="24"/>
          <w:lang w:val="mn-MN"/>
        </w:rPr>
      </w:pPr>
    </w:p>
    <w:tbl>
      <w:tblPr>
        <w:tblStyle w:val="PlainTable11"/>
        <w:tblW w:w="10075" w:type="dxa"/>
        <w:tblLayout w:type="fixed"/>
        <w:tblLook w:val="04A0" w:firstRow="1" w:lastRow="0" w:firstColumn="1" w:lastColumn="0" w:noHBand="0" w:noVBand="1"/>
      </w:tblPr>
      <w:tblGrid>
        <w:gridCol w:w="4815"/>
        <w:gridCol w:w="5260"/>
      </w:tblGrid>
      <w:tr w:rsidR="00DF7E9A" w:rsidTr="00576FB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15" w:type="dxa"/>
          </w:tcPr>
          <w:p w:rsidR="0086105D" w:rsidRPr="00DE7670" w:rsidRDefault="00DE7670" w:rsidP="00817D9C">
            <w:pPr>
              <w:pStyle w:val="Heading4"/>
              <w:keepNext w:val="0"/>
              <w:keepLines w:val="0"/>
              <w:widowControl w:val="0"/>
              <w:numPr>
                <w:ilvl w:val="0"/>
                <w:numId w:val="51"/>
              </w:numPr>
              <w:autoSpaceDE w:val="0"/>
              <w:autoSpaceDN w:val="0"/>
              <w:spacing w:before="0" w:line="276" w:lineRule="auto"/>
              <w:jc w:val="both"/>
              <w:outlineLvl w:val="3"/>
              <w:rPr>
                <w:rFonts w:ascii="Arial" w:hAnsi="Arial" w:cs="Arial"/>
                <w:i w:val="0"/>
                <w:iCs w:val="0"/>
                <w:color w:val="auto"/>
                <w:szCs w:val="24"/>
              </w:rPr>
            </w:pPr>
            <w:bookmarkStart w:id="5" w:name="_bookmark3"/>
            <w:bookmarkStart w:id="6" w:name="1_Scope"/>
            <w:bookmarkEnd w:id="5"/>
            <w:bookmarkEnd w:id="6"/>
            <w:r>
              <w:rPr>
                <w:rFonts w:ascii="Arial" w:hAnsi="Arial" w:cs="Arial"/>
                <w:i w:val="0"/>
                <w:iCs w:val="0"/>
                <w:color w:val="auto"/>
                <w:spacing w:val="5"/>
                <w:szCs w:val="24"/>
                <w:lang w:val="mn-MN"/>
              </w:rPr>
              <w:t>Хамрах хүрээ</w:t>
            </w:r>
          </w:p>
          <w:p w:rsidR="0086105D" w:rsidRPr="0086105D" w:rsidRDefault="0086105D" w:rsidP="0086105D">
            <w:pPr>
              <w:pStyle w:val="BodyText"/>
              <w:spacing w:line="276" w:lineRule="auto"/>
              <w:ind w:left="34"/>
              <w:jc w:val="both"/>
              <w:rPr>
                <w:b w:val="0"/>
                <w:bCs w:val="0"/>
                <w:sz w:val="24"/>
                <w:szCs w:val="24"/>
              </w:rPr>
            </w:pPr>
            <w:r w:rsidRPr="0086105D">
              <w:rPr>
                <w:b w:val="0"/>
                <w:bCs w:val="0"/>
                <w:spacing w:val="5"/>
                <w:sz w:val="24"/>
                <w:szCs w:val="24"/>
                <w:lang w:val="mn-MN"/>
              </w:rPr>
              <w:t xml:space="preserve">ОУЦТК </w:t>
            </w:r>
            <w:r w:rsidRPr="0086105D">
              <w:rPr>
                <w:b w:val="0"/>
                <w:bCs w:val="0"/>
                <w:spacing w:val="6"/>
                <w:sz w:val="24"/>
                <w:szCs w:val="24"/>
              </w:rPr>
              <w:t xml:space="preserve">60099 </w:t>
            </w:r>
            <w:r w:rsidRPr="0086105D">
              <w:rPr>
                <w:b w:val="0"/>
                <w:bCs w:val="0"/>
                <w:spacing w:val="6"/>
                <w:sz w:val="24"/>
                <w:szCs w:val="24"/>
                <w:lang w:val="mn-MN"/>
              </w:rPr>
              <w:t xml:space="preserve">стандартын энэ хэсэг нь цахилгаан дамжуулах болон түгээх шугамуудад зөвхөн аянгын улмаас үүсэх </w:t>
            </w:r>
            <w:r w:rsidR="00CD67A6" w:rsidRPr="0086105D">
              <w:rPr>
                <w:b w:val="0"/>
                <w:bCs w:val="0"/>
                <w:spacing w:val="6"/>
                <w:sz w:val="24"/>
                <w:szCs w:val="24"/>
                <w:lang w:val="mn-MN"/>
              </w:rPr>
              <w:t>ниргэлгүүдээс</w:t>
            </w:r>
            <w:r w:rsidRPr="0086105D">
              <w:rPr>
                <w:b w:val="0"/>
                <w:bCs w:val="0"/>
                <w:spacing w:val="6"/>
                <w:sz w:val="24"/>
                <w:szCs w:val="24"/>
                <w:lang w:val="mn-MN"/>
              </w:rPr>
              <w:t xml:space="preserve"> тусгаарлагын гирляндын багцыг хамгаалахаар суурилагдсан цуваа холбогдсон ил оч үүсгэх завсар бүхий металлын ислэн хэт </w:t>
            </w:r>
            <w:r w:rsidR="00CD67A6" w:rsidRPr="0086105D">
              <w:rPr>
                <w:b w:val="0"/>
                <w:bCs w:val="0"/>
                <w:spacing w:val="6"/>
                <w:sz w:val="24"/>
                <w:szCs w:val="24"/>
                <w:lang w:val="mn-MN"/>
              </w:rPr>
              <w:t>хүчдэлийн</w:t>
            </w:r>
            <w:r w:rsidRPr="0086105D">
              <w:rPr>
                <w:b w:val="0"/>
                <w:bCs w:val="0"/>
                <w:spacing w:val="6"/>
                <w:sz w:val="24"/>
                <w:szCs w:val="24"/>
                <w:lang w:val="mn-MN"/>
              </w:rPr>
              <w:t xml:space="preserve"> шугаман бус хязгаарлагчуудыг хамарна. </w:t>
            </w:r>
          </w:p>
          <w:p w:rsidR="0086105D" w:rsidRPr="0086105D" w:rsidRDefault="0086105D" w:rsidP="0086105D">
            <w:pPr>
              <w:pStyle w:val="BodyText"/>
              <w:spacing w:line="276" w:lineRule="auto"/>
              <w:ind w:left="34"/>
              <w:jc w:val="both"/>
              <w:rPr>
                <w:b w:val="0"/>
                <w:bCs w:val="0"/>
                <w:sz w:val="24"/>
                <w:szCs w:val="24"/>
              </w:rPr>
            </w:pPr>
          </w:p>
          <w:p w:rsidR="0086105D" w:rsidRPr="0086105D" w:rsidRDefault="0086105D" w:rsidP="0086105D">
            <w:pPr>
              <w:pStyle w:val="BodyText"/>
              <w:spacing w:before="1" w:line="276" w:lineRule="auto"/>
              <w:ind w:left="34"/>
              <w:jc w:val="both"/>
              <w:rPr>
                <w:b w:val="0"/>
                <w:bCs w:val="0"/>
                <w:sz w:val="24"/>
                <w:szCs w:val="24"/>
                <w:lang w:val="mn-MN"/>
              </w:rPr>
            </w:pPr>
            <w:r w:rsidRPr="0086105D">
              <w:rPr>
                <w:b w:val="0"/>
                <w:bCs w:val="0"/>
                <w:spacing w:val="5"/>
                <w:sz w:val="24"/>
                <w:szCs w:val="24"/>
                <w:lang w:val="mn-MN"/>
              </w:rPr>
              <w:t xml:space="preserve">Энэ баримт бичиг нь зөвхөн аянгын улмаас үүсэх хэт </w:t>
            </w:r>
            <w:r w:rsidR="00CD67A6" w:rsidRPr="0086105D">
              <w:rPr>
                <w:b w:val="0"/>
                <w:bCs w:val="0"/>
                <w:spacing w:val="5"/>
                <w:sz w:val="24"/>
                <w:szCs w:val="24"/>
                <w:lang w:val="mn-MN"/>
              </w:rPr>
              <w:t>хүчдэлүүдээс</w:t>
            </w:r>
            <w:r w:rsidRPr="0086105D">
              <w:rPr>
                <w:b w:val="0"/>
                <w:bCs w:val="0"/>
                <w:spacing w:val="5"/>
                <w:sz w:val="24"/>
                <w:szCs w:val="24"/>
                <w:lang w:val="mn-MN"/>
              </w:rPr>
              <w:t xml:space="preserve"> тусгаарлагын гирляндын </w:t>
            </w:r>
            <w:r w:rsidR="00CD67A6" w:rsidRPr="0086105D">
              <w:rPr>
                <w:b w:val="0"/>
                <w:bCs w:val="0"/>
                <w:spacing w:val="5"/>
                <w:sz w:val="24"/>
                <w:szCs w:val="24"/>
                <w:lang w:val="mn-MN"/>
              </w:rPr>
              <w:t>багцыг</w:t>
            </w:r>
            <w:r w:rsidRPr="0086105D">
              <w:rPr>
                <w:b w:val="0"/>
                <w:bCs w:val="0"/>
                <w:spacing w:val="5"/>
                <w:sz w:val="24"/>
                <w:szCs w:val="24"/>
                <w:lang w:val="mn-MN"/>
              </w:rPr>
              <w:t xml:space="preserve"> хамгаалах хэт </w:t>
            </w:r>
            <w:r w:rsidR="00CD67A6" w:rsidRPr="0086105D">
              <w:rPr>
                <w:b w:val="0"/>
                <w:bCs w:val="0"/>
                <w:spacing w:val="5"/>
                <w:sz w:val="24"/>
                <w:szCs w:val="24"/>
                <w:lang w:val="mn-MN"/>
              </w:rPr>
              <w:t>хүчдэлийн</w:t>
            </w:r>
            <w:r w:rsidRPr="0086105D">
              <w:rPr>
                <w:b w:val="0"/>
                <w:bCs w:val="0"/>
                <w:spacing w:val="5"/>
                <w:sz w:val="24"/>
                <w:szCs w:val="24"/>
                <w:lang w:val="mn-MN"/>
              </w:rPr>
              <w:t xml:space="preserve"> шугаман бус хязгаарлагчуудыг тодорхойлно. Мөн металлын ислэн эсэргүүцлүүд-резисторууд нь </w:t>
            </w:r>
            <w:r w:rsidR="00CD67A6" w:rsidRPr="0086105D">
              <w:rPr>
                <w:b w:val="0"/>
                <w:bCs w:val="0"/>
                <w:spacing w:val="5"/>
                <w:sz w:val="24"/>
                <w:szCs w:val="24"/>
                <w:lang w:val="mn-MN"/>
              </w:rPr>
              <w:t>шугамд</w:t>
            </w:r>
            <w:r w:rsidRPr="0086105D">
              <w:rPr>
                <w:b w:val="0"/>
                <w:bCs w:val="0"/>
                <w:spacing w:val="5"/>
                <w:sz w:val="24"/>
                <w:szCs w:val="24"/>
                <w:lang w:val="mn-MN"/>
              </w:rPr>
              <w:t xml:space="preserve"> байнга суурилагдаад байдаггүй учраас дараах зүйлсийг энэ баримт бичигт авч үзээгүй болно</w:t>
            </w:r>
            <w:r w:rsidRPr="0086105D">
              <w:rPr>
                <w:b w:val="0"/>
                <w:bCs w:val="0"/>
                <w:spacing w:val="6"/>
                <w:sz w:val="24"/>
                <w:szCs w:val="24"/>
                <w:lang w:val="mn-MN"/>
              </w:rPr>
              <w:t>:</w:t>
            </w:r>
          </w:p>
          <w:p w:rsidR="0086105D" w:rsidRPr="0086105D" w:rsidRDefault="0086105D" w:rsidP="00FB4AC0">
            <w:pPr>
              <w:pStyle w:val="ListParagraph"/>
              <w:numPr>
                <w:ilvl w:val="0"/>
                <w:numId w:val="23"/>
              </w:numPr>
              <w:tabs>
                <w:tab w:val="left" w:pos="836"/>
                <w:tab w:val="left" w:pos="837"/>
              </w:tabs>
              <w:spacing w:line="276" w:lineRule="auto"/>
              <w:ind w:left="34" w:firstLine="0"/>
              <w:jc w:val="both"/>
              <w:rPr>
                <w:b w:val="0"/>
                <w:bCs w:val="0"/>
                <w:sz w:val="24"/>
                <w:szCs w:val="24"/>
                <w:lang w:val="mn-MN"/>
              </w:rPr>
            </w:pPr>
            <w:r w:rsidRPr="0086105D">
              <w:rPr>
                <w:b w:val="0"/>
                <w:bCs w:val="0"/>
                <w:spacing w:val="6"/>
                <w:sz w:val="24"/>
                <w:szCs w:val="24"/>
                <w:lang w:val="mn-MN"/>
              </w:rPr>
              <w:t>сэлгэн залгалтын импульсын очит цахилалтын хүчдэл</w:t>
            </w:r>
            <w:r w:rsidRPr="0086105D">
              <w:rPr>
                <w:b w:val="0"/>
                <w:bCs w:val="0"/>
                <w:spacing w:val="7"/>
                <w:sz w:val="24"/>
                <w:szCs w:val="24"/>
                <w:lang w:val="mn-MN"/>
              </w:rPr>
              <w:t>;</w:t>
            </w:r>
          </w:p>
          <w:p w:rsidR="0086105D" w:rsidRPr="0086105D" w:rsidRDefault="0086105D" w:rsidP="00FB4AC0">
            <w:pPr>
              <w:pStyle w:val="ListParagraph"/>
              <w:numPr>
                <w:ilvl w:val="0"/>
                <w:numId w:val="23"/>
              </w:numPr>
              <w:tabs>
                <w:tab w:val="left" w:pos="836"/>
                <w:tab w:val="left" w:pos="837"/>
              </w:tabs>
              <w:spacing w:line="276" w:lineRule="auto"/>
              <w:ind w:left="34" w:firstLine="0"/>
              <w:jc w:val="both"/>
              <w:rPr>
                <w:b w:val="0"/>
                <w:bCs w:val="0"/>
                <w:sz w:val="24"/>
                <w:szCs w:val="24"/>
                <w:lang w:val="mn-MN"/>
              </w:rPr>
            </w:pPr>
            <w:r w:rsidRPr="0086105D">
              <w:rPr>
                <w:b w:val="0"/>
                <w:bCs w:val="0"/>
                <w:spacing w:val="7"/>
                <w:sz w:val="24"/>
                <w:szCs w:val="24"/>
                <w:lang w:val="mn-MN"/>
              </w:rPr>
              <w:t xml:space="preserve">гүйдлийн болон сэлгэн залгалтын гүйдлийн </w:t>
            </w:r>
            <w:r w:rsidR="005F1F51" w:rsidRPr="0086105D">
              <w:rPr>
                <w:b w:val="0"/>
                <w:bCs w:val="0"/>
                <w:spacing w:val="7"/>
                <w:sz w:val="24"/>
                <w:szCs w:val="24"/>
                <w:lang w:val="mn-MN"/>
              </w:rPr>
              <w:t xml:space="preserve">эгц </w:t>
            </w:r>
            <w:r w:rsidRPr="0086105D">
              <w:rPr>
                <w:b w:val="0"/>
                <w:bCs w:val="0"/>
                <w:spacing w:val="7"/>
                <w:sz w:val="24"/>
                <w:szCs w:val="24"/>
                <w:lang w:val="mn-MN"/>
              </w:rPr>
              <w:t xml:space="preserve">импульс </w:t>
            </w:r>
            <w:r w:rsidRPr="0086105D">
              <w:rPr>
                <w:b w:val="0"/>
                <w:bCs w:val="0"/>
                <w:spacing w:val="7"/>
                <w:sz w:val="24"/>
                <w:szCs w:val="24"/>
                <w:lang w:val="mn-MN"/>
              </w:rPr>
              <w:lastRenderedPageBreak/>
              <w:t>дээрх үлдэгдэл хүчдэл</w:t>
            </w:r>
            <w:r w:rsidRPr="0086105D">
              <w:rPr>
                <w:b w:val="0"/>
                <w:bCs w:val="0"/>
                <w:spacing w:val="6"/>
                <w:sz w:val="24"/>
                <w:szCs w:val="24"/>
                <w:lang w:val="mn-MN"/>
              </w:rPr>
              <w:t>;</w:t>
            </w:r>
          </w:p>
          <w:p w:rsidR="0086105D" w:rsidRPr="0086105D" w:rsidRDefault="0086105D" w:rsidP="00FB4AC0">
            <w:pPr>
              <w:pStyle w:val="ListParagraph"/>
              <w:numPr>
                <w:ilvl w:val="0"/>
                <w:numId w:val="23"/>
              </w:numPr>
              <w:spacing w:line="276" w:lineRule="auto"/>
              <w:ind w:left="34" w:firstLine="0"/>
              <w:jc w:val="both"/>
              <w:rPr>
                <w:b w:val="0"/>
                <w:bCs w:val="0"/>
                <w:sz w:val="24"/>
                <w:szCs w:val="24"/>
              </w:rPr>
            </w:pPr>
            <w:r w:rsidRPr="0086105D">
              <w:rPr>
                <w:b w:val="0"/>
                <w:bCs w:val="0"/>
                <w:spacing w:val="6"/>
                <w:sz w:val="24"/>
                <w:szCs w:val="24"/>
                <w:lang w:val="mn-MN"/>
              </w:rPr>
              <w:t>дулааны тогтворжилт</w:t>
            </w:r>
            <w:r w:rsidRPr="0086105D">
              <w:rPr>
                <w:b w:val="0"/>
                <w:bCs w:val="0"/>
                <w:spacing w:val="7"/>
                <w:sz w:val="24"/>
                <w:szCs w:val="24"/>
              </w:rPr>
              <w:t>;</w:t>
            </w:r>
          </w:p>
          <w:p w:rsidR="0086105D" w:rsidRPr="0086105D" w:rsidRDefault="0086105D" w:rsidP="00FB4AC0">
            <w:pPr>
              <w:pStyle w:val="ListParagraph"/>
              <w:numPr>
                <w:ilvl w:val="0"/>
                <w:numId w:val="23"/>
              </w:numPr>
              <w:spacing w:line="276" w:lineRule="auto"/>
              <w:ind w:left="34" w:firstLine="0"/>
              <w:jc w:val="both"/>
              <w:rPr>
                <w:b w:val="0"/>
                <w:bCs w:val="0"/>
                <w:sz w:val="24"/>
                <w:szCs w:val="24"/>
              </w:rPr>
            </w:pPr>
            <w:r w:rsidRPr="0086105D">
              <w:rPr>
                <w:b w:val="0"/>
                <w:bCs w:val="0"/>
                <w:spacing w:val="7"/>
                <w:sz w:val="24"/>
                <w:szCs w:val="24"/>
                <w:lang w:val="mn-MN"/>
              </w:rPr>
              <w:t>удаан хугацааны гүйдлийн импульс тэсвэрлэх горим</w:t>
            </w:r>
            <w:r w:rsidRPr="0086105D">
              <w:rPr>
                <w:b w:val="0"/>
                <w:bCs w:val="0"/>
                <w:spacing w:val="5"/>
                <w:sz w:val="24"/>
                <w:szCs w:val="24"/>
              </w:rPr>
              <w:t>;</w:t>
            </w:r>
          </w:p>
          <w:p w:rsidR="0086105D" w:rsidRPr="0086105D" w:rsidRDefault="0086105D" w:rsidP="00FB4AC0">
            <w:pPr>
              <w:pStyle w:val="ListParagraph"/>
              <w:numPr>
                <w:ilvl w:val="0"/>
                <w:numId w:val="23"/>
              </w:numPr>
              <w:tabs>
                <w:tab w:val="left" w:pos="836"/>
                <w:tab w:val="left" w:pos="837"/>
              </w:tabs>
              <w:spacing w:line="276" w:lineRule="auto"/>
              <w:ind w:left="34" w:firstLine="0"/>
              <w:jc w:val="both"/>
              <w:rPr>
                <w:b w:val="0"/>
                <w:bCs w:val="0"/>
                <w:sz w:val="24"/>
                <w:szCs w:val="24"/>
              </w:rPr>
            </w:pPr>
            <w:r w:rsidRPr="0086105D">
              <w:rPr>
                <w:b w:val="0"/>
                <w:bCs w:val="0"/>
                <w:spacing w:val="7"/>
                <w:sz w:val="24"/>
                <w:szCs w:val="24"/>
                <w:lang w:val="mn-MN"/>
              </w:rPr>
              <w:t xml:space="preserve">хэт </w:t>
            </w:r>
            <w:r w:rsidR="00CD67A6" w:rsidRPr="0086105D">
              <w:rPr>
                <w:b w:val="0"/>
                <w:bCs w:val="0"/>
                <w:spacing w:val="7"/>
                <w:sz w:val="24"/>
                <w:szCs w:val="24"/>
                <w:lang w:val="mn-MN"/>
              </w:rPr>
              <w:t>хүчдэлийн</w:t>
            </w:r>
            <w:r w:rsidRPr="0086105D">
              <w:rPr>
                <w:b w:val="0"/>
                <w:bCs w:val="0"/>
                <w:spacing w:val="7"/>
                <w:sz w:val="24"/>
                <w:szCs w:val="24"/>
                <w:lang w:val="mn-MN"/>
              </w:rPr>
              <w:t xml:space="preserve"> шугаман бус хязгаарлагчийн үйлдвэрийн давтамжтай хүчдэл ба хугацааны хамаарамжууд</w:t>
            </w:r>
            <w:r w:rsidRPr="0086105D">
              <w:rPr>
                <w:b w:val="0"/>
                <w:bCs w:val="0"/>
                <w:spacing w:val="6"/>
                <w:sz w:val="24"/>
                <w:szCs w:val="24"/>
              </w:rPr>
              <w:t>;</w:t>
            </w:r>
          </w:p>
          <w:p w:rsidR="0086105D" w:rsidRPr="0086105D" w:rsidRDefault="0086105D" w:rsidP="00FB4AC0">
            <w:pPr>
              <w:pStyle w:val="ListParagraph"/>
              <w:numPr>
                <w:ilvl w:val="0"/>
                <w:numId w:val="23"/>
              </w:numPr>
              <w:spacing w:line="276" w:lineRule="auto"/>
              <w:ind w:left="34" w:firstLine="0"/>
              <w:jc w:val="both"/>
              <w:rPr>
                <w:b w:val="0"/>
                <w:bCs w:val="0"/>
                <w:sz w:val="24"/>
                <w:szCs w:val="24"/>
              </w:rPr>
            </w:pPr>
            <w:r w:rsidRPr="0086105D">
              <w:rPr>
                <w:b w:val="0"/>
                <w:bCs w:val="0"/>
                <w:spacing w:val="7"/>
                <w:sz w:val="24"/>
                <w:szCs w:val="24"/>
                <w:lang w:val="mn-MN"/>
              </w:rPr>
              <w:t>таслах туршилт</w:t>
            </w:r>
            <w:r w:rsidRPr="0086105D">
              <w:rPr>
                <w:b w:val="0"/>
                <w:bCs w:val="0"/>
                <w:spacing w:val="6"/>
                <w:sz w:val="24"/>
                <w:szCs w:val="24"/>
              </w:rPr>
              <w:t>;</w:t>
            </w:r>
          </w:p>
          <w:p w:rsidR="0086105D" w:rsidRPr="0086105D" w:rsidRDefault="005F1F51" w:rsidP="00FB4AC0">
            <w:pPr>
              <w:pStyle w:val="ListParagraph"/>
              <w:numPr>
                <w:ilvl w:val="0"/>
                <w:numId w:val="23"/>
              </w:numPr>
              <w:spacing w:line="276" w:lineRule="auto"/>
              <w:ind w:left="34" w:firstLine="0"/>
              <w:jc w:val="both"/>
              <w:rPr>
                <w:b w:val="0"/>
                <w:bCs w:val="0"/>
                <w:sz w:val="24"/>
                <w:szCs w:val="24"/>
              </w:rPr>
            </w:pPr>
            <w:r>
              <w:rPr>
                <w:b w:val="0"/>
                <w:bCs w:val="0"/>
                <w:spacing w:val="6"/>
                <w:sz w:val="24"/>
                <w:szCs w:val="24"/>
                <w:lang w:val="mn-MN"/>
              </w:rPr>
              <w:t>чадал-</w:t>
            </w:r>
            <w:r w:rsidR="0086105D" w:rsidRPr="0086105D">
              <w:rPr>
                <w:b w:val="0"/>
                <w:bCs w:val="0"/>
                <w:spacing w:val="6"/>
                <w:sz w:val="24"/>
                <w:szCs w:val="24"/>
                <w:lang w:val="mn-MN"/>
              </w:rPr>
              <w:t>давтамж</w:t>
            </w:r>
            <w:r>
              <w:rPr>
                <w:b w:val="0"/>
                <w:bCs w:val="0"/>
                <w:spacing w:val="6"/>
                <w:sz w:val="24"/>
                <w:szCs w:val="24"/>
                <w:lang w:val="mn-MN"/>
              </w:rPr>
              <w:t xml:space="preserve">ийн </w:t>
            </w:r>
            <w:r w:rsidR="0086105D" w:rsidRPr="0086105D">
              <w:rPr>
                <w:b w:val="0"/>
                <w:bCs w:val="0"/>
                <w:spacing w:val="6"/>
                <w:sz w:val="24"/>
                <w:szCs w:val="24"/>
                <w:lang w:val="mn-MN"/>
              </w:rPr>
              <w:t xml:space="preserve"> </w:t>
            </w:r>
            <w:r w:rsidR="00CD67A6" w:rsidRPr="0086105D">
              <w:rPr>
                <w:b w:val="0"/>
                <w:bCs w:val="0"/>
                <w:spacing w:val="6"/>
                <w:sz w:val="24"/>
                <w:szCs w:val="24"/>
                <w:lang w:val="mn-MN"/>
              </w:rPr>
              <w:t>хүчдэлээр</w:t>
            </w:r>
            <w:r w:rsidR="0086105D" w:rsidRPr="0086105D">
              <w:rPr>
                <w:b w:val="0"/>
                <w:bCs w:val="0"/>
                <w:spacing w:val="6"/>
                <w:sz w:val="24"/>
                <w:szCs w:val="24"/>
                <w:lang w:val="mn-MN"/>
              </w:rPr>
              <w:t xml:space="preserve"> </w:t>
            </w:r>
            <w:r w:rsidR="00576FBA">
              <w:rPr>
                <w:b w:val="0"/>
                <w:bCs w:val="0"/>
                <w:spacing w:val="6"/>
                <w:sz w:val="24"/>
                <w:szCs w:val="24"/>
                <w:lang w:val="mn-MN"/>
              </w:rPr>
              <w:t>хуу</w:t>
            </w:r>
            <w:r w:rsidR="0086105D" w:rsidRPr="0086105D">
              <w:rPr>
                <w:b w:val="0"/>
                <w:bCs w:val="0"/>
                <w:spacing w:val="6"/>
                <w:sz w:val="24"/>
                <w:szCs w:val="24"/>
                <w:lang w:val="mn-MN"/>
              </w:rPr>
              <w:t xml:space="preserve">чрах горимууд </w:t>
            </w:r>
            <w:r w:rsidR="0086105D" w:rsidRPr="0086105D">
              <w:rPr>
                <w:b w:val="0"/>
                <w:bCs w:val="0"/>
                <w:spacing w:val="6"/>
                <w:sz w:val="24"/>
                <w:szCs w:val="24"/>
              </w:rPr>
              <w:t>aging</w:t>
            </w:r>
            <w:r w:rsidR="0086105D" w:rsidRPr="0086105D">
              <w:rPr>
                <w:b w:val="0"/>
                <w:bCs w:val="0"/>
                <w:spacing w:val="8"/>
                <w:sz w:val="24"/>
                <w:szCs w:val="24"/>
              </w:rPr>
              <w:t>.</w:t>
            </w:r>
          </w:p>
          <w:p w:rsidR="0086105D" w:rsidRPr="0086105D" w:rsidRDefault="0086105D" w:rsidP="00576FBA">
            <w:pPr>
              <w:pStyle w:val="BodyText"/>
              <w:spacing w:line="276" w:lineRule="auto"/>
              <w:ind w:left="34"/>
              <w:jc w:val="both"/>
              <w:rPr>
                <w:b w:val="0"/>
                <w:bCs w:val="0"/>
                <w:sz w:val="24"/>
                <w:szCs w:val="24"/>
              </w:rPr>
            </w:pPr>
            <w:r w:rsidRPr="0086105D">
              <w:rPr>
                <w:b w:val="0"/>
                <w:bCs w:val="0"/>
                <w:spacing w:val="7"/>
                <w:sz w:val="24"/>
                <w:szCs w:val="24"/>
                <w:lang w:val="mn-MN"/>
              </w:rPr>
              <w:t xml:space="preserve">Хийцийн өвөрмөц зарчим болон цахилгаан дамжуулах ба түгээх </w:t>
            </w:r>
            <w:r w:rsidR="00CD67A6" w:rsidRPr="0086105D">
              <w:rPr>
                <w:b w:val="0"/>
                <w:bCs w:val="0"/>
                <w:spacing w:val="7"/>
                <w:sz w:val="24"/>
                <w:szCs w:val="24"/>
                <w:lang w:val="mn-MN"/>
              </w:rPr>
              <w:t>шугамд</w:t>
            </w:r>
            <w:r w:rsidRPr="0086105D">
              <w:rPr>
                <w:b w:val="0"/>
                <w:bCs w:val="0"/>
                <w:spacing w:val="7"/>
                <w:sz w:val="24"/>
                <w:szCs w:val="24"/>
                <w:lang w:val="mn-MN"/>
              </w:rPr>
              <w:t xml:space="preserve"> </w:t>
            </w:r>
            <w:r w:rsidR="00347D08">
              <w:rPr>
                <w:b w:val="0"/>
                <w:bCs w:val="0"/>
                <w:spacing w:val="7"/>
                <w:sz w:val="24"/>
                <w:szCs w:val="24"/>
                <w:lang w:val="mn-MN"/>
              </w:rPr>
              <w:t xml:space="preserve"> ашиг</w:t>
            </w:r>
            <w:r w:rsidRPr="0086105D">
              <w:rPr>
                <w:b w:val="0"/>
                <w:bCs w:val="0"/>
                <w:spacing w:val="7"/>
                <w:sz w:val="24"/>
                <w:szCs w:val="24"/>
                <w:lang w:val="mn-MN"/>
              </w:rPr>
              <w:t>лах онцлог хэрэглээг тооцон тусгаарлагын гирляндын багцын цахилгаан даац ба и</w:t>
            </w:r>
            <w:r w:rsidR="00576FBA">
              <w:rPr>
                <w:b w:val="0"/>
                <w:bCs w:val="0"/>
                <w:spacing w:val="7"/>
                <w:sz w:val="24"/>
                <w:szCs w:val="24"/>
                <w:lang w:val="mn-MN"/>
              </w:rPr>
              <w:t>л оч үүсгэх завсар бүхий ХХШБХ-</w:t>
            </w:r>
            <w:r w:rsidRPr="0086105D">
              <w:rPr>
                <w:b w:val="0"/>
                <w:bCs w:val="0"/>
                <w:spacing w:val="7"/>
                <w:sz w:val="24"/>
                <w:szCs w:val="24"/>
                <w:lang w:val="mn-MN"/>
              </w:rPr>
              <w:t xml:space="preserve">ийн хамгаалах түвшний хоорондох зохицлыг тохируулах туршилт, дагалдах </w:t>
            </w:r>
            <w:r w:rsidRPr="0086105D">
              <w:rPr>
                <w:b w:val="0"/>
                <w:bCs w:val="0"/>
                <w:color w:val="000000" w:themeColor="text1"/>
                <w:spacing w:val="7"/>
                <w:sz w:val="24"/>
                <w:szCs w:val="24"/>
                <w:lang w:val="mn-MN"/>
              </w:rPr>
              <w:t>гүйдл</w:t>
            </w:r>
            <w:r w:rsidR="005A44F9">
              <w:rPr>
                <w:b w:val="0"/>
                <w:bCs w:val="0"/>
                <w:color w:val="000000" w:themeColor="text1"/>
                <w:spacing w:val="7"/>
                <w:sz w:val="24"/>
                <w:szCs w:val="24"/>
                <w:lang w:val="mn-MN"/>
              </w:rPr>
              <w:t xml:space="preserve">ээр таслах </w:t>
            </w:r>
            <w:r w:rsidRPr="0086105D">
              <w:rPr>
                <w:b w:val="0"/>
                <w:bCs w:val="0"/>
                <w:color w:val="000000" w:themeColor="text1"/>
                <w:spacing w:val="7"/>
                <w:sz w:val="24"/>
                <w:szCs w:val="24"/>
                <w:lang w:val="mn-MN"/>
              </w:rPr>
              <w:t xml:space="preserve">туршилт, механик </w:t>
            </w:r>
            <w:r w:rsidR="00CD67A6" w:rsidRPr="0086105D">
              <w:rPr>
                <w:b w:val="0"/>
                <w:bCs w:val="0"/>
                <w:color w:val="000000" w:themeColor="text1"/>
                <w:spacing w:val="7"/>
                <w:sz w:val="24"/>
                <w:szCs w:val="24"/>
                <w:lang w:val="mn-MN"/>
              </w:rPr>
              <w:t>ачааллуудын</w:t>
            </w:r>
            <w:r w:rsidRPr="0086105D">
              <w:rPr>
                <w:b w:val="0"/>
                <w:bCs w:val="0"/>
                <w:color w:val="000000" w:themeColor="text1"/>
                <w:spacing w:val="7"/>
                <w:sz w:val="24"/>
                <w:szCs w:val="24"/>
                <w:lang w:val="mn-MN"/>
              </w:rPr>
              <w:t xml:space="preserve"> туршилт зэрэг зарим  онцгой шаардлагууд болон туршилтуудыг </w:t>
            </w:r>
            <w:r w:rsidRPr="0086105D">
              <w:rPr>
                <w:b w:val="0"/>
                <w:bCs w:val="0"/>
                <w:spacing w:val="7"/>
                <w:sz w:val="24"/>
                <w:szCs w:val="24"/>
                <w:lang w:val="mn-MN"/>
              </w:rPr>
              <w:t>энд оруулсан болно.</w:t>
            </w:r>
          </w:p>
          <w:p w:rsidR="0086105D" w:rsidRPr="0086105D" w:rsidRDefault="0086105D" w:rsidP="00576FBA">
            <w:pPr>
              <w:pStyle w:val="BodyText"/>
              <w:spacing w:line="276" w:lineRule="auto"/>
              <w:ind w:left="34"/>
              <w:jc w:val="both"/>
              <w:rPr>
                <w:b w:val="0"/>
                <w:bCs w:val="0"/>
                <w:sz w:val="24"/>
                <w:szCs w:val="24"/>
              </w:rPr>
            </w:pPr>
          </w:p>
          <w:p w:rsidR="0086105D" w:rsidRPr="0086105D" w:rsidRDefault="0086105D" w:rsidP="00576FBA">
            <w:pPr>
              <w:pStyle w:val="BodyText"/>
              <w:spacing w:line="276" w:lineRule="auto"/>
              <w:ind w:left="34"/>
              <w:jc w:val="both"/>
              <w:rPr>
                <w:b w:val="0"/>
                <w:bCs w:val="0"/>
                <w:sz w:val="24"/>
                <w:szCs w:val="24"/>
              </w:rPr>
            </w:pPr>
            <w:r w:rsidRPr="0086105D">
              <w:rPr>
                <w:b w:val="0"/>
                <w:bCs w:val="0"/>
                <w:spacing w:val="6"/>
                <w:sz w:val="24"/>
                <w:szCs w:val="24"/>
                <w:lang w:val="mn-MN"/>
              </w:rPr>
              <w:t xml:space="preserve">Тусгаарлагын гирляндын багцтай зэрэгцээ холбогдсон ил оч үүсгэх завсар бүхий ХХШБХ-ийн хийцүүдийг энэ баримт бичигт тусгаагүй. </w:t>
            </w:r>
          </w:p>
          <w:p w:rsidR="00DF7E9A" w:rsidRPr="00B1558D" w:rsidRDefault="00DF7E9A" w:rsidP="00576FBA">
            <w:pPr>
              <w:spacing w:line="276" w:lineRule="auto"/>
              <w:jc w:val="both"/>
              <w:rPr>
                <w:b w:val="0"/>
                <w:szCs w:val="24"/>
                <w:lang w:val="mn-MN"/>
              </w:rPr>
            </w:pPr>
          </w:p>
          <w:p w:rsidR="00CD67A6" w:rsidRPr="0054645B" w:rsidRDefault="00CD67A6" w:rsidP="00576FBA">
            <w:pPr>
              <w:pStyle w:val="Heading4"/>
              <w:keepNext w:val="0"/>
              <w:keepLines w:val="0"/>
              <w:widowControl w:val="0"/>
              <w:autoSpaceDE w:val="0"/>
              <w:autoSpaceDN w:val="0"/>
              <w:spacing w:before="0" w:line="276" w:lineRule="auto"/>
              <w:jc w:val="both"/>
              <w:outlineLvl w:val="3"/>
              <w:rPr>
                <w:rFonts w:ascii="Arial" w:hAnsi="Arial" w:cs="Arial"/>
                <w:i w:val="0"/>
                <w:iCs w:val="0"/>
                <w:color w:val="auto"/>
                <w:szCs w:val="24"/>
                <w:lang w:val="mn-MN"/>
              </w:rPr>
            </w:pPr>
            <w:r w:rsidRPr="0054645B">
              <w:rPr>
                <w:rFonts w:ascii="Arial" w:hAnsi="Arial" w:cs="Arial"/>
                <w:i w:val="0"/>
                <w:iCs w:val="0"/>
                <w:color w:val="auto"/>
                <w:spacing w:val="6"/>
                <w:szCs w:val="24"/>
                <w:lang w:val="mn-MN"/>
              </w:rPr>
              <w:t xml:space="preserve">2. Норматив </w:t>
            </w:r>
            <w:r w:rsidR="00DE7670" w:rsidRPr="00DE7670">
              <w:rPr>
                <w:rFonts w:ascii="Arial" w:hAnsi="Arial" w:cs="Arial"/>
                <w:i w:val="0"/>
                <w:iCs w:val="0"/>
                <w:color w:val="auto"/>
                <w:spacing w:val="6"/>
                <w:szCs w:val="24"/>
                <w:lang w:val="mn-MN"/>
              </w:rPr>
              <w:t>эшлэл</w:t>
            </w:r>
          </w:p>
          <w:p w:rsidR="00CD67A6" w:rsidRPr="00CD67A6" w:rsidRDefault="00CD67A6" w:rsidP="00576FBA">
            <w:pPr>
              <w:spacing w:line="276" w:lineRule="auto"/>
              <w:jc w:val="both"/>
              <w:rPr>
                <w:b w:val="0"/>
                <w:bCs w:val="0"/>
                <w:szCs w:val="24"/>
                <w:lang w:val="mn-MN"/>
              </w:rPr>
            </w:pPr>
            <w:r w:rsidRPr="0054645B">
              <w:rPr>
                <w:b w:val="0"/>
                <w:bCs w:val="0"/>
                <w:szCs w:val="24"/>
                <w:lang w:val="mn-MN"/>
              </w:rPr>
              <w:t xml:space="preserve">Дараах </w:t>
            </w:r>
            <w:r w:rsidR="00DE7670">
              <w:rPr>
                <w:b w:val="0"/>
                <w:bCs w:val="0"/>
                <w:szCs w:val="24"/>
                <w:lang w:val="mn-MN"/>
              </w:rPr>
              <w:t xml:space="preserve">эшлэл </w:t>
            </w:r>
            <w:r w:rsidRPr="00CD67A6">
              <w:rPr>
                <w:b w:val="0"/>
                <w:bCs w:val="0"/>
                <w:szCs w:val="24"/>
                <w:lang w:val="mn-MN"/>
              </w:rPr>
              <w:t>нь тэдгээрийн агуулга бүхлээрээ болон зарим хэсгээрээ энэхүү баримт бичгийн шаа</w:t>
            </w:r>
            <w:r w:rsidR="00DE7670">
              <w:rPr>
                <w:b w:val="0"/>
                <w:bCs w:val="0"/>
                <w:szCs w:val="24"/>
                <w:lang w:val="mn-MN"/>
              </w:rPr>
              <w:t>рдлагуудыг бүрдүүлж байхаар э</w:t>
            </w:r>
            <w:r w:rsidRPr="00CD67A6">
              <w:rPr>
                <w:b w:val="0"/>
                <w:bCs w:val="0"/>
                <w:szCs w:val="24"/>
                <w:lang w:val="mn-MN"/>
              </w:rPr>
              <w:t>шлэгдсэн болно. Огноо бүхий лавлагаа баримтуудын хувьд зөвхөн тухайн ишлэгдсэн хэвлэлт ашиглагдана. Огноогүй лавлагаануудад хамгийн сүүлчийн хэвлэлт (хийгдсэн ямарваа засварыг оруулан) ашиглагдана.</w:t>
            </w:r>
          </w:p>
          <w:p w:rsidR="00CD67A6" w:rsidRPr="00CD67A6" w:rsidRDefault="00CD67A6" w:rsidP="00576FBA">
            <w:pPr>
              <w:spacing w:line="276" w:lineRule="auto"/>
              <w:jc w:val="both"/>
              <w:rPr>
                <w:b w:val="0"/>
                <w:bCs w:val="0"/>
                <w:i/>
                <w:szCs w:val="24"/>
                <w:lang w:val="mn-MN"/>
              </w:rPr>
            </w:pPr>
            <w:r w:rsidRPr="00CD67A6">
              <w:rPr>
                <w:b w:val="0"/>
                <w:bCs w:val="0"/>
                <w:iCs/>
                <w:szCs w:val="24"/>
                <w:lang w:val="mn-MN"/>
              </w:rPr>
              <w:t xml:space="preserve">ОУЦТК 60060-1,2010 </w:t>
            </w:r>
            <w:r w:rsidRPr="00CD67A6">
              <w:rPr>
                <w:b w:val="0"/>
                <w:bCs w:val="0"/>
                <w:iCs/>
                <w:szCs w:val="24"/>
                <w:lang w:val="mn-MN"/>
              </w:rPr>
              <w:tab/>
            </w:r>
            <w:r w:rsidRPr="00CD67A6">
              <w:rPr>
                <w:b w:val="0"/>
                <w:bCs w:val="0"/>
                <w:i/>
                <w:szCs w:val="24"/>
                <w:lang w:val="mn-MN"/>
              </w:rPr>
              <w:t xml:space="preserve">Өндөр </w:t>
            </w:r>
            <w:r w:rsidRPr="00CD67A6">
              <w:rPr>
                <w:b w:val="0"/>
                <w:bCs w:val="0"/>
                <w:i/>
                <w:szCs w:val="24"/>
                <w:lang w:val="mn-MN"/>
              </w:rPr>
              <w:lastRenderedPageBreak/>
              <w:t>хүчдэлийн туршилтын техникүүд– Хэсэг 1: Ерөнхий тодорхойлолтууд ба туршилтын шаардлагууд</w:t>
            </w:r>
          </w:p>
          <w:p w:rsidR="00CD67A6" w:rsidRPr="00CD67A6" w:rsidRDefault="00CD67A6" w:rsidP="00576FBA">
            <w:pPr>
              <w:spacing w:line="276" w:lineRule="auto"/>
              <w:jc w:val="both"/>
              <w:rPr>
                <w:b w:val="0"/>
                <w:bCs w:val="0"/>
                <w:iCs/>
                <w:szCs w:val="24"/>
                <w:lang w:val="mn-MN"/>
              </w:rPr>
            </w:pPr>
          </w:p>
          <w:p w:rsidR="00CD67A6" w:rsidRPr="00CD67A6" w:rsidRDefault="00CD67A6" w:rsidP="00576FBA">
            <w:pPr>
              <w:spacing w:line="276" w:lineRule="auto"/>
              <w:jc w:val="both"/>
              <w:rPr>
                <w:b w:val="0"/>
                <w:bCs w:val="0"/>
                <w:iCs/>
                <w:szCs w:val="24"/>
                <w:lang w:val="mn-MN"/>
              </w:rPr>
            </w:pPr>
            <w:r w:rsidRPr="00CD67A6">
              <w:rPr>
                <w:b w:val="0"/>
                <w:bCs w:val="0"/>
                <w:iCs/>
                <w:szCs w:val="24"/>
                <w:lang w:val="mn-MN"/>
              </w:rPr>
              <w:t xml:space="preserve">ОУЦТК   60060-2, </w:t>
            </w:r>
            <w:r w:rsidRPr="00CD67A6">
              <w:rPr>
                <w:b w:val="0"/>
                <w:bCs w:val="0"/>
                <w:iCs/>
                <w:szCs w:val="24"/>
                <w:lang w:val="mn-MN"/>
              </w:rPr>
              <w:tab/>
            </w:r>
            <w:r w:rsidRPr="00CD67A6">
              <w:rPr>
                <w:b w:val="0"/>
                <w:bCs w:val="0"/>
                <w:i/>
                <w:szCs w:val="24"/>
                <w:lang w:val="mn-MN"/>
              </w:rPr>
              <w:t xml:space="preserve">Өндөр хүчдэлийн </w:t>
            </w:r>
            <w:r>
              <w:rPr>
                <w:b w:val="0"/>
                <w:bCs w:val="0"/>
                <w:i/>
                <w:szCs w:val="24"/>
                <w:lang w:val="mn-MN"/>
              </w:rPr>
              <w:t>туршилтын техникүүд-</w:t>
            </w:r>
            <w:r w:rsidRPr="00CD67A6">
              <w:rPr>
                <w:b w:val="0"/>
                <w:bCs w:val="0"/>
                <w:i/>
                <w:szCs w:val="24"/>
                <w:lang w:val="mn-MN"/>
              </w:rPr>
              <w:t>Хэсэг 2: Хэмжүүрийн системүүд</w:t>
            </w:r>
          </w:p>
          <w:p w:rsidR="00CD67A6" w:rsidRPr="00CD67A6" w:rsidRDefault="00CD67A6" w:rsidP="00576FBA">
            <w:pPr>
              <w:spacing w:line="276" w:lineRule="auto"/>
              <w:jc w:val="both"/>
              <w:rPr>
                <w:b w:val="0"/>
                <w:bCs w:val="0"/>
                <w:szCs w:val="24"/>
                <w:lang w:val="mn-MN"/>
              </w:rPr>
            </w:pPr>
          </w:p>
          <w:p w:rsidR="00CD67A6" w:rsidRPr="00CD67A6" w:rsidRDefault="00CD67A6" w:rsidP="00576FBA">
            <w:pPr>
              <w:spacing w:line="276" w:lineRule="auto"/>
              <w:jc w:val="both"/>
              <w:rPr>
                <w:b w:val="0"/>
                <w:bCs w:val="0"/>
                <w:i/>
                <w:szCs w:val="24"/>
                <w:lang w:val="mn-MN"/>
              </w:rPr>
            </w:pPr>
            <w:r w:rsidRPr="00CD67A6">
              <w:rPr>
                <w:b w:val="0"/>
                <w:bCs w:val="0"/>
                <w:spacing w:val="5"/>
                <w:szCs w:val="24"/>
                <w:lang w:val="mn-MN"/>
              </w:rPr>
              <w:t xml:space="preserve">ОУЦТК </w:t>
            </w:r>
            <w:r w:rsidRPr="00CD67A6">
              <w:rPr>
                <w:b w:val="0"/>
                <w:bCs w:val="0"/>
                <w:spacing w:val="7"/>
                <w:szCs w:val="24"/>
                <w:lang w:val="mn-MN"/>
              </w:rPr>
              <w:t xml:space="preserve">60068-2-11:1981, </w:t>
            </w:r>
            <w:r w:rsidRPr="00CD67A6">
              <w:rPr>
                <w:b w:val="0"/>
                <w:bCs w:val="0"/>
                <w:i/>
                <w:iCs/>
                <w:spacing w:val="7"/>
                <w:szCs w:val="24"/>
                <w:lang w:val="mn-MN"/>
              </w:rPr>
              <w:t>Байгаль орчны үндсэн туршилтын журам дараалал</w:t>
            </w:r>
            <w:r w:rsidRPr="00CD67A6">
              <w:rPr>
                <w:b w:val="0"/>
                <w:bCs w:val="0"/>
                <w:i/>
                <w:spacing w:val="6"/>
                <w:szCs w:val="24"/>
                <w:lang w:val="mn-MN"/>
              </w:rPr>
              <w:t xml:space="preserve"> </w:t>
            </w:r>
            <w:r w:rsidRPr="00CD67A6">
              <w:rPr>
                <w:b w:val="0"/>
                <w:bCs w:val="0"/>
                <w:i/>
                <w:szCs w:val="24"/>
                <w:lang w:val="mn-MN"/>
              </w:rPr>
              <w:t>– Хэсэг</w:t>
            </w:r>
            <w:r w:rsidRPr="00CD67A6">
              <w:rPr>
                <w:b w:val="0"/>
                <w:bCs w:val="0"/>
                <w:i/>
                <w:spacing w:val="6"/>
                <w:szCs w:val="24"/>
                <w:lang w:val="mn-MN"/>
              </w:rPr>
              <w:t xml:space="preserve">t 2-11: Туршилтууд </w:t>
            </w:r>
            <w:r w:rsidRPr="00CD67A6">
              <w:rPr>
                <w:b w:val="0"/>
                <w:bCs w:val="0"/>
                <w:i/>
                <w:szCs w:val="24"/>
                <w:lang w:val="mn-MN"/>
              </w:rPr>
              <w:t>– Туршилт</w:t>
            </w:r>
            <w:r w:rsidRPr="00CD67A6">
              <w:rPr>
                <w:b w:val="0"/>
                <w:bCs w:val="0"/>
                <w:i/>
                <w:spacing w:val="6"/>
                <w:szCs w:val="24"/>
                <w:lang w:val="mn-MN"/>
              </w:rPr>
              <w:t xml:space="preserve"> Ka: Давсны мананцар</w:t>
            </w:r>
          </w:p>
          <w:p w:rsidR="00CD67A6" w:rsidRPr="00CD67A6" w:rsidRDefault="00CD67A6" w:rsidP="00576FBA">
            <w:pPr>
              <w:pStyle w:val="BodyText"/>
              <w:spacing w:line="276" w:lineRule="auto"/>
              <w:jc w:val="both"/>
              <w:rPr>
                <w:b w:val="0"/>
                <w:bCs w:val="0"/>
                <w:i/>
                <w:sz w:val="24"/>
                <w:szCs w:val="24"/>
                <w:lang w:val="mn-MN"/>
              </w:rPr>
            </w:pPr>
          </w:p>
          <w:p w:rsidR="00CD67A6" w:rsidRPr="00CD67A6" w:rsidRDefault="00CD67A6" w:rsidP="00576FBA">
            <w:pPr>
              <w:spacing w:line="276" w:lineRule="auto"/>
              <w:jc w:val="both"/>
              <w:rPr>
                <w:b w:val="0"/>
                <w:bCs w:val="0"/>
                <w:i/>
                <w:szCs w:val="24"/>
                <w:lang w:val="mn-MN"/>
              </w:rPr>
            </w:pPr>
            <w:r w:rsidRPr="00CD67A6">
              <w:rPr>
                <w:b w:val="0"/>
                <w:bCs w:val="0"/>
                <w:spacing w:val="5"/>
                <w:szCs w:val="24"/>
                <w:lang w:val="mn-MN"/>
              </w:rPr>
              <w:t xml:space="preserve">ОУЦТК </w:t>
            </w:r>
            <w:r w:rsidRPr="00CD67A6">
              <w:rPr>
                <w:b w:val="0"/>
                <w:bCs w:val="0"/>
                <w:spacing w:val="7"/>
                <w:szCs w:val="24"/>
                <w:lang w:val="mn-MN"/>
              </w:rPr>
              <w:t xml:space="preserve">60068-2-14:2009, </w:t>
            </w:r>
            <w:r w:rsidRPr="00CD67A6">
              <w:rPr>
                <w:b w:val="0"/>
                <w:bCs w:val="0"/>
                <w:i/>
                <w:iCs/>
                <w:spacing w:val="7"/>
                <w:szCs w:val="24"/>
                <w:lang w:val="mn-MN"/>
              </w:rPr>
              <w:t>Байгаль орчны туршилт</w:t>
            </w:r>
            <w:r w:rsidRPr="00CD67A6">
              <w:rPr>
                <w:b w:val="0"/>
                <w:bCs w:val="0"/>
                <w:i/>
                <w:spacing w:val="7"/>
                <w:szCs w:val="24"/>
                <w:lang w:val="mn-MN"/>
              </w:rPr>
              <w:t xml:space="preserve"> </w:t>
            </w:r>
            <w:r w:rsidRPr="00CD67A6">
              <w:rPr>
                <w:b w:val="0"/>
                <w:bCs w:val="0"/>
                <w:i/>
                <w:szCs w:val="24"/>
                <w:lang w:val="mn-MN"/>
              </w:rPr>
              <w:t xml:space="preserve">– </w:t>
            </w:r>
            <w:r w:rsidRPr="00CD67A6">
              <w:rPr>
                <w:b w:val="0"/>
                <w:bCs w:val="0"/>
                <w:i/>
                <w:spacing w:val="5"/>
                <w:szCs w:val="24"/>
                <w:lang w:val="mn-MN"/>
              </w:rPr>
              <w:t xml:space="preserve">Хэсэг </w:t>
            </w:r>
            <w:r w:rsidRPr="00CD67A6">
              <w:rPr>
                <w:b w:val="0"/>
                <w:bCs w:val="0"/>
                <w:i/>
                <w:spacing w:val="6"/>
                <w:szCs w:val="24"/>
                <w:lang w:val="mn-MN"/>
              </w:rPr>
              <w:t>2-14: Туршилтууд</w:t>
            </w:r>
            <w:r>
              <w:rPr>
                <w:b w:val="0"/>
                <w:bCs w:val="0"/>
                <w:i/>
                <w:spacing w:val="6"/>
                <w:szCs w:val="24"/>
                <w:lang w:val="mn-MN"/>
              </w:rPr>
              <w:t xml:space="preserve"> </w:t>
            </w:r>
            <w:r w:rsidRPr="00CD67A6">
              <w:rPr>
                <w:b w:val="0"/>
                <w:bCs w:val="0"/>
                <w:i/>
                <w:szCs w:val="24"/>
                <w:lang w:val="mn-MN"/>
              </w:rPr>
              <w:t xml:space="preserve">– </w:t>
            </w:r>
            <w:r w:rsidRPr="00CD67A6">
              <w:rPr>
                <w:b w:val="0"/>
                <w:bCs w:val="0"/>
                <w:i/>
                <w:spacing w:val="6"/>
                <w:szCs w:val="24"/>
                <w:lang w:val="mn-MN"/>
              </w:rPr>
              <w:t xml:space="preserve">Tуршилт </w:t>
            </w:r>
            <w:r w:rsidRPr="00CD67A6">
              <w:rPr>
                <w:b w:val="0"/>
                <w:bCs w:val="0"/>
                <w:i/>
                <w:spacing w:val="3"/>
                <w:szCs w:val="24"/>
                <w:lang w:val="mn-MN"/>
              </w:rPr>
              <w:t>N: Температурын өөрчлөлт</w:t>
            </w:r>
          </w:p>
          <w:p w:rsidR="00DF7E9A" w:rsidRPr="00CD67A6" w:rsidRDefault="00DF7E9A" w:rsidP="00576FBA">
            <w:pPr>
              <w:spacing w:line="276" w:lineRule="auto"/>
              <w:jc w:val="both"/>
              <w:rPr>
                <w:b w:val="0"/>
                <w:bCs w:val="0"/>
                <w:szCs w:val="24"/>
                <w:lang w:val="mn-MN"/>
              </w:rPr>
            </w:pPr>
          </w:p>
          <w:p w:rsidR="00CD67A6" w:rsidRPr="00CD67A6" w:rsidRDefault="00CD67A6" w:rsidP="00576FBA">
            <w:pPr>
              <w:spacing w:line="276" w:lineRule="auto"/>
              <w:jc w:val="both"/>
              <w:rPr>
                <w:b w:val="0"/>
                <w:bCs w:val="0"/>
                <w:i/>
                <w:szCs w:val="24"/>
                <w:lang w:val="mn-MN"/>
              </w:rPr>
            </w:pPr>
            <w:r w:rsidRPr="00CD67A6">
              <w:rPr>
                <w:b w:val="0"/>
                <w:bCs w:val="0"/>
                <w:szCs w:val="24"/>
                <w:lang w:val="mn-MN"/>
              </w:rPr>
              <w:t xml:space="preserve">ОУЦТК 60099-4:2014, </w:t>
            </w:r>
            <w:r w:rsidRPr="00CD67A6">
              <w:rPr>
                <w:b w:val="0"/>
                <w:bCs w:val="0"/>
                <w:i/>
                <w:szCs w:val="24"/>
                <w:lang w:val="mn-MN"/>
              </w:rPr>
              <w:t>Хэт хүчдэлийн шугаман бус хязгаарлагчууд – Хэсэгt 4: Хувьсах гүйдлийн системүүдэд зориулсан оч үүсгэх завсаргүй металлын ислэн хэт хүчдэлийн шугаман бус хязгаарлагчууд</w:t>
            </w:r>
          </w:p>
          <w:p w:rsidR="00CD67A6" w:rsidRPr="00CD67A6" w:rsidRDefault="00CD67A6" w:rsidP="00576FBA">
            <w:pPr>
              <w:pStyle w:val="BodyText"/>
              <w:spacing w:line="276" w:lineRule="auto"/>
              <w:jc w:val="both"/>
              <w:rPr>
                <w:b w:val="0"/>
                <w:bCs w:val="0"/>
                <w:i/>
                <w:sz w:val="24"/>
                <w:szCs w:val="24"/>
                <w:lang w:val="mn-MN"/>
              </w:rPr>
            </w:pPr>
          </w:p>
          <w:p w:rsidR="00CD67A6" w:rsidRPr="00CD67A6" w:rsidRDefault="00CD67A6" w:rsidP="00576FBA">
            <w:pPr>
              <w:spacing w:line="276" w:lineRule="auto"/>
              <w:jc w:val="both"/>
              <w:rPr>
                <w:b w:val="0"/>
                <w:bCs w:val="0"/>
                <w:i/>
                <w:szCs w:val="24"/>
                <w:lang w:val="mn-MN"/>
              </w:rPr>
            </w:pPr>
            <w:r w:rsidRPr="00CD67A6">
              <w:rPr>
                <w:b w:val="0"/>
                <w:bCs w:val="0"/>
                <w:szCs w:val="24"/>
                <w:lang w:val="mn-MN"/>
              </w:rPr>
              <w:t xml:space="preserve">ОУЦТК 60270:2000, </w:t>
            </w:r>
            <w:r w:rsidRPr="00CD67A6">
              <w:rPr>
                <w:b w:val="0"/>
                <w:bCs w:val="0"/>
                <w:i/>
                <w:szCs w:val="24"/>
                <w:lang w:val="mn-MN"/>
              </w:rPr>
              <w:t>Өндөр хүчдэлийн туршилтын техникүүд – Бяцхан цахилалтын хэмжилтүүд</w:t>
            </w:r>
          </w:p>
          <w:p w:rsidR="00CD67A6" w:rsidRPr="00CD67A6" w:rsidRDefault="00CD67A6" w:rsidP="00576FBA">
            <w:pPr>
              <w:pStyle w:val="BodyText"/>
              <w:spacing w:line="276" w:lineRule="auto"/>
              <w:jc w:val="both"/>
              <w:rPr>
                <w:b w:val="0"/>
                <w:bCs w:val="0"/>
                <w:i/>
                <w:sz w:val="24"/>
                <w:szCs w:val="24"/>
                <w:lang w:val="mn-MN"/>
              </w:rPr>
            </w:pPr>
          </w:p>
          <w:p w:rsidR="00CD67A6" w:rsidRDefault="00CD67A6" w:rsidP="00576FBA">
            <w:pPr>
              <w:spacing w:line="276" w:lineRule="auto"/>
              <w:jc w:val="both"/>
              <w:rPr>
                <w:b w:val="0"/>
                <w:bCs w:val="0"/>
                <w:i/>
                <w:szCs w:val="24"/>
                <w:lang w:val="mn-MN"/>
              </w:rPr>
            </w:pPr>
            <w:r w:rsidRPr="00CD67A6">
              <w:rPr>
                <w:b w:val="0"/>
                <w:bCs w:val="0"/>
                <w:szCs w:val="24"/>
                <w:lang w:val="mn-MN"/>
              </w:rPr>
              <w:t xml:space="preserve">ОУЦТК 60507:2013, </w:t>
            </w:r>
            <w:r w:rsidRPr="00CD67A6">
              <w:rPr>
                <w:b w:val="0"/>
                <w:bCs w:val="0"/>
                <w:i/>
                <w:szCs w:val="24"/>
                <w:lang w:val="mn-MN"/>
              </w:rPr>
              <w:t xml:space="preserve">Хувьсах гүйдлийн системүүдэд ашиглах өндөр хүчдэлийн керамик болон шилэн изолятор- тусгаарлагчууд дээр хийгдэх зохиомол бохирдолтын туршилтууд  </w:t>
            </w:r>
          </w:p>
          <w:p w:rsidR="00576FBA" w:rsidRPr="00CD67A6" w:rsidRDefault="00576FBA" w:rsidP="00576FBA">
            <w:pPr>
              <w:spacing w:line="276" w:lineRule="auto"/>
              <w:jc w:val="both"/>
              <w:rPr>
                <w:b w:val="0"/>
                <w:bCs w:val="0"/>
                <w:i/>
                <w:szCs w:val="24"/>
                <w:lang w:val="mn-MN"/>
              </w:rPr>
            </w:pPr>
          </w:p>
          <w:p w:rsidR="00CD67A6" w:rsidRPr="00CD67A6" w:rsidRDefault="00CD67A6" w:rsidP="00576FBA">
            <w:pPr>
              <w:spacing w:line="276" w:lineRule="auto"/>
              <w:jc w:val="both"/>
              <w:rPr>
                <w:b w:val="0"/>
                <w:bCs w:val="0"/>
                <w:szCs w:val="24"/>
                <w:lang w:val="mn-MN"/>
              </w:rPr>
            </w:pPr>
            <w:r w:rsidRPr="00CD67A6">
              <w:rPr>
                <w:b w:val="0"/>
                <w:bCs w:val="0"/>
                <w:spacing w:val="5"/>
                <w:szCs w:val="24"/>
                <w:lang w:val="mn-MN"/>
              </w:rPr>
              <w:t xml:space="preserve">ОУЦТК </w:t>
            </w:r>
            <w:r w:rsidRPr="00CD67A6">
              <w:rPr>
                <w:b w:val="0"/>
                <w:bCs w:val="0"/>
                <w:spacing w:val="7"/>
                <w:szCs w:val="24"/>
                <w:lang w:val="mn-MN"/>
              </w:rPr>
              <w:t>60815-1:2008, Бохирд</w:t>
            </w:r>
            <w:r w:rsidR="00347D08">
              <w:rPr>
                <w:b w:val="0"/>
                <w:bCs w:val="0"/>
                <w:spacing w:val="7"/>
                <w:szCs w:val="24"/>
                <w:lang w:val="mn-MN"/>
              </w:rPr>
              <w:t>о</w:t>
            </w:r>
            <w:r w:rsidRPr="00CD67A6">
              <w:rPr>
                <w:b w:val="0"/>
                <w:bCs w:val="0"/>
                <w:spacing w:val="7"/>
                <w:szCs w:val="24"/>
                <w:lang w:val="mn-MN"/>
              </w:rPr>
              <w:t>лотой нөхцөлүүдэд ашиглахад зориулсан өндөр хүчдэлийн изолятор</w:t>
            </w:r>
            <w:r w:rsidRPr="0054645B">
              <w:rPr>
                <w:b w:val="0"/>
                <w:bCs w:val="0"/>
                <w:spacing w:val="7"/>
                <w:szCs w:val="24"/>
                <w:lang w:val="mn-MN"/>
              </w:rPr>
              <w:t xml:space="preserve"> </w:t>
            </w:r>
            <w:r w:rsidRPr="00CD67A6">
              <w:rPr>
                <w:b w:val="0"/>
                <w:bCs w:val="0"/>
                <w:spacing w:val="7"/>
                <w:szCs w:val="24"/>
                <w:lang w:val="mn-MN"/>
              </w:rPr>
              <w:t xml:space="preserve">- тусгаарлагчуудын хэмжээс болон сонголт </w:t>
            </w:r>
            <w:r w:rsidRPr="00CD67A6">
              <w:rPr>
                <w:b w:val="0"/>
                <w:bCs w:val="0"/>
                <w:szCs w:val="24"/>
                <w:lang w:val="mn-MN"/>
              </w:rPr>
              <w:t>-</w:t>
            </w:r>
            <w:r w:rsidRPr="00CD67A6">
              <w:rPr>
                <w:b w:val="0"/>
                <w:bCs w:val="0"/>
                <w:spacing w:val="14"/>
                <w:szCs w:val="24"/>
                <w:lang w:val="mn-MN"/>
              </w:rPr>
              <w:t xml:space="preserve"> Хэсэг</w:t>
            </w:r>
            <w:r w:rsidRPr="00CD67A6">
              <w:rPr>
                <w:b w:val="0"/>
                <w:bCs w:val="0"/>
                <w:spacing w:val="16"/>
                <w:szCs w:val="24"/>
                <w:lang w:val="mn-MN"/>
              </w:rPr>
              <w:t xml:space="preserve"> </w:t>
            </w:r>
            <w:r w:rsidRPr="00CD67A6">
              <w:rPr>
                <w:b w:val="0"/>
                <w:bCs w:val="0"/>
                <w:spacing w:val="4"/>
                <w:szCs w:val="24"/>
                <w:lang w:val="mn-MN"/>
              </w:rPr>
              <w:t>1:</w:t>
            </w:r>
            <w:r w:rsidRPr="00CD67A6">
              <w:rPr>
                <w:b w:val="0"/>
                <w:bCs w:val="0"/>
                <w:spacing w:val="16"/>
                <w:szCs w:val="24"/>
                <w:lang w:val="mn-MN"/>
              </w:rPr>
              <w:t xml:space="preserve"> Тодорхойлолтууд, мэдээлэл ба ерөнхий зарчмууд</w:t>
            </w:r>
          </w:p>
          <w:p w:rsidR="00576FBA" w:rsidRPr="00CD67A6" w:rsidRDefault="00576FBA" w:rsidP="00576FBA">
            <w:pPr>
              <w:pStyle w:val="BodyText"/>
              <w:spacing w:line="276" w:lineRule="auto"/>
              <w:jc w:val="both"/>
              <w:rPr>
                <w:b w:val="0"/>
                <w:bCs w:val="0"/>
                <w:i/>
                <w:sz w:val="24"/>
                <w:szCs w:val="24"/>
                <w:lang w:val="mn-MN"/>
              </w:rPr>
            </w:pPr>
          </w:p>
          <w:p w:rsidR="00CD67A6" w:rsidRPr="00CD67A6" w:rsidRDefault="00CD67A6" w:rsidP="00576FBA">
            <w:pPr>
              <w:spacing w:line="276" w:lineRule="auto"/>
              <w:jc w:val="both"/>
              <w:rPr>
                <w:b w:val="0"/>
                <w:bCs w:val="0"/>
                <w:i/>
                <w:szCs w:val="24"/>
                <w:lang w:val="mn-MN"/>
              </w:rPr>
            </w:pPr>
            <w:r w:rsidRPr="00CD67A6">
              <w:rPr>
                <w:b w:val="0"/>
                <w:bCs w:val="0"/>
                <w:spacing w:val="5"/>
                <w:szCs w:val="24"/>
                <w:lang w:val="mn-MN"/>
              </w:rPr>
              <w:t xml:space="preserve">ОУЦТК </w:t>
            </w:r>
            <w:r w:rsidRPr="00CD67A6">
              <w:rPr>
                <w:b w:val="0"/>
                <w:bCs w:val="0"/>
                <w:spacing w:val="7"/>
                <w:szCs w:val="24"/>
                <w:lang w:val="mn-MN"/>
              </w:rPr>
              <w:t xml:space="preserve">62217:2012, </w:t>
            </w:r>
            <w:r w:rsidRPr="00CD67A6">
              <w:rPr>
                <w:b w:val="0"/>
                <w:bCs w:val="0"/>
                <w:i/>
                <w:spacing w:val="7"/>
                <w:szCs w:val="24"/>
                <w:lang w:val="mn-MN"/>
              </w:rPr>
              <w:t>Ил болон далд орчинд ашиглахад зориулсан өндөр хүчдэлийн полимер изолятор- тусгаарлагчууд</w:t>
            </w:r>
            <w:r w:rsidRPr="00CD67A6">
              <w:rPr>
                <w:b w:val="0"/>
                <w:bCs w:val="0"/>
                <w:i/>
                <w:spacing w:val="4"/>
                <w:szCs w:val="24"/>
                <w:lang w:val="mn-MN"/>
              </w:rPr>
              <w:t xml:space="preserve"> </w:t>
            </w:r>
            <w:r w:rsidRPr="00CD67A6">
              <w:rPr>
                <w:b w:val="0"/>
                <w:bCs w:val="0"/>
                <w:i/>
                <w:szCs w:val="24"/>
                <w:lang w:val="mn-MN"/>
              </w:rPr>
              <w:t xml:space="preserve">–  Ерөнхий тодорхойлолтууд, туршилтын аргаад ба хүлээн авах шалгуур </w:t>
            </w:r>
          </w:p>
          <w:p w:rsidR="00CD67A6" w:rsidRPr="00CD67A6" w:rsidRDefault="00CD67A6" w:rsidP="00576FBA">
            <w:pPr>
              <w:pStyle w:val="BodyText"/>
              <w:spacing w:line="276" w:lineRule="auto"/>
              <w:jc w:val="both"/>
              <w:rPr>
                <w:b w:val="0"/>
                <w:bCs w:val="0"/>
                <w:i/>
                <w:sz w:val="24"/>
                <w:szCs w:val="24"/>
                <w:lang w:val="mn-MN"/>
              </w:rPr>
            </w:pPr>
          </w:p>
          <w:p w:rsidR="00CD67A6" w:rsidRPr="00576FBA" w:rsidRDefault="00CD67A6" w:rsidP="00576FBA">
            <w:pPr>
              <w:spacing w:line="276" w:lineRule="auto"/>
              <w:jc w:val="both"/>
              <w:rPr>
                <w:b w:val="0"/>
                <w:bCs w:val="0"/>
                <w:szCs w:val="24"/>
                <w:lang w:val="mn-MN"/>
              </w:rPr>
            </w:pPr>
            <w:r w:rsidRPr="00576FBA">
              <w:rPr>
                <w:b w:val="0"/>
                <w:bCs w:val="0"/>
                <w:spacing w:val="5"/>
                <w:szCs w:val="24"/>
                <w:lang w:val="mn-MN"/>
              </w:rPr>
              <w:t xml:space="preserve">ISO </w:t>
            </w:r>
            <w:r w:rsidRPr="00576FBA">
              <w:rPr>
                <w:b w:val="0"/>
                <w:bCs w:val="0"/>
                <w:spacing w:val="6"/>
                <w:szCs w:val="24"/>
                <w:lang w:val="mn-MN"/>
              </w:rPr>
              <w:t xml:space="preserve">4287, </w:t>
            </w:r>
            <w:r w:rsidRPr="00576FBA">
              <w:rPr>
                <w:b w:val="0"/>
                <w:bCs w:val="0"/>
                <w:spacing w:val="7"/>
                <w:szCs w:val="24"/>
                <w:lang w:val="mn-MN"/>
              </w:rPr>
              <w:t>Геомет</w:t>
            </w:r>
            <w:r w:rsidR="00576FBA">
              <w:rPr>
                <w:b w:val="0"/>
                <w:bCs w:val="0"/>
                <w:spacing w:val="7"/>
                <w:szCs w:val="24"/>
                <w:lang w:val="mn-MN"/>
              </w:rPr>
              <w:t>р Бүтээгдэхүүний Тодорхойломж</w:t>
            </w:r>
            <w:r w:rsidRPr="0054645B">
              <w:rPr>
                <w:b w:val="0"/>
                <w:bCs w:val="0"/>
                <w:spacing w:val="7"/>
                <w:szCs w:val="24"/>
                <w:lang w:val="mn-MN"/>
              </w:rPr>
              <w:t xml:space="preserve"> </w:t>
            </w:r>
            <w:r w:rsidRPr="00576FBA">
              <w:rPr>
                <w:b w:val="0"/>
                <w:bCs w:val="0"/>
                <w:spacing w:val="6"/>
                <w:szCs w:val="24"/>
                <w:lang w:val="mn-MN"/>
              </w:rPr>
              <w:t xml:space="preserve">(ГБТ) </w:t>
            </w:r>
            <w:r w:rsidRPr="00576FBA">
              <w:rPr>
                <w:b w:val="0"/>
                <w:bCs w:val="0"/>
                <w:szCs w:val="24"/>
                <w:lang w:val="mn-MN"/>
              </w:rPr>
              <w:t>– Гадаргуугийн бүтэц</w:t>
            </w:r>
            <w:r w:rsidRPr="00576FBA">
              <w:rPr>
                <w:b w:val="0"/>
                <w:bCs w:val="0"/>
                <w:spacing w:val="6"/>
                <w:szCs w:val="24"/>
                <w:lang w:val="mn-MN"/>
              </w:rPr>
              <w:t xml:space="preserve"> </w:t>
            </w:r>
            <w:r w:rsidRPr="00576FBA">
              <w:rPr>
                <w:b w:val="0"/>
                <w:bCs w:val="0"/>
                <w:spacing w:val="7"/>
                <w:szCs w:val="24"/>
                <w:lang w:val="mn-MN"/>
              </w:rPr>
              <w:t xml:space="preserve">: </w:t>
            </w:r>
            <w:r w:rsidR="00D459FF">
              <w:rPr>
                <w:b w:val="0"/>
                <w:bCs w:val="0"/>
                <w:szCs w:val="24"/>
                <w:lang w:val="mn-MN"/>
              </w:rPr>
              <w:t>Зүсэлтийн</w:t>
            </w:r>
            <w:r w:rsidR="00D459FF" w:rsidRPr="00576FBA" w:rsidDel="00D459FF">
              <w:rPr>
                <w:b w:val="0"/>
                <w:bCs w:val="0"/>
                <w:spacing w:val="7"/>
                <w:szCs w:val="24"/>
                <w:lang w:val="mn-MN"/>
              </w:rPr>
              <w:t xml:space="preserve"> </w:t>
            </w:r>
            <w:r w:rsidRPr="00576FBA">
              <w:rPr>
                <w:b w:val="0"/>
                <w:bCs w:val="0"/>
                <w:spacing w:val="7"/>
                <w:szCs w:val="24"/>
                <w:lang w:val="mn-MN"/>
              </w:rPr>
              <w:t xml:space="preserve">арга </w:t>
            </w:r>
            <w:r w:rsidRPr="00576FBA">
              <w:rPr>
                <w:b w:val="0"/>
                <w:bCs w:val="0"/>
                <w:szCs w:val="24"/>
                <w:lang w:val="mn-MN"/>
              </w:rPr>
              <w:t>– Үг хэллэг, тодорхойлолтууд болон гадаргуугийн бүтцийн үзүүлэлтүүд</w:t>
            </w:r>
          </w:p>
          <w:p w:rsidR="00CD67A6" w:rsidRPr="00576FBA" w:rsidRDefault="00CD67A6" w:rsidP="00576FBA">
            <w:pPr>
              <w:pStyle w:val="BodyText"/>
              <w:spacing w:line="276" w:lineRule="auto"/>
              <w:jc w:val="both"/>
              <w:rPr>
                <w:b w:val="0"/>
                <w:bCs w:val="0"/>
                <w:sz w:val="24"/>
                <w:szCs w:val="24"/>
                <w:lang w:val="mn-MN"/>
              </w:rPr>
            </w:pPr>
          </w:p>
          <w:p w:rsidR="00CD67A6" w:rsidRPr="00576FBA" w:rsidRDefault="00CD67A6" w:rsidP="00576FBA">
            <w:pPr>
              <w:spacing w:line="276" w:lineRule="auto"/>
              <w:jc w:val="both"/>
              <w:rPr>
                <w:b w:val="0"/>
                <w:bCs w:val="0"/>
                <w:szCs w:val="24"/>
                <w:lang w:val="mn-MN"/>
              </w:rPr>
            </w:pPr>
            <w:r w:rsidRPr="00576FBA">
              <w:rPr>
                <w:b w:val="0"/>
                <w:bCs w:val="0"/>
                <w:szCs w:val="24"/>
                <w:lang w:val="mn-MN"/>
              </w:rPr>
              <w:t xml:space="preserve">ISO 4892-1, Хуванцрууд – Лабораторийн гэрлийн үүсвэрүүдээр үйлчлэх аргууд – Хэсэг 1: Ерөнхий Удирдамж </w:t>
            </w:r>
          </w:p>
          <w:p w:rsidR="00CD67A6" w:rsidRPr="00576FBA" w:rsidRDefault="00CD67A6" w:rsidP="00576FBA">
            <w:pPr>
              <w:pStyle w:val="BodyText"/>
              <w:spacing w:line="276" w:lineRule="auto"/>
              <w:jc w:val="both"/>
              <w:rPr>
                <w:b w:val="0"/>
                <w:bCs w:val="0"/>
                <w:sz w:val="24"/>
                <w:szCs w:val="24"/>
                <w:lang w:val="mn-MN"/>
              </w:rPr>
            </w:pPr>
          </w:p>
          <w:p w:rsidR="00CD67A6" w:rsidRPr="00576FBA" w:rsidRDefault="00CD67A6" w:rsidP="00576FBA">
            <w:pPr>
              <w:spacing w:line="276" w:lineRule="auto"/>
              <w:jc w:val="both"/>
              <w:rPr>
                <w:b w:val="0"/>
                <w:bCs w:val="0"/>
                <w:szCs w:val="24"/>
                <w:lang w:val="mn-MN"/>
              </w:rPr>
            </w:pPr>
            <w:r w:rsidRPr="00576FBA">
              <w:rPr>
                <w:b w:val="0"/>
                <w:bCs w:val="0"/>
                <w:szCs w:val="24"/>
                <w:lang w:val="mn-MN"/>
              </w:rPr>
              <w:t>ISO 4892-2, Хуванц</w:t>
            </w:r>
            <w:r w:rsidR="00D459FF">
              <w:rPr>
                <w:b w:val="0"/>
                <w:bCs w:val="0"/>
                <w:szCs w:val="24"/>
                <w:lang w:val="mn-MN"/>
              </w:rPr>
              <w:t>а</w:t>
            </w:r>
            <w:r w:rsidRPr="00576FBA">
              <w:rPr>
                <w:b w:val="0"/>
                <w:bCs w:val="0"/>
                <w:szCs w:val="24"/>
                <w:lang w:val="mn-MN"/>
              </w:rPr>
              <w:t>р</w:t>
            </w:r>
            <w:r w:rsidR="00D459FF">
              <w:rPr>
                <w:b w:val="0"/>
                <w:bCs w:val="0"/>
                <w:szCs w:val="24"/>
                <w:lang w:val="mn-MN"/>
              </w:rPr>
              <w:t xml:space="preserve"> </w:t>
            </w:r>
            <w:r w:rsidRPr="00576FBA">
              <w:rPr>
                <w:b w:val="0"/>
                <w:bCs w:val="0"/>
                <w:szCs w:val="24"/>
                <w:lang w:val="mn-MN"/>
              </w:rPr>
              <w:t xml:space="preserve">– Лабораторийн гэрлийн үүсвэрүүдээр </w:t>
            </w:r>
            <w:r w:rsidR="00D459FF">
              <w:rPr>
                <w:b w:val="0"/>
                <w:bCs w:val="0"/>
                <w:szCs w:val="24"/>
                <w:lang w:val="mn-MN"/>
              </w:rPr>
              <w:t xml:space="preserve">шарах </w:t>
            </w:r>
            <w:r w:rsidRPr="00576FBA">
              <w:rPr>
                <w:b w:val="0"/>
                <w:bCs w:val="0"/>
                <w:szCs w:val="24"/>
                <w:lang w:val="mn-MN"/>
              </w:rPr>
              <w:t>аргууд – Хэсэг 2: Ксенон – нумын үүсвэрүүд</w:t>
            </w:r>
          </w:p>
          <w:p w:rsidR="00CD67A6" w:rsidRPr="00576FBA" w:rsidRDefault="00CD67A6" w:rsidP="00576FBA">
            <w:pPr>
              <w:pStyle w:val="BodyText"/>
              <w:spacing w:line="276" w:lineRule="auto"/>
              <w:jc w:val="both"/>
              <w:rPr>
                <w:b w:val="0"/>
                <w:bCs w:val="0"/>
                <w:sz w:val="24"/>
                <w:szCs w:val="24"/>
                <w:lang w:val="mn-MN"/>
              </w:rPr>
            </w:pPr>
          </w:p>
          <w:p w:rsidR="00CD67A6" w:rsidRDefault="00CD67A6" w:rsidP="00576FBA">
            <w:pPr>
              <w:spacing w:line="276" w:lineRule="auto"/>
              <w:jc w:val="both"/>
              <w:rPr>
                <w:b w:val="0"/>
                <w:bCs w:val="0"/>
                <w:spacing w:val="3"/>
                <w:szCs w:val="24"/>
                <w:lang w:val="mn-MN"/>
              </w:rPr>
            </w:pPr>
            <w:r w:rsidRPr="00576FBA">
              <w:rPr>
                <w:b w:val="0"/>
                <w:bCs w:val="0"/>
                <w:spacing w:val="5"/>
                <w:szCs w:val="24"/>
                <w:lang w:val="mn-MN"/>
              </w:rPr>
              <w:t xml:space="preserve">ISO </w:t>
            </w:r>
            <w:r w:rsidRPr="00576FBA">
              <w:rPr>
                <w:b w:val="0"/>
                <w:bCs w:val="0"/>
                <w:spacing w:val="6"/>
                <w:szCs w:val="24"/>
                <w:lang w:val="mn-MN"/>
              </w:rPr>
              <w:t xml:space="preserve">4892-3, </w:t>
            </w:r>
            <w:r w:rsidRPr="00576FBA">
              <w:rPr>
                <w:b w:val="0"/>
                <w:bCs w:val="0"/>
                <w:szCs w:val="24"/>
                <w:lang w:val="mn-MN"/>
              </w:rPr>
              <w:t xml:space="preserve">Хуванцрууд – Лабораторийн гэрлийн үүсвэрүүдээр </w:t>
            </w:r>
            <w:r w:rsidR="00D459FF">
              <w:rPr>
                <w:b w:val="0"/>
                <w:bCs w:val="0"/>
                <w:szCs w:val="24"/>
                <w:lang w:val="mn-MN"/>
              </w:rPr>
              <w:t xml:space="preserve">шарах </w:t>
            </w:r>
            <w:r w:rsidRPr="00576FBA">
              <w:rPr>
                <w:b w:val="0"/>
                <w:bCs w:val="0"/>
                <w:szCs w:val="24"/>
                <w:lang w:val="mn-MN"/>
              </w:rPr>
              <w:t xml:space="preserve">аргууд – Хэсэг </w:t>
            </w:r>
            <w:r w:rsidRPr="00576FBA">
              <w:rPr>
                <w:b w:val="0"/>
                <w:bCs w:val="0"/>
                <w:spacing w:val="3"/>
                <w:szCs w:val="24"/>
                <w:lang w:val="mn-MN"/>
              </w:rPr>
              <w:t xml:space="preserve">3: Флюресцент Хэт ягаан туяаны гэрлүүд </w:t>
            </w:r>
          </w:p>
          <w:p w:rsidR="00576FBA" w:rsidRPr="00576FBA" w:rsidRDefault="00576FBA" w:rsidP="00576FBA">
            <w:pPr>
              <w:spacing w:line="276" w:lineRule="auto"/>
              <w:jc w:val="both"/>
              <w:rPr>
                <w:b w:val="0"/>
                <w:bCs w:val="0"/>
                <w:spacing w:val="3"/>
                <w:szCs w:val="24"/>
                <w:lang w:val="mn-MN"/>
              </w:rPr>
            </w:pPr>
          </w:p>
          <w:p w:rsidR="00CD67A6" w:rsidRPr="0054645B" w:rsidRDefault="00CD67A6" w:rsidP="00576FBA">
            <w:pPr>
              <w:pStyle w:val="Heading4"/>
              <w:keepNext w:val="0"/>
              <w:keepLines w:val="0"/>
              <w:widowControl w:val="0"/>
              <w:autoSpaceDE w:val="0"/>
              <w:autoSpaceDN w:val="0"/>
              <w:spacing w:before="0" w:line="276" w:lineRule="auto"/>
              <w:jc w:val="both"/>
              <w:outlineLvl w:val="3"/>
              <w:rPr>
                <w:rFonts w:ascii="Arial" w:hAnsi="Arial" w:cs="Arial"/>
                <w:color w:val="auto"/>
                <w:szCs w:val="24"/>
                <w:lang w:val="mn-MN"/>
              </w:rPr>
            </w:pPr>
            <w:bookmarkStart w:id="7" w:name="_bookmark5"/>
            <w:bookmarkStart w:id="8" w:name="3_Terms_and_definitions"/>
            <w:bookmarkEnd w:id="7"/>
            <w:bookmarkEnd w:id="8"/>
            <w:r w:rsidRPr="0054645B">
              <w:rPr>
                <w:rFonts w:ascii="Arial" w:hAnsi="Arial" w:cs="Arial"/>
                <w:color w:val="auto"/>
                <w:spacing w:val="5"/>
                <w:szCs w:val="24"/>
                <w:lang w:val="mn-MN"/>
              </w:rPr>
              <w:t xml:space="preserve">3. </w:t>
            </w:r>
            <w:r w:rsidRPr="00CD67A6">
              <w:rPr>
                <w:rFonts w:ascii="Arial" w:hAnsi="Arial" w:cs="Arial"/>
                <w:color w:val="auto"/>
                <w:spacing w:val="5"/>
                <w:szCs w:val="24"/>
                <w:lang w:val="mn-MN"/>
              </w:rPr>
              <w:t>Үг хэллэг ба тодорхойлолтууд</w:t>
            </w:r>
          </w:p>
          <w:p w:rsidR="00CD67A6" w:rsidRPr="00CD67A6" w:rsidRDefault="00CD67A6" w:rsidP="00576FBA">
            <w:pPr>
              <w:adjustRightInd w:val="0"/>
              <w:spacing w:line="276" w:lineRule="auto"/>
              <w:jc w:val="both"/>
              <w:rPr>
                <w:b w:val="0"/>
                <w:bCs w:val="0"/>
                <w:szCs w:val="24"/>
                <w:lang w:val="mn-MN"/>
              </w:rPr>
            </w:pPr>
            <w:r w:rsidRPr="00CD67A6">
              <w:rPr>
                <w:b w:val="0"/>
                <w:bCs w:val="0"/>
                <w:spacing w:val="8"/>
                <w:szCs w:val="24"/>
                <w:lang w:val="mn-MN"/>
              </w:rPr>
              <w:t>Энэ баримт бич</w:t>
            </w:r>
            <w:r w:rsidR="00D459FF">
              <w:rPr>
                <w:b w:val="0"/>
                <w:bCs w:val="0"/>
                <w:spacing w:val="8"/>
                <w:szCs w:val="24"/>
                <w:lang w:val="mn-MN"/>
              </w:rPr>
              <w:t>и</w:t>
            </w:r>
            <w:r w:rsidRPr="00CD67A6">
              <w:rPr>
                <w:b w:val="0"/>
                <w:bCs w:val="0"/>
                <w:spacing w:val="8"/>
                <w:szCs w:val="24"/>
                <w:lang w:val="mn-MN"/>
              </w:rPr>
              <w:t>г</w:t>
            </w:r>
            <w:r w:rsidR="00D459FF">
              <w:rPr>
                <w:b w:val="0"/>
                <w:bCs w:val="0"/>
                <w:spacing w:val="8"/>
                <w:szCs w:val="24"/>
                <w:lang w:val="mn-MN"/>
              </w:rPr>
              <w:t xml:space="preserve">т </w:t>
            </w:r>
            <w:r w:rsidRPr="00CD67A6">
              <w:rPr>
                <w:b w:val="0"/>
                <w:bCs w:val="0"/>
                <w:spacing w:val="8"/>
                <w:szCs w:val="24"/>
                <w:lang w:val="mn-MN"/>
              </w:rPr>
              <w:t>зориулж дараах үг хэллэг ба тодорхойлолтуудыг ашиглана.</w:t>
            </w:r>
          </w:p>
          <w:p w:rsidR="00CD67A6" w:rsidRP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Олон Улсын Стандартын Байгууллага- ОУСБ болон ОУЦТК нь дараах хаягуудаар стандартчилалд хэрэглэх зориулалттай нэр том</w:t>
            </w:r>
            <w:r w:rsidR="008516A4">
              <w:rPr>
                <w:b w:val="0"/>
                <w:bCs w:val="0"/>
                <w:sz w:val="24"/>
                <w:szCs w:val="24"/>
                <w:lang w:val="mn-MN"/>
              </w:rPr>
              <w:t>ьёоны өгөгдлийн санг хадгалдаг:</w:t>
            </w:r>
          </w:p>
          <w:p w:rsidR="00CD67A6" w:rsidRPr="0054645B" w:rsidRDefault="00CD67A6" w:rsidP="00FB4AC0">
            <w:pPr>
              <w:pStyle w:val="ListParagraph"/>
              <w:numPr>
                <w:ilvl w:val="0"/>
                <w:numId w:val="23"/>
              </w:numPr>
              <w:spacing w:line="276" w:lineRule="auto"/>
              <w:ind w:left="0" w:firstLine="0"/>
              <w:jc w:val="both"/>
              <w:rPr>
                <w:b w:val="0"/>
                <w:bCs w:val="0"/>
                <w:sz w:val="24"/>
                <w:szCs w:val="24"/>
                <w:lang w:val="mn-MN"/>
              </w:rPr>
            </w:pPr>
            <w:r w:rsidRPr="0054645B">
              <w:rPr>
                <w:b w:val="0"/>
                <w:bCs w:val="0"/>
                <w:spacing w:val="5"/>
                <w:sz w:val="24"/>
                <w:szCs w:val="24"/>
                <w:lang w:val="mn-MN"/>
              </w:rPr>
              <w:t>ОУЦТК</w:t>
            </w:r>
            <w:r w:rsidRPr="0054645B">
              <w:rPr>
                <w:b w:val="0"/>
                <w:bCs w:val="0"/>
                <w:spacing w:val="7"/>
                <w:sz w:val="24"/>
                <w:szCs w:val="24"/>
                <w:lang w:val="mn-MN"/>
              </w:rPr>
              <w:t xml:space="preserve">: </w:t>
            </w:r>
            <w:hyperlink r:id="rId17">
              <w:r w:rsidRPr="0054645B">
                <w:rPr>
                  <w:b w:val="0"/>
                  <w:bCs w:val="0"/>
                  <w:spacing w:val="8"/>
                  <w:sz w:val="24"/>
                  <w:szCs w:val="24"/>
                  <w:lang w:val="mn-MN"/>
                </w:rPr>
                <w:t>http://www.electropedia.org/</w:t>
              </w:r>
            </w:hyperlink>
          </w:p>
          <w:p w:rsidR="008516A4" w:rsidRPr="0054645B" w:rsidRDefault="008516A4" w:rsidP="008516A4">
            <w:pPr>
              <w:pStyle w:val="ListParagraph"/>
              <w:spacing w:line="276" w:lineRule="auto"/>
              <w:ind w:left="0" w:firstLine="0"/>
              <w:jc w:val="both"/>
              <w:rPr>
                <w:b w:val="0"/>
                <w:bCs w:val="0"/>
                <w:sz w:val="24"/>
                <w:szCs w:val="24"/>
                <w:lang w:val="mn-MN"/>
              </w:rPr>
            </w:pPr>
          </w:p>
          <w:p w:rsidR="00CD67A6" w:rsidRPr="0054645B" w:rsidRDefault="00CD67A6" w:rsidP="00FB4AC0">
            <w:pPr>
              <w:pStyle w:val="ListParagraph"/>
              <w:numPr>
                <w:ilvl w:val="0"/>
                <w:numId w:val="23"/>
              </w:numPr>
              <w:spacing w:line="276" w:lineRule="auto"/>
              <w:ind w:left="0" w:firstLine="0"/>
              <w:jc w:val="both"/>
              <w:rPr>
                <w:b w:val="0"/>
                <w:bCs w:val="0"/>
                <w:sz w:val="24"/>
                <w:szCs w:val="24"/>
                <w:lang w:val="mn-MN"/>
              </w:rPr>
            </w:pPr>
            <w:r w:rsidRPr="00CD67A6">
              <w:rPr>
                <w:b w:val="0"/>
                <w:bCs w:val="0"/>
                <w:spacing w:val="5"/>
                <w:sz w:val="24"/>
                <w:szCs w:val="24"/>
                <w:lang w:val="mn-MN"/>
              </w:rPr>
              <w:t>ОУСБ Онлайн нягтлах платформ:</w:t>
            </w:r>
            <w:r w:rsidRPr="0054645B">
              <w:rPr>
                <w:b w:val="0"/>
                <w:bCs w:val="0"/>
                <w:spacing w:val="61"/>
                <w:sz w:val="24"/>
                <w:szCs w:val="24"/>
                <w:lang w:val="mn-MN"/>
              </w:rPr>
              <w:t xml:space="preserve"> </w:t>
            </w:r>
            <w:hyperlink r:id="rId18">
              <w:r w:rsidRPr="0054645B">
                <w:rPr>
                  <w:b w:val="0"/>
                  <w:bCs w:val="0"/>
                  <w:spacing w:val="7"/>
                  <w:sz w:val="24"/>
                  <w:szCs w:val="24"/>
                  <w:lang w:val="mn-MN"/>
                </w:rPr>
                <w:t>http://www.iso.org/obp</w:t>
              </w:r>
            </w:hyperlink>
          </w:p>
          <w:p w:rsidR="008516A4" w:rsidRPr="0054645B" w:rsidRDefault="008516A4" w:rsidP="008516A4">
            <w:pPr>
              <w:pStyle w:val="ListParagraph"/>
              <w:spacing w:line="276" w:lineRule="auto"/>
              <w:ind w:left="0" w:firstLine="0"/>
              <w:jc w:val="both"/>
              <w:rPr>
                <w:b w:val="0"/>
                <w:bCs w:val="0"/>
                <w:sz w:val="24"/>
                <w:szCs w:val="24"/>
                <w:lang w:val="mn-MN"/>
              </w:rPr>
            </w:pPr>
          </w:p>
          <w:p w:rsidR="00CD67A6" w:rsidRPr="0054645B" w:rsidRDefault="00CD67A6" w:rsidP="00576FBA">
            <w:pPr>
              <w:pStyle w:val="Heading5"/>
              <w:spacing w:before="0" w:line="276" w:lineRule="auto"/>
              <w:jc w:val="both"/>
              <w:outlineLvl w:val="4"/>
              <w:rPr>
                <w:rFonts w:ascii="Arial" w:hAnsi="Arial" w:cs="Arial"/>
                <w:color w:val="auto"/>
                <w:szCs w:val="24"/>
                <w:lang w:val="mn-MN"/>
              </w:rPr>
            </w:pPr>
            <w:r w:rsidRPr="0054645B">
              <w:rPr>
                <w:rFonts w:ascii="Arial" w:hAnsi="Arial" w:cs="Arial"/>
                <w:color w:val="auto"/>
                <w:szCs w:val="24"/>
                <w:lang w:val="mn-MN"/>
              </w:rPr>
              <w:t>3.1</w:t>
            </w:r>
          </w:p>
          <w:p w:rsidR="00CD67A6" w:rsidRPr="0054645B" w:rsidRDefault="00CD67A6" w:rsidP="00576FBA">
            <w:pPr>
              <w:spacing w:line="276" w:lineRule="auto"/>
              <w:jc w:val="both"/>
              <w:rPr>
                <w:b w:val="0"/>
                <w:bCs w:val="0"/>
                <w:szCs w:val="24"/>
                <w:lang w:val="mn-MN"/>
              </w:rPr>
            </w:pPr>
            <w:r w:rsidRPr="00576FBA">
              <w:rPr>
                <w:szCs w:val="24"/>
                <w:lang w:val="mn-MN"/>
              </w:rPr>
              <w:t>ил оч үүсгэх завсар бүхий шугамын</w:t>
            </w:r>
            <w:r w:rsidRPr="00CD67A6">
              <w:rPr>
                <w:b w:val="0"/>
                <w:bCs w:val="0"/>
                <w:szCs w:val="24"/>
                <w:lang w:val="mn-MN"/>
              </w:rPr>
              <w:t xml:space="preserve"> ХХШБХ </w:t>
            </w:r>
          </w:p>
          <w:p w:rsidR="00CD67A6" w:rsidRPr="0054645B" w:rsidRDefault="00CD67A6" w:rsidP="00576FBA">
            <w:pPr>
              <w:pStyle w:val="BodyText"/>
              <w:spacing w:line="276" w:lineRule="auto"/>
              <w:jc w:val="both"/>
              <w:rPr>
                <w:b w:val="0"/>
                <w:bCs w:val="0"/>
                <w:sz w:val="24"/>
                <w:szCs w:val="24"/>
                <w:lang w:val="mn-MN"/>
              </w:rPr>
            </w:pPr>
            <w:r w:rsidRPr="00CD67A6">
              <w:rPr>
                <w:b w:val="0"/>
                <w:bCs w:val="0"/>
                <w:sz w:val="24"/>
                <w:szCs w:val="24"/>
                <w:lang w:val="mn-MN"/>
              </w:rPr>
              <w:t>ИОХХШБХ</w:t>
            </w:r>
          </w:p>
          <w:p w:rsidR="00CD67A6" w:rsidRPr="0054645B" w:rsidRDefault="00CD67A6" w:rsidP="00576FBA">
            <w:pPr>
              <w:pStyle w:val="BodyText"/>
              <w:spacing w:line="276" w:lineRule="auto"/>
              <w:jc w:val="both"/>
              <w:rPr>
                <w:b w:val="0"/>
                <w:bCs w:val="0"/>
                <w:sz w:val="24"/>
                <w:szCs w:val="24"/>
                <w:lang w:val="mn-MN"/>
              </w:rPr>
            </w:pPr>
            <w:r w:rsidRPr="00CD67A6">
              <w:rPr>
                <w:b w:val="0"/>
                <w:bCs w:val="0"/>
                <w:spacing w:val="6"/>
                <w:sz w:val="24"/>
                <w:szCs w:val="24"/>
                <w:lang w:val="mn-MN"/>
              </w:rPr>
              <w:t>аянгын улмаас үүссэн зөвхөн эгц босоо нүүртэй</w:t>
            </w:r>
            <w:r w:rsidR="005A44F9">
              <w:rPr>
                <w:b w:val="0"/>
                <w:bCs w:val="0"/>
                <w:spacing w:val="6"/>
                <w:sz w:val="24"/>
                <w:szCs w:val="24"/>
                <w:lang w:val="mn-MN"/>
              </w:rPr>
              <w:t xml:space="preserve"> импульсын</w:t>
            </w:r>
            <w:r w:rsidRPr="00CD67A6">
              <w:rPr>
                <w:b w:val="0"/>
                <w:bCs w:val="0"/>
                <w:spacing w:val="6"/>
                <w:sz w:val="24"/>
                <w:szCs w:val="24"/>
                <w:lang w:val="mn-MN"/>
              </w:rPr>
              <w:t xml:space="preserve"> хэт </w:t>
            </w:r>
            <w:r w:rsidR="00576FBA" w:rsidRPr="00CD67A6">
              <w:rPr>
                <w:b w:val="0"/>
                <w:bCs w:val="0"/>
                <w:spacing w:val="6"/>
                <w:sz w:val="24"/>
                <w:szCs w:val="24"/>
                <w:lang w:val="mn-MN"/>
              </w:rPr>
              <w:t>хүчдэлүүдээс</w:t>
            </w:r>
            <w:r w:rsidRPr="00CD67A6">
              <w:rPr>
                <w:b w:val="0"/>
                <w:bCs w:val="0"/>
                <w:spacing w:val="6"/>
                <w:sz w:val="24"/>
                <w:szCs w:val="24"/>
                <w:lang w:val="mn-MN"/>
              </w:rPr>
              <w:t xml:space="preserve"> тусгаарлагын гирляндын багцыг хамгаалах зорилгоор агаарын шугамуудад суурилагдахаар хийгдсэн хэт </w:t>
            </w:r>
            <w:r w:rsidR="00576FBA" w:rsidRPr="00CD67A6">
              <w:rPr>
                <w:b w:val="0"/>
                <w:bCs w:val="0"/>
                <w:spacing w:val="6"/>
                <w:sz w:val="24"/>
                <w:szCs w:val="24"/>
                <w:lang w:val="mn-MN"/>
              </w:rPr>
              <w:t>хүчдэлийн</w:t>
            </w:r>
            <w:r w:rsidRPr="00CD67A6">
              <w:rPr>
                <w:b w:val="0"/>
                <w:bCs w:val="0"/>
                <w:spacing w:val="6"/>
                <w:sz w:val="24"/>
                <w:szCs w:val="24"/>
                <w:lang w:val="mn-MN"/>
              </w:rPr>
              <w:t xml:space="preserve"> шугаман бус хязгаарлагч</w:t>
            </w:r>
            <w:r w:rsidRPr="0054645B">
              <w:rPr>
                <w:b w:val="0"/>
                <w:bCs w:val="0"/>
                <w:sz w:val="24"/>
                <w:szCs w:val="24"/>
                <w:lang w:val="mn-MN"/>
              </w:rPr>
              <w:t xml:space="preserve"> </w:t>
            </w:r>
          </w:p>
          <w:p w:rsidR="008516A4" w:rsidRPr="0054645B" w:rsidRDefault="008516A4" w:rsidP="00576FBA">
            <w:pPr>
              <w:pStyle w:val="BodyText"/>
              <w:spacing w:line="276" w:lineRule="auto"/>
              <w:jc w:val="both"/>
              <w:rPr>
                <w:b w:val="0"/>
                <w:bCs w:val="0"/>
                <w:sz w:val="24"/>
                <w:szCs w:val="24"/>
                <w:lang w:val="mn-MN"/>
              </w:rPr>
            </w:pPr>
          </w:p>
          <w:p w:rsidR="00CD67A6" w:rsidRPr="0054645B" w:rsidRDefault="00CD67A6" w:rsidP="00576FBA">
            <w:pPr>
              <w:spacing w:line="276" w:lineRule="auto"/>
              <w:jc w:val="both"/>
              <w:rPr>
                <w:sz w:val="20"/>
                <w:lang w:val="mn-MN"/>
              </w:rPr>
            </w:pPr>
            <w:r w:rsidRPr="008516A4">
              <w:rPr>
                <w:spacing w:val="5"/>
                <w:sz w:val="20"/>
                <w:lang w:val="mn-MN"/>
              </w:rPr>
              <w:t>Нэмэлт тайлбар 1</w:t>
            </w:r>
            <w:r w:rsidRPr="0054645B">
              <w:rPr>
                <w:spacing w:val="5"/>
                <w:sz w:val="20"/>
                <w:lang w:val="mn-MN"/>
              </w:rPr>
              <w:t xml:space="preserve">: </w:t>
            </w:r>
            <w:r w:rsidRPr="008516A4">
              <w:rPr>
                <w:spacing w:val="5"/>
                <w:sz w:val="20"/>
                <w:lang w:val="mn-MN"/>
              </w:rPr>
              <w:t xml:space="preserve">Энэ нь суурилагдсан </w:t>
            </w:r>
            <w:r w:rsidR="00576FBA" w:rsidRPr="008516A4">
              <w:rPr>
                <w:spacing w:val="5"/>
                <w:sz w:val="20"/>
                <w:lang w:val="mn-MN"/>
              </w:rPr>
              <w:t>шугамд</w:t>
            </w:r>
            <w:r w:rsidRPr="008516A4">
              <w:rPr>
                <w:spacing w:val="5"/>
                <w:sz w:val="20"/>
                <w:lang w:val="mn-MN"/>
              </w:rPr>
              <w:t xml:space="preserve"> нь </w:t>
            </w:r>
            <w:r w:rsidR="008516A4" w:rsidRPr="008516A4">
              <w:rPr>
                <w:spacing w:val="5"/>
                <w:sz w:val="20"/>
                <w:lang w:val="mn-MN"/>
              </w:rPr>
              <w:t>үүсэж</w:t>
            </w:r>
            <w:r w:rsidRPr="008516A4">
              <w:rPr>
                <w:spacing w:val="5"/>
                <w:sz w:val="20"/>
                <w:lang w:val="mn-MN"/>
              </w:rPr>
              <w:t xml:space="preserve"> болох гэмтлийн болон сэлгэн залгалтын үйл ажиллагааны улмаас үүсэх хамгийн алгуур өсөх хамгийн муу тохиолдлын нүүрний долгионтой хэт </w:t>
            </w:r>
            <w:r w:rsidR="00576FBA" w:rsidRPr="008516A4">
              <w:rPr>
                <w:spacing w:val="5"/>
                <w:sz w:val="20"/>
                <w:lang w:val="mn-MN"/>
              </w:rPr>
              <w:t>хүчдэлүүд</w:t>
            </w:r>
            <w:r w:rsidRPr="008516A4">
              <w:rPr>
                <w:spacing w:val="5"/>
                <w:sz w:val="20"/>
                <w:lang w:val="mn-MN"/>
              </w:rPr>
              <w:t xml:space="preserve"> ба үйлдвэрийн </w:t>
            </w:r>
            <w:r w:rsidR="00576FBA" w:rsidRPr="008516A4">
              <w:rPr>
                <w:spacing w:val="5"/>
                <w:sz w:val="20"/>
                <w:lang w:val="mn-MN"/>
              </w:rPr>
              <w:t>давтамжтай</w:t>
            </w:r>
            <w:r w:rsidRPr="008516A4">
              <w:rPr>
                <w:spacing w:val="5"/>
                <w:sz w:val="20"/>
                <w:lang w:val="mn-MN"/>
              </w:rPr>
              <w:t xml:space="preserve"> хэт </w:t>
            </w:r>
            <w:r w:rsidR="00576FBA" w:rsidRPr="008516A4">
              <w:rPr>
                <w:spacing w:val="5"/>
                <w:sz w:val="20"/>
                <w:lang w:val="mn-MN"/>
              </w:rPr>
              <w:t>хүчдэлүүдээс</w:t>
            </w:r>
            <w:r w:rsidRPr="008516A4">
              <w:rPr>
                <w:spacing w:val="5"/>
                <w:sz w:val="20"/>
                <w:lang w:val="mn-MN"/>
              </w:rPr>
              <w:t xml:space="preserve"> ХХШБХ-ийг тусгаарлах хэмжээнд хүртэл цуваа холбогдсон ил оч үүсгэх завсрын оч үүсэх түвшинг нэмэгдүүлэх замаар хийгдэнэ. </w:t>
            </w:r>
          </w:p>
          <w:p w:rsidR="00CD67A6" w:rsidRPr="0054645B" w:rsidRDefault="00CD67A6" w:rsidP="00576FBA">
            <w:pPr>
              <w:pStyle w:val="BodyText"/>
              <w:spacing w:line="276" w:lineRule="auto"/>
              <w:jc w:val="both"/>
              <w:rPr>
                <w:b w:val="0"/>
                <w:bCs w:val="0"/>
                <w:lang w:val="mn-MN"/>
              </w:rPr>
            </w:pPr>
          </w:p>
          <w:p w:rsidR="00CD67A6" w:rsidRPr="0054645B" w:rsidRDefault="00CD67A6" w:rsidP="00576FBA">
            <w:pPr>
              <w:pStyle w:val="Heading5"/>
              <w:spacing w:before="0" w:line="276" w:lineRule="auto"/>
              <w:jc w:val="both"/>
              <w:outlineLvl w:val="4"/>
              <w:rPr>
                <w:rFonts w:ascii="Arial" w:hAnsi="Arial" w:cs="Arial"/>
                <w:color w:val="auto"/>
                <w:szCs w:val="24"/>
                <w:lang w:val="mn-MN"/>
              </w:rPr>
            </w:pPr>
            <w:r w:rsidRPr="0054645B">
              <w:rPr>
                <w:rFonts w:ascii="Arial" w:hAnsi="Arial" w:cs="Arial"/>
                <w:color w:val="auto"/>
                <w:szCs w:val="24"/>
                <w:lang w:val="mn-MN"/>
              </w:rPr>
              <w:t>3.2</w:t>
            </w:r>
          </w:p>
          <w:p w:rsidR="00CD67A6" w:rsidRPr="0054645B" w:rsidRDefault="00CD67A6" w:rsidP="00576FBA">
            <w:pPr>
              <w:spacing w:line="276" w:lineRule="auto"/>
              <w:jc w:val="both"/>
              <w:rPr>
                <w:szCs w:val="24"/>
                <w:lang w:val="mn-MN"/>
              </w:rPr>
            </w:pPr>
            <w:r w:rsidRPr="00576FBA">
              <w:rPr>
                <w:szCs w:val="24"/>
                <w:lang w:val="mn-MN"/>
              </w:rPr>
              <w:t>цуваа варисторын модуль</w:t>
            </w:r>
            <w:r w:rsidRPr="0054645B">
              <w:rPr>
                <w:szCs w:val="24"/>
                <w:lang w:val="mn-MN"/>
              </w:rPr>
              <w:t xml:space="preserve"> ЦВМ</w:t>
            </w:r>
          </w:p>
          <w:p w:rsid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хэт </w:t>
            </w:r>
            <w:r w:rsidR="00576FBA" w:rsidRPr="00CD67A6">
              <w:rPr>
                <w:b w:val="0"/>
                <w:bCs w:val="0"/>
                <w:sz w:val="24"/>
                <w:szCs w:val="24"/>
                <w:lang w:val="mn-MN"/>
              </w:rPr>
              <w:t>хүчдэлийн</w:t>
            </w:r>
            <w:r w:rsidRPr="00CD67A6">
              <w:rPr>
                <w:b w:val="0"/>
                <w:bCs w:val="0"/>
                <w:sz w:val="24"/>
                <w:szCs w:val="24"/>
                <w:lang w:val="mn-MN"/>
              </w:rPr>
              <w:t xml:space="preserve"> шугаман бус хязгаарлагчийн иж бүрдлийг үүсгэхийн тулд  ил оч үүсгэх завсартай цуваа холбогдож, тусгай гэрэнд суусан металлын ислэн шугаман бус эсэргүүцэл- резисторын хэсэг </w:t>
            </w:r>
          </w:p>
          <w:p w:rsidR="008516A4" w:rsidRPr="0054645B" w:rsidRDefault="008516A4" w:rsidP="00576FBA">
            <w:pPr>
              <w:pStyle w:val="BodyText"/>
              <w:spacing w:line="276" w:lineRule="auto"/>
              <w:jc w:val="both"/>
              <w:rPr>
                <w:b w:val="0"/>
                <w:bCs w:val="0"/>
                <w:sz w:val="24"/>
                <w:szCs w:val="24"/>
                <w:lang w:val="mn-MN"/>
              </w:rPr>
            </w:pPr>
          </w:p>
          <w:p w:rsidR="00CD67A6" w:rsidRPr="008516A4" w:rsidRDefault="00CD67A6" w:rsidP="00576FBA">
            <w:pPr>
              <w:spacing w:line="276" w:lineRule="auto"/>
              <w:jc w:val="both"/>
              <w:rPr>
                <w:sz w:val="20"/>
                <w:lang w:val="mn-MN"/>
              </w:rPr>
            </w:pPr>
            <w:r w:rsidRPr="008516A4">
              <w:rPr>
                <w:sz w:val="20"/>
                <w:lang w:val="mn-MN"/>
              </w:rPr>
              <w:t>Нэмэлт тайлбар 1</w:t>
            </w:r>
            <w:r w:rsidRPr="0054645B">
              <w:rPr>
                <w:sz w:val="20"/>
                <w:lang w:val="mn-MN"/>
              </w:rPr>
              <w:t xml:space="preserve">: </w:t>
            </w:r>
            <w:r w:rsidRPr="008516A4">
              <w:rPr>
                <w:sz w:val="20"/>
                <w:lang w:val="mn-MN"/>
              </w:rPr>
              <w:t xml:space="preserve">Цуваа холбогдсон вариссторын </w:t>
            </w:r>
            <w:r w:rsidR="00576FBA" w:rsidRPr="008516A4">
              <w:rPr>
                <w:sz w:val="20"/>
                <w:lang w:val="mn-MN"/>
              </w:rPr>
              <w:t>модуль</w:t>
            </w:r>
            <w:r w:rsidRPr="008516A4">
              <w:rPr>
                <w:sz w:val="20"/>
                <w:lang w:val="mn-MN"/>
              </w:rPr>
              <w:t xml:space="preserve"> нь хэд хэдэн модулиас тогтож болно. </w:t>
            </w:r>
          </w:p>
          <w:p w:rsidR="00CD67A6" w:rsidRPr="008516A4" w:rsidRDefault="00CD67A6" w:rsidP="00576FBA">
            <w:pPr>
              <w:pStyle w:val="BodyText"/>
              <w:spacing w:line="276" w:lineRule="auto"/>
              <w:jc w:val="both"/>
              <w:rPr>
                <w:b w:val="0"/>
                <w:bCs w:val="0"/>
                <w:lang w:val="mn-MN"/>
              </w:rPr>
            </w:pPr>
          </w:p>
          <w:p w:rsidR="00CD67A6" w:rsidRPr="00576FBA" w:rsidRDefault="00CD67A6" w:rsidP="00576FBA">
            <w:pPr>
              <w:pStyle w:val="Heading5"/>
              <w:spacing w:before="0" w:line="276" w:lineRule="auto"/>
              <w:jc w:val="both"/>
              <w:outlineLvl w:val="4"/>
              <w:rPr>
                <w:rFonts w:ascii="Arial" w:hAnsi="Arial" w:cs="Arial"/>
                <w:color w:val="auto"/>
                <w:szCs w:val="24"/>
                <w:lang w:val="mn-MN"/>
              </w:rPr>
            </w:pPr>
            <w:r w:rsidRPr="00576FBA">
              <w:rPr>
                <w:rFonts w:ascii="Arial" w:hAnsi="Arial" w:cs="Arial"/>
                <w:color w:val="auto"/>
                <w:szCs w:val="24"/>
                <w:lang w:val="mn-MN"/>
              </w:rPr>
              <w:t>3.3</w:t>
            </w:r>
          </w:p>
          <w:p w:rsidR="00CD67A6" w:rsidRPr="00576FBA" w:rsidRDefault="00CD67A6" w:rsidP="00576FBA">
            <w:pPr>
              <w:spacing w:line="276" w:lineRule="auto"/>
              <w:jc w:val="both"/>
              <w:rPr>
                <w:szCs w:val="24"/>
                <w:lang w:val="mn-MN"/>
              </w:rPr>
            </w:pPr>
            <w:r w:rsidRPr="00576FBA">
              <w:rPr>
                <w:szCs w:val="24"/>
                <w:lang w:val="mn-MN"/>
              </w:rPr>
              <w:t>ИОХХШБХ-ийн секц</w:t>
            </w:r>
          </w:p>
          <w:p w:rsidR="00CD67A6" w:rsidRPr="00CD67A6" w:rsidRDefault="00CD67A6" w:rsidP="00576FBA">
            <w:pPr>
              <w:pStyle w:val="BodyText"/>
              <w:spacing w:line="276" w:lineRule="auto"/>
              <w:jc w:val="both"/>
              <w:rPr>
                <w:b w:val="0"/>
                <w:bCs w:val="0"/>
                <w:spacing w:val="6"/>
                <w:sz w:val="24"/>
                <w:szCs w:val="24"/>
                <w:lang w:val="mn-MN"/>
              </w:rPr>
            </w:pPr>
            <w:r w:rsidRPr="00CD67A6">
              <w:rPr>
                <w:b w:val="0"/>
                <w:bCs w:val="0"/>
                <w:spacing w:val="6"/>
                <w:sz w:val="24"/>
                <w:szCs w:val="24"/>
                <w:lang w:val="mn-MN"/>
              </w:rPr>
              <w:t>тодорхой турш</w:t>
            </w:r>
            <w:r w:rsidR="00576FBA">
              <w:rPr>
                <w:b w:val="0"/>
                <w:bCs w:val="0"/>
                <w:spacing w:val="6"/>
                <w:sz w:val="24"/>
                <w:szCs w:val="24"/>
                <w:lang w:val="mn-MN"/>
              </w:rPr>
              <w:t>илт явуулахад иж бүрэн ИОХХШБХ-</w:t>
            </w:r>
            <w:r w:rsidRPr="00CD67A6">
              <w:rPr>
                <w:b w:val="0"/>
                <w:bCs w:val="0"/>
                <w:spacing w:val="6"/>
                <w:sz w:val="24"/>
                <w:szCs w:val="24"/>
                <w:lang w:val="mn-MN"/>
              </w:rPr>
              <w:t xml:space="preserve">ийн шинж чанарыг харуулах шаардлагатай ИОХХШБХ-ийн иж бүрдлийн зохих ёсоор угсарсан </w:t>
            </w:r>
            <w:r w:rsidRPr="00CD67A6">
              <w:rPr>
                <w:b w:val="0"/>
                <w:bCs w:val="0"/>
                <w:spacing w:val="6"/>
                <w:sz w:val="24"/>
                <w:szCs w:val="24"/>
                <w:lang w:val="mn-MN"/>
              </w:rPr>
              <w:lastRenderedPageBreak/>
              <w:t>хэсэг, иж бүрэн</w:t>
            </w:r>
          </w:p>
          <w:p w:rsidR="00CD67A6" w:rsidRPr="00CD67A6" w:rsidRDefault="00CD67A6" w:rsidP="00576FBA">
            <w:pPr>
              <w:spacing w:line="276" w:lineRule="auto"/>
              <w:jc w:val="both"/>
              <w:rPr>
                <w:b w:val="0"/>
                <w:bCs w:val="0"/>
                <w:szCs w:val="24"/>
                <w:lang w:val="mn-MN"/>
              </w:rPr>
            </w:pPr>
          </w:p>
          <w:p w:rsidR="00CD67A6" w:rsidRPr="00576FBA" w:rsidRDefault="00CD67A6" w:rsidP="00576FBA">
            <w:pPr>
              <w:pStyle w:val="Heading5"/>
              <w:spacing w:before="0" w:line="276" w:lineRule="auto"/>
              <w:jc w:val="both"/>
              <w:outlineLvl w:val="4"/>
              <w:rPr>
                <w:rFonts w:ascii="Arial" w:hAnsi="Arial" w:cs="Arial"/>
                <w:color w:val="auto"/>
                <w:szCs w:val="24"/>
                <w:lang w:val="mn-MN"/>
              </w:rPr>
            </w:pPr>
            <w:r w:rsidRPr="00576FBA">
              <w:rPr>
                <w:rFonts w:ascii="Arial" w:hAnsi="Arial" w:cs="Arial"/>
                <w:color w:val="auto"/>
                <w:szCs w:val="24"/>
                <w:lang w:val="mn-MN"/>
              </w:rPr>
              <w:t>3.4</w:t>
            </w:r>
          </w:p>
          <w:p w:rsidR="00CD67A6" w:rsidRPr="00576FBA" w:rsidRDefault="00CD67A6" w:rsidP="00576FBA">
            <w:pPr>
              <w:spacing w:line="276" w:lineRule="auto"/>
              <w:jc w:val="both"/>
              <w:rPr>
                <w:szCs w:val="24"/>
                <w:lang w:val="mn-MN"/>
              </w:rPr>
            </w:pPr>
            <w:r w:rsidRPr="00576FBA">
              <w:rPr>
                <w:szCs w:val="24"/>
                <w:lang w:val="mn-MN"/>
              </w:rPr>
              <w:t>ЦВМ-ийн секц</w:t>
            </w:r>
          </w:p>
          <w:p w:rsidR="00CD67A6" w:rsidRP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 </w:t>
            </w:r>
            <w:r w:rsidRPr="00CD67A6">
              <w:rPr>
                <w:b w:val="0"/>
                <w:bCs w:val="0"/>
                <w:spacing w:val="6"/>
                <w:sz w:val="24"/>
                <w:szCs w:val="24"/>
                <w:lang w:val="mn-MN"/>
              </w:rPr>
              <w:t>тодорхой</w:t>
            </w:r>
            <w:r w:rsidR="00576FBA">
              <w:rPr>
                <w:b w:val="0"/>
                <w:bCs w:val="0"/>
                <w:spacing w:val="6"/>
                <w:sz w:val="24"/>
                <w:szCs w:val="24"/>
                <w:lang w:val="mn-MN"/>
              </w:rPr>
              <w:t xml:space="preserve"> туршилт явуулахад иж бүрэн ЦВМ-</w:t>
            </w:r>
            <w:r w:rsidRPr="00CD67A6">
              <w:rPr>
                <w:b w:val="0"/>
                <w:bCs w:val="0"/>
                <w:spacing w:val="6"/>
                <w:sz w:val="24"/>
                <w:szCs w:val="24"/>
                <w:lang w:val="mn-MN"/>
              </w:rPr>
              <w:t xml:space="preserve">ийн шинж чанарыг харуулах шаардлагатай ЦВМ-ийн иж бүрдлийн зохих ёсоор угсарсан хэсэг, иж бүрэн </w:t>
            </w:r>
            <w:r w:rsidRPr="00CD67A6">
              <w:rPr>
                <w:b w:val="0"/>
                <w:bCs w:val="0"/>
                <w:sz w:val="24"/>
                <w:szCs w:val="24"/>
                <w:lang w:val="mn-MN"/>
              </w:rPr>
              <w:t xml:space="preserve">       </w:t>
            </w:r>
          </w:p>
          <w:p w:rsidR="00CD67A6" w:rsidRPr="00CD67A6" w:rsidRDefault="00CD67A6" w:rsidP="00576FBA">
            <w:pPr>
              <w:pStyle w:val="BodyText"/>
              <w:spacing w:line="276" w:lineRule="auto"/>
              <w:jc w:val="both"/>
              <w:rPr>
                <w:b w:val="0"/>
                <w:bCs w:val="0"/>
                <w:sz w:val="24"/>
                <w:szCs w:val="24"/>
                <w:lang w:val="mn-MN"/>
              </w:rPr>
            </w:pPr>
          </w:p>
          <w:p w:rsidR="00CD67A6" w:rsidRPr="00576FBA" w:rsidRDefault="00CD67A6" w:rsidP="00576FBA">
            <w:pPr>
              <w:pStyle w:val="Heading5"/>
              <w:spacing w:before="0" w:line="276" w:lineRule="auto"/>
              <w:jc w:val="both"/>
              <w:outlineLvl w:val="4"/>
              <w:rPr>
                <w:rFonts w:ascii="Arial" w:hAnsi="Arial" w:cs="Arial"/>
                <w:color w:val="auto"/>
                <w:szCs w:val="24"/>
                <w:lang w:val="mn-MN"/>
              </w:rPr>
            </w:pPr>
            <w:r w:rsidRPr="00576FBA">
              <w:rPr>
                <w:rFonts w:ascii="Arial" w:hAnsi="Arial" w:cs="Arial"/>
                <w:color w:val="auto"/>
                <w:szCs w:val="24"/>
                <w:lang w:val="mn-MN"/>
              </w:rPr>
              <w:t>3.5</w:t>
            </w:r>
          </w:p>
          <w:p w:rsidR="00CD67A6" w:rsidRPr="00576FBA" w:rsidRDefault="00CD67A6" w:rsidP="00576FBA">
            <w:pPr>
              <w:spacing w:line="276" w:lineRule="auto"/>
              <w:jc w:val="both"/>
              <w:rPr>
                <w:szCs w:val="24"/>
                <w:lang w:val="mn-MN"/>
              </w:rPr>
            </w:pPr>
            <w:r w:rsidRPr="00576FBA">
              <w:rPr>
                <w:szCs w:val="24"/>
                <w:lang w:val="mn-MN"/>
              </w:rPr>
              <w:t>ЦВМ-ийн блок</w:t>
            </w:r>
          </w:p>
          <w:p w:rsidR="00CD67A6" w:rsidRDefault="00CD67A6" w:rsidP="00576FBA">
            <w:pPr>
              <w:pStyle w:val="BodyText"/>
              <w:spacing w:line="276" w:lineRule="auto"/>
              <w:jc w:val="both"/>
              <w:rPr>
                <w:b w:val="0"/>
                <w:bCs w:val="0"/>
                <w:sz w:val="24"/>
                <w:szCs w:val="24"/>
                <w:lang w:val="mn-MN"/>
              </w:rPr>
            </w:pPr>
            <w:r w:rsidRPr="00CD67A6">
              <w:rPr>
                <w:b w:val="0"/>
                <w:bCs w:val="0"/>
                <w:spacing w:val="7"/>
                <w:sz w:val="24"/>
                <w:szCs w:val="24"/>
                <w:lang w:val="mn-MN"/>
              </w:rPr>
              <w:t xml:space="preserve">цуваа холбогдсон ил оч үүсгэх завсартай хосолж хэвийн хүчдэл, эсвэл гүйдэл өндөртэй ОИХХШБХ үүсгэхийн тулд ЦВМ-ийн бусад блоктой цуваа болон зэрэгцээ байдлаар холбогдож болохуйц, гэр бүхий ЦВМ-ийн хэсэг </w:t>
            </w:r>
          </w:p>
          <w:p w:rsidR="008516A4" w:rsidRPr="00CD67A6" w:rsidRDefault="008516A4" w:rsidP="00576FBA">
            <w:pPr>
              <w:pStyle w:val="BodyText"/>
              <w:spacing w:line="276" w:lineRule="auto"/>
              <w:jc w:val="both"/>
              <w:rPr>
                <w:b w:val="0"/>
                <w:bCs w:val="0"/>
                <w:sz w:val="24"/>
                <w:szCs w:val="24"/>
                <w:lang w:val="mn-MN"/>
              </w:rPr>
            </w:pPr>
          </w:p>
          <w:p w:rsidR="00CD67A6" w:rsidRPr="00576FBA" w:rsidRDefault="00CD67A6" w:rsidP="00576FBA">
            <w:pPr>
              <w:pStyle w:val="Heading5"/>
              <w:spacing w:before="0" w:line="276" w:lineRule="auto"/>
              <w:jc w:val="both"/>
              <w:outlineLvl w:val="4"/>
              <w:rPr>
                <w:rFonts w:ascii="Arial" w:hAnsi="Arial" w:cs="Arial"/>
                <w:color w:val="auto"/>
                <w:szCs w:val="24"/>
                <w:lang w:val="mn-MN"/>
              </w:rPr>
            </w:pPr>
            <w:r w:rsidRPr="00576FBA">
              <w:rPr>
                <w:rFonts w:ascii="Arial" w:hAnsi="Arial" w:cs="Arial"/>
                <w:color w:val="auto"/>
                <w:szCs w:val="24"/>
                <w:lang w:val="mn-MN"/>
              </w:rPr>
              <w:t>3.6</w:t>
            </w:r>
          </w:p>
          <w:p w:rsidR="00CD67A6" w:rsidRPr="00576FBA" w:rsidRDefault="00CD67A6" w:rsidP="00576FBA">
            <w:pPr>
              <w:spacing w:line="276" w:lineRule="auto"/>
              <w:jc w:val="both"/>
              <w:rPr>
                <w:szCs w:val="24"/>
                <w:lang w:val="mn-MN"/>
              </w:rPr>
            </w:pPr>
            <w:r w:rsidRPr="00576FBA">
              <w:rPr>
                <w:szCs w:val="24"/>
                <w:lang w:val="mn-MN"/>
              </w:rPr>
              <w:t>ИОХХШБХ-ийн хэвийн хүчдэл</w:t>
            </w:r>
          </w:p>
          <w:p w:rsidR="00CD67A6" w:rsidRPr="00CD67A6" w:rsidRDefault="00CD67A6" w:rsidP="00576FBA">
            <w:pPr>
              <w:spacing w:line="276" w:lineRule="auto"/>
              <w:jc w:val="both"/>
              <w:rPr>
                <w:b w:val="0"/>
                <w:bCs w:val="0"/>
                <w:szCs w:val="24"/>
                <w:lang w:val="mn-MN"/>
              </w:rPr>
            </w:pPr>
            <w:r w:rsidRPr="00CD67A6">
              <w:rPr>
                <w:b w:val="0"/>
                <w:bCs w:val="0"/>
                <w:i/>
                <w:szCs w:val="24"/>
                <w:lang w:val="mn-MN"/>
              </w:rPr>
              <w:t>U</w:t>
            </w:r>
            <w:r w:rsidRPr="00CD67A6">
              <w:rPr>
                <w:b w:val="0"/>
                <w:bCs w:val="0"/>
                <w:position w:val="-5"/>
                <w:szCs w:val="24"/>
                <w:lang w:val="mn-MN"/>
              </w:rPr>
              <w:t>r</w:t>
            </w:r>
          </w:p>
          <w:p w:rsidR="00CD67A6" w:rsidRP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ИОХХШБХ-ийн найдвартай ажиллахаар тооцоологдсон, түүний гаргалгууд хооронд байнга өгөгдөж байх үйлдвэрийн давтамжтай </w:t>
            </w:r>
            <w:r w:rsidR="00576FBA" w:rsidRPr="00CD67A6">
              <w:rPr>
                <w:b w:val="0"/>
                <w:bCs w:val="0"/>
                <w:sz w:val="24"/>
                <w:szCs w:val="24"/>
                <w:lang w:val="mn-MN"/>
              </w:rPr>
              <w:t>хүчдэлийн</w:t>
            </w:r>
            <w:r w:rsidRPr="00CD67A6">
              <w:rPr>
                <w:b w:val="0"/>
                <w:bCs w:val="0"/>
                <w:sz w:val="24"/>
                <w:szCs w:val="24"/>
                <w:lang w:val="mn-MN"/>
              </w:rPr>
              <w:t xml:space="preserve"> зөвшөөрөгдөх хамгийн их үйлчлэх утга </w:t>
            </w:r>
          </w:p>
          <w:p w:rsidR="00CD67A6" w:rsidRPr="00CD67A6" w:rsidRDefault="00CD67A6" w:rsidP="00576FBA">
            <w:pPr>
              <w:pStyle w:val="BodyText"/>
              <w:spacing w:line="276" w:lineRule="auto"/>
              <w:jc w:val="both"/>
              <w:rPr>
                <w:b w:val="0"/>
                <w:bCs w:val="0"/>
                <w:sz w:val="24"/>
                <w:szCs w:val="24"/>
                <w:lang w:val="mn-MN"/>
              </w:rPr>
            </w:pPr>
          </w:p>
          <w:p w:rsidR="00CD67A6" w:rsidRPr="008516A4" w:rsidRDefault="00CD67A6" w:rsidP="008516A4">
            <w:pPr>
              <w:spacing w:line="276" w:lineRule="auto"/>
              <w:jc w:val="both"/>
              <w:rPr>
                <w:sz w:val="20"/>
                <w:lang w:val="mn-MN"/>
              </w:rPr>
            </w:pPr>
            <w:r w:rsidRPr="008516A4">
              <w:rPr>
                <w:sz w:val="20"/>
                <w:lang w:val="mn-MN"/>
              </w:rPr>
              <w:t>Нэмэлт тайлбар 1: Хэвийн хүчдэл нь ашиглалтын болон гүйдэл унтраах хамаарамжуудын тодорхойломжид зориулсан жишиг-эталон ү</w:t>
            </w:r>
            <w:r w:rsidR="008516A4">
              <w:rPr>
                <w:sz w:val="20"/>
                <w:lang w:val="mn-MN"/>
              </w:rPr>
              <w:t xml:space="preserve">зүүлэлт байдлаар хэрэглэгдэнэ. </w:t>
            </w:r>
          </w:p>
          <w:p w:rsidR="00CD67A6" w:rsidRPr="008516A4" w:rsidRDefault="00CD67A6" w:rsidP="00576FBA">
            <w:pPr>
              <w:spacing w:line="276" w:lineRule="auto"/>
              <w:jc w:val="both"/>
              <w:rPr>
                <w:sz w:val="20"/>
                <w:lang w:val="mn-MN"/>
              </w:rPr>
            </w:pPr>
            <w:r w:rsidRPr="008516A4">
              <w:rPr>
                <w:sz w:val="20"/>
                <w:lang w:val="mn-MN"/>
              </w:rPr>
              <w:t xml:space="preserve">Нэмэлт тайлбар 2: ИОХХШБХ-ийн хэвийн хүчдэл нь бусд бүх төрлийн металлын ислэн ХХШБХ-ийн Uc хүчдэлтэй дүйхүйц болно. </w:t>
            </w:r>
          </w:p>
          <w:p w:rsidR="00CD67A6" w:rsidRPr="00CD67A6" w:rsidRDefault="00CD67A6" w:rsidP="00576FBA">
            <w:pPr>
              <w:pStyle w:val="BodyText"/>
              <w:spacing w:line="276" w:lineRule="auto"/>
              <w:jc w:val="both"/>
              <w:rPr>
                <w:b w:val="0"/>
                <w:bCs w:val="0"/>
                <w:sz w:val="24"/>
                <w:szCs w:val="24"/>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bookmarkStart w:id="9" w:name="_bookmark6"/>
            <w:bookmarkEnd w:id="9"/>
            <w:r w:rsidRPr="008516A4">
              <w:rPr>
                <w:rFonts w:ascii="Arial" w:hAnsi="Arial" w:cs="Arial"/>
                <w:color w:val="auto"/>
                <w:szCs w:val="24"/>
                <w:lang w:val="mn-MN"/>
              </w:rPr>
              <w:t>3.7</w:t>
            </w:r>
          </w:p>
          <w:p w:rsidR="00CD67A6" w:rsidRPr="008516A4" w:rsidRDefault="00CD67A6" w:rsidP="00576FBA">
            <w:pPr>
              <w:spacing w:line="276" w:lineRule="auto"/>
              <w:jc w:val="both"/>
              <w:rPr>
                <w:szCs w:val="24"/>
                <w:lang w:val="mn-MN"/>
              </w:rPr>
            </w:pPr>
            <w:r w:rsidRPr="008516A4">
              <w:rPr>
                <w:szCs w:val="24"/>
                <w:lang w:val="mn-MN"/>
              </w:rPr>
              <w:t>ЦВМ-ийн жишиг-эталон хүчдэл</w:t>
            </w:r>
          </w:p>
          <w:p w:rsidR="00CD67A6" w:rsidRPr="00CD67A6" w:rsidRDefault="00CD67A6" w:rsidP="00576FBA">
            <w:pPr>
              <w:spacing w:line="276" w:lineRule="auto"/>
              <w:jc w:val="both"/>
              <w:rPr>
                <w:b w:val="0"/>
                <w:bCs w:val="0"/>
                <w:szCs w:val="24"/>
                <w:lang w:val="mn-MN"/>
              </w:rPr>
            </w:pPr>
            <w:r w:rsidRPr="00CD67A6">
              <w:rPr>
                <w:b w:val="0"/>
                <w:bCs w:val="0"/>
                <w:i/>
                <w:position w:val="6"/>
                <w:szCs w:val="24"/>
                <w:lang w:val="mn-MN"/>
              </w:rPr>
              <w:t>U</w:t>
            </w:r>
            <w:r w:rsidRPr="00CD67A6">
              <w:rPr>
                <w:b w:val="0"/>
                <w:bCs w:val="0"/>
                <w:szCs w:val="24"/>
                <w:lang w:val="mn-MN"/>
              </w:rPr>
              <w:t>ref</w:t>
            </w:r>
          </w:p>
          <w:p w:rsidR="00CD67A6" w:rsidRP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Жишиг гүйдлийг гаргаж авахын тулд </w:t>
            </w:r>
            <w:r w:rsidR="008516A4">
              <w:rPr>
                <w:b w:val="0"/>
                <w:bCs w:val="0"/>
                <w:sz w:val="24"/>
                <w:szCs w:val="24"/>
                <w:lang w:val="mn-MN"/>
              </w:rPr>
              <w:lastRenderedPageBreak/>
              <w:t>ЦВМ-д өгөгдөх ёстой, √2-</w:t>
            </w:r>
            <w:r w:rsidRPr="00CD67A6">
              <w:rPr>
                <w:b w:val="0"/>
                <w:bCs w:val="0"/>
                <w:sz w:val="24"/>
                <w:szCs w:val="24"/>
                <w:lang w:val="mn-MN"/>
              </w:rPr>
              <w:t xml:space="preserve">д хуваасантай тэнцүү үйлдвэрийн давтамжтай </w:t>
            </w:r>
            <w:r w:rsidR="008516A4" w:rsidRPr="00CD67A6">
              <w:rPr>
                <w:b w:val="0"/>
                <w:bCs w:val="0"/>
                <w:sz w:val="24"/>
                <w:szCs w:val="24"/>
                <w:lang w:val="mn-MN"/>
              </w:rPr>
              <w:t>хүчдэлийн</w:t>
            </w:r>
            <w:r w:rsidRPr="00CD67A6">
              <w:rPr>
                <w:b w:val="0"/>
                <w:bCs w:val="0"/>
                <w:sz w:val="24"/>
                <w:szCs w:val="24"/>
                <w:lang w:val="mn-MN"/>
              </w:rPr>
              <w:t xml:space="preserve"> оргил утга </w:t>
            </w:r>
          </w:p>
          <w:p w:rsidR="00CD67A6" w:rsidRPr="00CD67A6" w:rsidRDefault="00CD67A6" w:rsidP="00576FBA">
            <w:pPr>
              <w:pStyle w:val="BodyText"/>
              <w:spacing w:line="276" w:lineRule="auto"/>
              <w:jc w:val="both"/>
              <w:rPr>
                <w:b w:val="0"/>
                <w:bCs w:val="0"/>
                <w:sz w:val="24"/>
                <w:szCs w:val="24"/>
                <w:lang w:val="mn-MN"/>
              </w:rPr>
            </w:pPr>
          </w:p>
          <w:p w:rsidR="00CD67A6" w:rsidRDefault="00CD67A6" w:rsidP="008516A4">
            <w:pPr>
              <w:spacing w:line="276" w:lineRule="auto"/>
              <w:jc w:val="both"/>
              <w:rPr>
                <w:spacing w:val="6"/>
                <w:sz w:val="20"/>
                <w:lang w:val="mn-MN"/>
              </w:rPr>
            </w:pPr>
            <w:r w:rsidRPr="008516A4">
              <w:rPr>
                <w:spacing w:val="5"/>
                <w:sz w:val="20"/>
                <w:lang w:val="mn-MN"/>
              </w:rPr>
              <w:t xml:space="preserve">Нэмэлт тайлбар </w:t>
            </w:r>
            <w:r w:rsidRPr="008516A4">
              <w:rPr>
                <w:sz w:val="20"/>
                <w:lang w:val="mn-MN"/>
              </w:rPr>
              <w:t>1</w:t>
            </w:r>
            <w:r w:rsidRPr="008516A4">
              <w:rPr>
                <w:spacing w:val="6"/>
                <w:sz w:val="20"/>
                <w:lang w:val="mn-MN"/>
              </w:rPr>
              <w:t xml:space="preserve">: Олон блоктой ЦВМ-ийн жишиг хүчдэл нь блок тус бүрийн жишиг </w:t>
            </w:r>
            <w:r w:rsidR="008516A4" w:rsidRPr="008516A4">
              <w:rPr>
                <w:spacing w:val="6"/>
                <w:sz w:val="20"/>
                <w:lang w:val="mn-MN"/>
              </w:rPr>
              <w:t>хүчдэлүүдийн</w:t>
            </w:r>
            <w:r w:rsidRPr="008516A4">
              <w:rPr>
                <w:spacing w:val="6"/>
                <w:sz w:val="20"/>
                <w:lang w:val="mn-MN"/>
              </w:rPr>
              <w:t xml:space="preserve"> нийлбэртэй тэнцүү байна. </w:t>
            </w:r>
          </w:p>
          <w:p w:rsidR="008516A4" w:rsidRPr="008516A4" w:rsidRDefault="008516A4" w:rsidP="008516A4">
            <w:pPr>
              <w:spacing w:line="276" w:lineRule="auto"/>
              <w:jc w:val="both"/>
              <w:rPr>
                <w:sz w:val="20"/>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r w:rsidRPr="008516A4">
              <w:rPr>
                <w:rFonts w:ascii="Arial" w:hAnsi="Arial" w:cs="Arial"/>
                <w:color w:val="auto"/>
                <w:szCs w:val="24"/>
                <w:lang w:val="mn-MN"/>
              </w:rPr>
              <w:t>3.8</w:t>
            </w:r>
          </w:p>
          <w:p w:rsidR="00CD67A6" w:rsidRPr="008516A4" w:rsidRDefault="00CD67A6" w:rsidP="00576FBA">
            <w:pPr>
              <w:spacing w:line="276" w:lineRule="auto"/>
              <w:jc w:val="both"/>
              <w:rPr>
                <w:szCs w:val="24"/>
                <w:lang w:val="mn-MN"/>
              </w:rPr>
            </w:pPr>
            <w:r w:rsidRPr="008516A4">
              <w:rPr>
                <w:spacing w:val="6"/>
                <w:szCs w:val="24"/>
                <w:lang w:val="mn-MN"/>
              </w:rPr>
              <w:t xml:space="preserve">ЦВМ-ийн жишиг- эталон гүйдэл </w:t>
            </w:r>
          </w:p>
          <w:p w:rsidR="00CD67A6" w:rsidRPr="00CD67A6" w:rsidRDefault="00CD67A6" w:rsidP="00576FBA">
            <w:pPr>
              <w:spacing w:line="276" w:lineRule="auto"/>
              <w:jc w:val="both"/>
              <w:rPr>
                <w:b w:val="0"/>
                <w:bCs w:val="0"/>
                <w:szCs w:val="24"/>
                <w:lang w:val="mn-MN"/>
              </w:rPr>
            </w:pPr>
            <w:r w:rsidRPr="00CD67A6">
              <w:rPr>
                <w:b w:val="0"/>
                <w:bCs w:val="0"/>
                <w:i/>
                <w:position w:val="6"/>
                <w:szCs w:val="24"/>
                <w:lang w:val="mn-MN"/>
              </w:rPr>
              <w:t>I</w:t>
            </w:r>
            <w:r w:rsidRPr="00CD67A6">
              <w:rPr>
                <w:b w:val="0"/>
                <w:bCs w:val="0"/>
                <w:szCs w:val="24"/>
                <w:lang w:val="mn-MN"/>
              </w:rPr>
              <w:t>ref</w:t>
            </w:r>
          </w:p>
          <w:p w:rsid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ЦВМ-ийн жишиг </w:t>
            </w:r>
            <w:r w:rsidR="008516A4" w:rsidRPr="00CD67A6">
              <w:rPr>
                <w:b w:val="0"/>
                <w:bCs w:val="0"/>
                <w:sz w:val="24"/>
                <w:szCs w:val="24"/>
                <w:lang w:val="mn-MN"/>
              </w:rPr>
              <w:t>хүчдэлийг</w:t>
            </w:r>
            <w:r w:rsidRPr="00CD67A6">
              <w:rPr>
                <w:b w:val="0"/>
                <w:bCs w:val="0"/>
                <w:sz w:val="24"/>
                <w:szCs w:val="24"/>
                <w:lang w:val="mn-MN"/>
              </w:rPr>
              <w:t xml:space="preserve"> тодорхойлоход хэрэглэгддэг үйлдвэрийн давтамжтай гүйдлийн </w:t>
            </w:r>
            <w:r w:rsidR="008516A4" w:rsidRPr="00CD67A6">
              <w:rPr>
                <w:b w:val="0"/>
                <w:bCs w:val="0"/>
                <w:sz w:val="24"/>
                <w:szCs w:val="24"/>
                <w:lang w:val="mn-MN"/>
              </w:rPr>
              <w:t>идэвхтэй</w:t>
            </w:r>
            <w:r w:rsidRPr="00CD67A6">
              <w:rPr>
                <w:b w:val="0"/>
                <w:bCs w:val="0"/>
                <w:sz w:val="24"/>
                <w:szCs w:val="24"/>
                <w:lang w:val="mn-MN"/>
              </w:rPr>
              <w:t xml:space="preserve"> байгуулагчийн оргил ( хэрвээ гүйдэл тэгш бус хэмтэй байвал хоёр туйлын гүйдлүүдийн</w:t>
            </w:r>
            <w:r w:rsidR="008516A4">
              <w:rPr>
                <w:b w:val="0"/>
                <w:bCs w:val="0"/>
                <w:sz w:val="24"/>
                <w:szCs w:val="24"/>
                <w:lang w:val="mn-MN"/>
              </w:rPr>
              <w:t xml:space="preserve"> аль их  оргил утга) </w:t>
            </w:r>
          </w:p>
          <w:p w:rsidR="008516A4" w:rsidRPr="00CD67A6" w:rsidRDefault="008516A4" w:rsidP="00576FBA">
            <w:pPr>
              <w:pStyle w:val="BodyText"/>
              <w:spacing w:line="276" w:lineRule="auto"/>
              <w:jc w:val="both"/>
              <w:rPr>
                <w:b w:val="0"/>
                <w:bCs w:val="0"/>
                <w:sz w:val="24"/>
                <w:szCs w:val="24"/>
                <w:lang w:val="mn-MN"/>
              </w:rPr>
            </w:pPr>
          </w:p>
          <w:p w:rsidR="00CD67A6" w:rsidRPr="008516A4" w:rsidRDefault="00CD67A6" w:rsidP="008516A4">
            <w:pPr>
              <w:spacing w:line="276" w:lineRule="auto"/>
              <w:jc w:val="both"/>
              <w:rPr>
                <w:sz w:val="20"/>
                <w:lang w:val="mn-MN"/>
              </w:rPr>
            </w:pPr>
            <w:r w:rsidRPr="008516A4">
              <w:rPr>
                <w:spacing w:val="5"/>
                <w:sz w:val="20"/>
                <w:lang w:val="mn-MN"/>
              </w:rPr>
              <w:t>Нэмэлт тайлбар</w:t>
            </w:r>
            <w:r w:rsidR="008516A4" w:rsidRPr="0054645B">
              <w:rPr>
                <w:spacing w:val="5"/>
                <w:sz w:val="20"/>
                <w:lang w:val="mn-MN"/>
              </w:rPr>
              <w:t xml:space="preserve"> </w:t>
            </w:r>
            <w:r w:rsidRPr="008516A4">
              <w:rPr>
                <w:sz w:val="20"/>
                <w:lang w:val="mn-MN"/>
              </w:rPr>
              <w:t>1</w:t>
            </w:r>
            <w:r w:rsidRPr="008516A4">
              <w:rPr>
                <w:spacing w:val="6"/>
                <w:sz w:val="20"/>
                <w:lang w:val="mn-MN"/>
              </w:rPr>
              <w:t xml:space="preserve">: Жишиг гүйдэл нь ЦВМ-ийн блокуудын хэмжигдсэн жишиг хүчдэлд паразит багтаамжуудын </w:t>
            </w:r>
            <w:r w:rsidR="008516A4" w:rsidRPr="008516A4">
              <w:rPr>
                <w:spacing w:val="6"/>
                <w:sz w:val="20"/>
                <w:lang w:val="mn-MN"/>
              </w:rPr>
              <w:t>нөлөөллийг</w:t>
            </w:r>
            <w:r w:rsidRPr="008516A4">
              <w:rPr>
                <w:spacing w:val="6"/>
                <w:sz w:val="20"/>
                <w:lang w:val="mn-MN"/>
              </w:rPr>
              <w:t xml:space="preserve"> маш бага байлгахуйцаар хангалттай их байх ёстой. Энэ хэмжээг үйлдвэрлэгч зааж өгнө.  </w:t>
            </w:r>
          </w:p>
          <w:p w:rsidR="00CD67A6" w:rsidRPr="0054645B" w:rsidRDefault="00CD67A6" w:rsidP="00576FBA">
            <w:pPr>
              <w:spacing w:line="276" w:lineRule="auto"/>
              <w:jc w:val="both"/>
              <w:rPr>
                <w:spacing w:val="6"/>
                <w:sz w:val="20"/>
                <w:lang w:val="mn-MN"/>
              </w:rPr>
            </w:pPr>
            <w:r w:rsidRPr="008516A4">
              <w:rPr>
                <w:spacing w:val="5"/>
                <w:sz w:val="20"/>
                <w:lang w:val="mn-MN"/>
              </w:rPr>
              <w:t xml:space="preserve">Нэмэлт тайлбар </w:t>
            </w:r>
            <w:r w:rsidRPr="008516A4">
              <w:rPr>
                <w:sz w:val="20"/>
                <w:lang w:val="mn-MN"/>
              </w:rPr>
              <w:t>2</w:t>
            </w:r>
            <w:r w:rsidR="008516A4" w:rsidRPr="008516A4">
              <w:rPr>
                <w:spacing w:val="6"/>
                <w:sz w:val="20"/>
                <w:lang w:val="mn-MN"/>
              </w:rPr>
              <w:t xml:space="preserve">: </w:t>
            </w:r>
            <w:r w:rsidRPr="008516A4">
              <w:rPr>
                <w:spacing w:val="6"/>
                <w:sz w:val="20"/>
                <w:lang w:val="mn-MN"/>
              </w:rPr>
              <w:t>ИОХХШБХ-ийн хэвийн ниргэх гүйдлээс хамаарч жишиг гүйдэл нь нэг баганат ЦВМ-ийн хувьд металлын ислэн эсэргүүцлийн нэг сантиметр квадрат талбайд ихэвчлэн 0.05 мА-аас 1.0 мА хязгаарт байна</w:t>
            </w:r>
            <w:r w:rsidR="008516A4" w:rsidRPr="0054645B">
              <w:rPr>
                <w:spacing w:val="6"/>
                <w:sz w:val="20"/>
                <w:lang w:val="mn-MN"/>
              </w:rPr>
              <w:t>.</w:t>
            </w:r>
          </w:p>
          <w:p w:rsidR="008516A4" w:rsidRPr="0054645B" w:rsidRDefault="008516A4" w:rsidP="00576FBA">
            <w:pPr>
              <w:spacing w:line="276" w:lineRule="auto"/>
              <w:jc w:val="both"/>
              <w:rPr>
                <w:b w:val="0"/>
                <w:bCs w:val="0"/>
                <w:szCs w:val="24"/>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r w:rsidRPr="008516A4">
              <w:rPr>
                <w:rFonts w:ascii="Arial" w:hAnsi="Arial" w:cs="Arial"/>
                <w:color w:val="auto"/>
                <w:szCs w:val="24"/>
                <w:lang w:val="mn-MN"/>
              </w:rPr>
              <w:t>3.9</w:t>
            </w:r>
          </w:p>
          <w:p w:rsidR="00CD67A6" w:rsidRPr="008516A4" w:rsidRDefault="00CD67A6" w:rsidP="00576FBA">
            <w:pPr>
              <w:spacing w:line="276" w:lineRule="auto"/>
              <w:jc w:val="both"/>
              <w:rPr>
                <w:szCs w:val="24"/>
                <w:lang w:val="mn-MN"/>
              </w:rPr>
            </w:pPr>
            <w:r w:rsidRPr="008516A4">
              <w:rPr>
                <w:szCs w:val="24"/>
                <w:lang w:val="mn-MN"/>
              </w:rPr>
              <w:t>ЦВМ-ийн богино залгааны хэвийн гүйдэл</w:t>
            </w:r>
          </w:p>
          <w:p w:rsidR="00CD67A6" w:rsidRPr="00CD67A6" w:rsidRDefault="00CD67A6" w:rsidP="00576FBA">
            <w:pPr>
              <w:spacing w:line="276" w:lineRule="auto"/>
              <w:jc w:val="both"/>
              <w:rPr>
                <w:b w:val="0"/>
                <w:bCs w:val="0"/>
                <w:szCs w:val="24"/>
                <w:lang w:val="mn-MN"/>
              </w:rPr>
            </w:pPr>
            <w:r w:rsidRPr="00CD67A6">
              <w:rPr>
                <w:b w:val="0"/>
                <w:bCs w:val="0"/>
                <w:i/>
                <w:szCs w:val="24"/>
                <w:lang w:val="mn-MN"/>
              </w:rPr>
              <w:t>I</w:t>
            </w:r>
            <w:r w:rsidRPr="00CD67A6">
              <w:rPr>
                <w:b w:val="0"/>
                <w:bCs w:val="0"/>
                <w:position w:val="-5"/>
                <w:szCs w:val="24"/>
                <w:lang w:val="mn-MN"/>
              </w:rPr>
              <w:t>s</w:t>
            </w:r>
          </w:p>
          <w:p w:rsidR="008516A4"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ЦВМ </w:t>
            </w:r>
            <w:r w:rsidR="008516A4" w:rsidRPr="00CD67A6">
              <w:rPr>
                <w:b w:val="0"/>
                <w:bCs w:val="0"/>
                <w:sz w:val="24"/>
                <w:szCs w:val="24"/>
                <w:lang w:val="mn-MN"/>
              </w:rPr>
              <w:t>гэмтэхгүй</w:t>
            </w:r>
            <w:r w:rsidRPr="00CD67A6">
              <w:rPr>
                <w:b w:val="0"/>
                <w:bCs w:val="0"/>
                <w:sz w:val="24"/>
                <w:szCs w:val="24"/>
                <w:lang w:val="mn-MN"/>
              </w:rPr>
              <w:t xml:space="preserve">, харин гэрэнд нь хүчтэй эвдрэл үүсгэх хэмжээний болон ил задгай нум  тогтоосон хугацааны дотор өөрөө унтрах хэмжээний богино залгааны хамгийн их гүйдлийн үйлчлэх утга </w:t>
            </w:r>
          </w:p>
          <w:p w:rsidR="008516A4" w:rsidRPr="00CD67A6" w:rsidRDefault="008516A4" w:rsidP="00576FBA">
            <w:pPr>
              <w:pStyle w:val="BodyText"/>
              <w:spacing w:line="276" w:lineRule="auto"/>
              <w:jc w:val="both"/>
              <w:rPr>
                <w:b w:val="0"/>
                <w:bCs w:val="0"/>
                <w:sz w:val="24"/>
                <w:szCs w:val="24"/>
                <w:lang w:val="mn-MN"/>
              </w:rPr>
            </w:pPr>
          </w:p>
          <w:p w:rsidR="00CD67A6" w:rsidRPr="00CD67A6" w:rsidRDefault="00CD67A6" w:rsidP="00576FBA">
            <w:pPr>
              <w:pStyle w:val="Heading5"/>
              <w:spacing w:before="0" w:line="276" w:lineRule="auto"/>
              <w:jc w:val="both"/>
              <w:outlineLvl w:val="4"/>
              <w:rPr>
                <w:rFonts w:ascii="Arial" w:hAnsi="Arial" w:cs="Arial"/>
                <w:b w:val="0"/>
                <w:bCs w:val="0"/>
                <w:color w:val="auto"/>
                <w:szCs w:val="24"/>
                <w:lang w:val="mn-MN"/>
              </w:rPr>
            </w:pPr>
            <w:r w:rsidRPr="00CD67A6">
              <w:rPr>
                <w:rFonts w:ascii="Arial" w:hAnsi="Arial" w:cs="Arial"/>
                <w:b w:val="0"/>
                <w:bCs w:val="0"/>
                <w:color w:val="auto"/>
                <w:szCs w:val="24"/>
                <w:lang w:val="mn-MN"/>
              </w:rPr>
              <w:t>3.10</w:t>
            </w:r>
          </w:p>
          <w:p w:rsidR="00CD67A6" w:rsidRPr="00CD67A6" w:rsidRDefault="00CD67A6" w:rsidP="00576FBA">
            <w:pPr>
              <w:spacing w:line="276" w:lineRule="auto"/>
              <w:jc w:val="both"/>
              <w:rPr>
                <w:b w:val="0"/>
                <w:bCs w:val="0"/>
                <w:szCs w:val="24"/>
                <w:lang w:val="mn-MN"/>
              </w:rPr>
            </w:pPr>
            <w:r w:rsidRPr="00CD67A6">
              <w:rPr>
                <w:b w:val="0"/>
                <w:bCs w:val="0"/>
                <w:szCs w:val="24"/>
                <w:lang w:val="mn-MN"/>
              </w:rPr>
              <w:t xml:space="preserve">ИОХХШБХ-ийн үлдэгдэл хүчдэл </w:t>
            </w:r>
          </w:p>
          <w:p w:rsidR="00CD67A6" w:rsidRPr="00CD67A6" w:rsidRDefault="00CD67A6" w:rsidP="00576FBA">
            <w:pPr>
              <w:spacing w:line="276" w:lineRule="auto"/>
              <w:jc w:val="both"/>
              <w:rPr>
                <w:b w:val="0"/>
                <w:bCs w:val="0"/>
                <w:spacing w:val="6"/>
                <w:szCs w:val="24"/>
                <w:lang w:val="mn-MN"/>
              </w:rPr>
            </w:pPr>
            <w:r w:rsidRPr="00CD67A6">
              <w:rPr>
                <w:b w:val="0"/>
                <w:bCs w:val="0"/>
                <w:szCs w:val="24"/>
                <w:lang w:val="mn-MN"/>
              </w:rPr>
              <w:lastRenderedPageBreak/>
              <w:t xml:space="preserve">Цахилалтын гүйдэл дамжин өнгөрөх үед холболтын утаснууд болон цуваа холбогдсон оч үүсгэх </w:t>
            </w:r>
            <w:r w:rsidR="008516A4" w:rsidRPr="00CD67A6">
              <w:rPr>
                <w:b w:val="0"/>
                <w:bCs w:val="0"/>
                <w:szCs w:val="24"/>
                <w:lang w:val="mn-MN"/>
              </w:rPr>
              <w:t>завсрыг</w:t>
            </w:r>
            <w:r w:rsidRPr="00CD67A6">
              <w:rPr>
                <w:b w:val="0"/>
                <w:bCs w:val="0"/>
                <w:szCs w:val="24"/>
                <w:lang w:val="mn-MN"/>
              </w:rPr>
              <w:t xml:space="preserve"> оролцуулан ИОХХШБХ-ийн гаргалгаанууд  хоорондын уртын дагуу </w:t>
            </w:r>
            <w:r w:rsidR="008516A4" w:rsidRPr="00CD67A6">
              <w:rPr>
                <w:b w:val="0"/>
                <w:bCs w:val="0"/>
                <w:spacing w:val="5"/>
                <w:szCs w:val="24"/>
                <w:lang w:val="mn-MN"/>
              </w:rPr>
              <w:t>үүсэж</w:t>
            </w:r>
            <w:r w:rsidRPr="00CD67A6">
              <w:rPr>
                <w:b w:val="0"/>
                <w:bCs w:val="0"/>
                <w:spacing w:val="5"/>
                <w:szCs w:val="24"/>
                <w:lang w:val="mn-MN"/>
              </w:rPr>
              <w:t xml:space="preserve"> байгаа </w:t>
            </w:r>
            <w:r w:rsidR="008516A4" w:rsidRPr="00CD67A6">
              <w:rPr>
                <w:b w:val="0"/>
                <w:bCs w:val="0"/>
                <w:spacing w:val="5"/>
                <w:szCs w:val="24"/>
                <w:lang w:val="mn-MN"/>
              </w:rPr>
              <w:t>хүчдэлийн</w:t>
            </w:r>
            <w:r w:rsidRPr="00CD67A6">
              <w:rPr>
                <w:b w:val="0"/>
                <w:bCs w:val="0"/>
                <w:spacing w:val="5"/>
                <w:szCs w:val="24"/>
                <w:lang w:val="mn-MN"/>
              </w:rPr>
              <w:t xml:space="preserve"> оргил утга </w:t>
            </w:r>
          </w:p>
          <w:p w:rsidR="00CD67A6" w:rsidRPr="00CD67A6" w:rsidRDefault="00CD67A6" w:rsidP="00576FBA">
            <w:pPr>
              <w:pStyle w:val="BodyText"/>
              <w:spacing w:line="276" w:lineRule="auto"/>
              <w:jc w:val="both"/>
              <w:rPr>
                <w:b w:val="0"/>
                <w:bCs w:val="0"/>
                <w:sz w:val="24"/>
                <w:szCs w:val="24"/>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r w:rsidRPr="008516A4">
              <w:rPr>
                <w:rFonts w:ascii="Arial" w:hAnsi="Arial" w:cs="Arial"/>
                <w:color w:val="auto"/>
                <w:szCs w:val="24"/>
                <w:lang w:val="mn-MN"/>
              </w:rPr>
              <w:t>3.11</w:t>
            </w:r>
          </w:p>
          <w:p w:rsidR="00CD67A6" w:rsidRPr="008516A4" w:rsidRDefault="00CD67A6" w:rsidP="00576FBA">
            <w:pPr>
              <w:spacing w:line="276" w:lineRule="auto"/>
              <w:jc w:val="both"/>
              <w:rPr>
                <w:szCs w:val="24"/>
                <w:lang w:val="mn-MN"/>
              </w:rPr>
            </w:pPr>
            <w:r w:rsidRPr="008516A4">
              <w:rPr>
                <w:szCs w:val="24"/>
                <w:lang w:val="mn-MN"/>
              </w:rPr>
              <w:t xml:space="preserve">ЦВМ-ийн үлдэгдэл хүчдэл </w:t>
            </w:r>
          </w:p>
          <w:p w:rsid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Цахилалтын гүйдэл дамжин өнгөрөх үед ЦВМ-ийн гаргалгуудын хооронд үүсэх </w:t>
            </w:r>
            <w:r w:rsidR="008516A4" w:rsidRPr="00CD67A6">
              <w:rPr>
                <w:b w:val="0"/>
                <w:bCs w:val="0"/>
                <w:sz w:val="24"/>
                <w:szCs w:val="24"/>
                <w:lang w:val="mn-MN"/>
              </w:rPr>
              <w:t>хүчдэлийн</w:t>
            </w:r>
            <w:r w:rsidRPr="00CD67A6">
              <w:rPr>
                <w:b w:val="0"/>
                <w:bCs w:val="0"/>
                <w:sz w:val="24"/>
                <w:szCs w:val="24"/>
                <w:lang w:val="mn-MN"/>
              </w:rPr>
              <w:t xml:space="preserve"> оргил утга </w:t>
            </w:r>
          </w:p>
          <w:p w:rsidR="008516A4" w:rsidRPr="00CD67A6" w:rsidRDefault="008516A4" w:rsidP="00576FBA">
            <w:pPr>
              <w:pStyle w:val="BodyText"/>
              <w:spacing w:line="276" w:lineRule="auto"/>
              <w:jc w:val="both"/>
              <w:rPr>
                <w:b w:val="0"/>
                <w:bCs w:val="0"/>
                <w:sz w:val="24"/>
                <w:szCs w:val="24"/>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r w:rsidRPr="008516A4">
              <w:rPr>
                <w:rFonts w:ascii="Arial" w:hAnsi="Arial" w:cs="Arial"/>
                <w:color w:val="auto"/>
                <w:szCs w:val="24"/>
                <w:lang w:val="mn-MN"/>
              </w:rPr>
              <w:t>3.12</w:t>
            </w:r>
          </w:p>
          <w:p w:rsidR="00CD67A6" w:rsidRPr="008516A4" w:rsidRDefault="00CD67A6" w:rsidP="00576FBA">
            <w:pPr>
              <w:spacing w:line="276" w:lineRule="auto"/>
              <w:jc w:val="both"/>
              <w:rPr>
                <w:szCs w:val="24"/>
                <w:lang w:val="mn-MN"/>
              </w:rPr>
            </w:pPr>
            <w:r w:rsidRPr="008516A4">
              <w:rPr>
                <w:szCs w:val="24"/>
                <w:lang w:val="mn-MN"/>
              </w:rPr>
              <w:t xml:space="preserve">ЦВМ-ийн гадаргуугийн нэвчих гүйдэл </w:t>
            </w:r>
          </w:p>
          <w:p w:rsidR="00CD67A6" w:rsidRPr="00CD67A6" w:rsidRDefault="00CD67A6" w:rsidP="00576FBA">
            <w:pPr>
              <w:pStyle w:val="BodyText"/>
              <w:spacing w:line="276" w:lineRule="auto"/>
              <w:jc w:val="both"/>
              <w:rPr>
                <w:b w:val="0"/>
                <w:bCs w:val="0"/>
                <w:sz w:val="24"/>
                <w:szCs w:val="24"/>
                <w:lang w:val="mn-MN"/>
              </w:rPr>
            </w:pPr>
            <w:r w:rsidRPr="00CD67A6">
              <w:rPr>
                <w:b w:val="0"/>
                <w:bCs w:val="0"/>
                <w:sz w:val="24"/>
                <w:szCs w:val="24"/>
                <w:lang w:val="mn-MN"/>
              </w:rPr>
              <w:t xml:space="preserve">ЦВМ-ийн гадаргуугаар гүйх гүйдэл </w:t>
            </w:r>
          </w:p>
          <w:p w:rsidR="00CD67A6" w:rsidRPr="00CD67A6" w:rsidRDefault="00CD67A6" w:rsidP="00576FBA">
            <w:pPr>
              <w:pStyle w:val="BodyText"/>
              <w:spacing w:line="276" w:lineRule="auto"/>
              <w:jc w:val="both"/>
              <w:rPr>
                <w:b w:val="0"/>
                <w:bCs w:val="0"/>
                <w:sz w:val="24"/>
                <w:szCs w:val="24"/>
                <w:lang w:val="mn-MN"/>
              </w:rPr>
            </w:pPr>
          </w:p>
          <w:p w:rsidR="00CD67A6" w:rsidRPr="008516A4" w:rsidRDefault="00CD67A6" w:rsidP="00576FBA">
            <w:pPr>
              <w:pStyle w:val="Heading5"/>
              <w:spacing w:before="0" w:line="276" w:lineRule="auto"/>
              <w:jc w:val="both"/>
              <w:outlineLvl w:val="4"/>
              <w:rPr>
                <w:rFonts w:ascii="Arial" w:hAnsi="Arial" w:cs="Arial"/>
                <w:color w:val="auto"/>
                <w:szCs w:val="24"/>
                <w:lang w:val="mn-MN"/>
              </w:rPr>
            </w:pPr>
            <w:r w:rsidRPr="008516A4">
              <w:rPr>
                <w:rFonts w:ascii="Arial" w:hAnsi="Arial" w:cs="Arial"/>
                <w:color w:val="auto"/>
                <w:szCs w:val="24"/>
                <w:lang w:val="mn-MN"/>
              </w:rPr>
              <w:t>3.13</w:t>
            </w:r>
          </w:p>
          <w:p w:rsidR="00CD67A6" w:rsidRPr="008516A4" w:rsidRDefault="00CD67A6" w:rsidP="00576FBA">
            <w:pPr>
              <w:spacing w:line="276" w:lineRule="auto"/>
              <w:jc w:val="both"/>
              <w:rPr>
                <w:szCs w:val="24"/>
                <w:lang w:val="mn-MN"/>
              </w:rPr>
            </w:pPr>
            <w:r w:rsidRPr="008516A4">
              <w:rPr>
                <w:szCs w:val="24"/>
                <w:lang w:val="mn-MN"/>
              </w:rPr>
              <w:t>дагалдах  гүйдэл</w:t>
            </w:r>
          </w:p>
          <w:p w:rsidR="00CD67A6" w:rsidRPr="00CD67A6" w:rsidRDefault="00CD67A6" w:rsidP="00576FBA">
            <w:pPr>
              <w:spacing w:line="276" w:lineRule="auto"/>
              <w:jc w:val="both"/>
              <w:rPr>
                <w:b w:val="0"/>
                <w:szCs w:val="24"/>
                <w:lang w:val="mn-MN"/>
              </w:rPr>
            </w:pPr>
            <w:r w:rsidRPr="008516A4">
              <w:rPr>
                <w:b w:val="0"/>
                <w:i/>
                <w:iCs/>
                <w:szCs w:val="24"/>
                <w:lang w:val="mn-MN"/>
              </w:rPr>
              <w:t>I</w:t>
            </w:r>
            <w:r w:rsidRPr="008516A4">
              <w:rPr>
                <w:b w:val="0"/>
                <w:szCs w:val="24"/>
                <w:vertAlign w:val="subscript"/>
                <w:lang w:val="mn-MN"/>
              </w:rPr>
              <w:t>follow</w:t>
            </w:r>
          </w:p>
          <w:p w:rsidR="00CD67A6" w:rsidRPr="00CD67A6" w:rsidRDefault="00CD67A6" w:rsidP="00576FBA">
            <w:pPr>
              <w:spacing w:line="276" w:lineRule="auto"/>
              <w:jc w:val="both"/>
              <w:rPr>
                <w:b w:val="0"/>
                <w:szCs w:val="24"/>
                <w:lang w:val="mn-MN"/>
              </w:rPr>
            </w:pPr>
            <w:r w:rsidRPr="00CD67A6">
              <w:rPr>
                <w:b w:val="0"/>
                <w:szCs w:val="24"/>
                <w:lang w:val="mn-MN"/>
              </w:rPr>
              <w:t xml:space="preserve">Үйлдвэрийн давтамжтай эх үүсгүүр бүхий ИОХХШБХ-иар дамжих импульсын араас шууд дагалдах гүйдэл  </w:t>
            </w:r>
          </w:p>
          <w:p w:rsidR="00CD67A6" w:rsidRPr="00CD67A6" w:rsidRDefault="00CD67A6" w:rsidP="00576FBA">
            <w:pPr>
              <w:spacing w:line="276" w:lineRule="auto"/>
              <w:jc w:val="both"/>
              <w:rPr>
                <w:b w:val="0"/>
                <w:szCs w:val="24"/>
                <w:lang w:val="mn-MN"/>
              </w:rPr>
            </w:pPr>
          </w:p>
          <w:p w:rsidR="00CD67A6" w:rsidRPr="008516A4" w:rsidRDefault="00CD67A6" w:rsidP="00576FBA">
            <w:pPr>
              <w:spacing w:line="276" w:lineRule="auto"/>
              <w:jc w:val="both"/>
              <w:rPr>
                <w:bCs w:val="0"/>
                <w:szCs w:val="24"/>
                <w:lang w:val="mn-MN"/>
              </w:rPr>
            </w:pPr>
            <w:r w:rsidRPr="008516A4">
              <w:rPr>
                <w:bCs w:val="0"/>
                <w:szCs w:val="24"/>
                <w:lang w:val="mn-MN"/>
              </w:rPr>
              <w:t>3.14</w:t>
            </w:r>
          </w:p>
          <w:p w:rsidR="00CD67A6" w:rsidRPr="008516A4" w:rsidRDefault="00CD67A6" w:rsidP="00576FBA">
            <w:pPr>
              <w:spacing w:line="276" w:lineRule="auto"/>
              <w:jc w:val="both"/>
              <w:rPr>
                <w:bCs w:val="0"/>
                <w:szCs w:val="24"/>
                <w:lang w:val="mn-MN"/>
              </w:rPr>
            </w:pPr>
            <w:r w:rsidRPr="008516A4">
              <w:rPr>
                <w:bCs w:val="0"/>
                <w:szCs w:val="24"/>
                <w:lang w:val="mn-MN"/>
              </w:rPr>
              <w:t xml:space="preserve">ЦВМ-ийн заагдсан удаан хугацааны ачаалал </w:t>
            </w:r>
          </w:p>
          <w:p w:rsidR="00CD67A6" w:rsidRPr="00CD67A6" w:rsidRDefault="00CD67A6" w:rsidP="00576FBA">
            <w:pPr>
              <w:spacing w:line="276" w:lineRule="auto"/>
              <w:jc w:val="both"/>
              <w:rPr>
                <w:b w:val="0"/>
                <w:szCs w:val="24"/>
                <w:lang w:val="mn-MN"/>
              </w:rPr>
            </w:pPr>
            <w:r w:rsidRPr="00CD67A6">
              <w:rPr>
                <w:b w:val="0"/>
                <w:szCs w:val="24"/>
                <w:lang w:val="mn-MN"/>
              </w:rPr>
              <w:t>SLL</w:t>
            </w:r>
          </w:p>
          <w:p w:rsidR="00CD67A6" w:rsidRPr="00CD67A6" w:rsidRDefault="00CD67A6" w:rsidP="00576FBA">
            <w:pPr>
              <w:spacing w:line="276" w:lineRule="auto"/>
              <w:jc w:val="both"/>
              <w:rPr>
                <w:b w:val="0"/>
                <w:szCs w:val="24"/>
                <w:lang w:val="mn-MN"/>
              </w:rPr>
            </w:pPr>
            <w:r w:rsidRPr="00CD67A6">
              <w:rPr>
                <w:b w:val="0"/>
                <w:szCs w:val="24"/>
                <w:lang w:val="mn-MN"/>
              </w:rPr>
              <w:t xml:space="preserve">Ашиглалтын явцад ЦВМ-д ямарваа механик гэмтэл учруулахгүй тасралтгүй үйлчилж байхаар зөвшөөрөгдөх ЦВМ-ийн дагуу тэнхлэгт перпендикуляр механик хүч </w:t>
            </w:r>
          </w:p>
          <w:p w:rsidR="00CD67A6" w:rsidRPr="00CD67A6" w:rsidRDefault="00CD67A6" w:rsidP="00576FBA">
            <w:pPr>
              <w:spacing w:line="276" w:lineRule="auto"/>
              <w:jc w:val="both"/>
              <w:rPr>
                <w:b w:val="0"/>
                <w:szCs w:val="24"/>
                <w:lang w:val="mn-MN"/>
              </w:rPr>
            </w:pPr>
          </w:p>
          <w:p w:rsidR="00CD67A6" w:rsidRPr="008516A4" w:rsidRDefault="00CD67A6" w:rsidP="00576FBA">
            <w:pPr>
              <w:spacing w:line="276" w:lineRule="auto"/>
              <w:jc w:val="both"/>
              <w:rPr>
                <w:bCs w:val="0"/>
                <w:szCs w:val="24"/>
                <w:lang w:val="mn-MN"/>
              </w:rPr>
            </w:pPr>
            <w:r w:rsidRPr="008516A4">
              <w:rPr>
                <w:bCs w:val="0"/>
                <w:szCs w:val="24"/>
                <w:lang w:val="mn-MN"/>
              </w:rPr>
              <w:t>3.15</w:t>
            </w:r>
          </w:p>
          <w:p w:rsidR="00CD67A6" w:rsidRPr="008516A4" w:rsidRDefault="00CD67A6" w:rsidP="00576FBA">
            <w:pPr>
              <w:spacing w:line="276" w:lineRule="auto"/>
              <w:jc w:val="both"/>
              <w:rPr>
                <w:bCs w:val="0"/>
                <w:szCs w:val="24"/>
                <w:lang w:val="mn-MN"/>
              </w:rPr>
            </w:pPr>
            <w:r w:rsidRPr="008516A4">
              <w:rPr>
                <w:bCs w:val="0"/>
                <w:szCs w:val="24"/>
                <w:lang w:val="mn-MN"/>
              </w:rPr>
              <w:t xml:space="preserve">ЦВМ-ийн заагдсан богино хугацааны ачаалал </w:t>
            </w:r>
          </w:p>
          <w:p w:rsidR="00CD67A6" w:rsidRPr="00CD67A6" w:rsidRDefault="00CD67A6" w:rsidP="00576FBA">
            <w:pPr>
              <w:spacing w:line="276" w:lineRule="auto"/>
              <w:jc w:val="both"/>
              <w:rPr>
                <w:b w:val="0"/>
                <w:szCs w:val="24"/>
                <w:lang w:val="mn-MN"/>
              </w:rPr>
            </w:pPr>
            <w:r w:rsidRPr="00CD67A6">
              <w:rPr>
                <w:b w:val="0"/>
                <w:szCs w:val="24"/>
                <w:lang w:val="mn-MN"/>
              </w:rPr>
              <w:t>SSL</w:t>
            </w:r>
          </w:p>
          <w:p w:rsidR="00CD67A6" w:rsidRPr="00CD67A6" w:rsidRDefault="00CD67A6" w:rsidP="00576FBA">
            <w:pPr>
              <w:spacing w:line="276" w:lineRule="auto"/>
              <w:jc w:val="both"/>
              <w:rPr>
                <w:b w:val="0"/>
                <w:szCs w:val="24"/>
                <w:lang w:val="mn-MN"/>
              </w:rPr>
            </w:pPr>
            <w:r w:rsidRPr="00CD67A6">
              <w:rPr>
                <w:b w:val="0"/>
                <w:szCs w:val="24"/>
                <w:lang w:val="mn-MN"/>
              </w:rPr>
              <w:t xml:space="preserve">Ашиглалтын явцад ЦВМ-д ямарваа механик гэмтэл учруулахгүйгээр богино хугацааны турш болон харьцангуй ховор </w:t>
            </w:r>
            <w:r w:rsidRPr="00CD67A6">
              <w:rPr>
                <w:b w:val="0"/>
                <w:szCs w:val="24"/>
                <w:lang w:val="mn-MN"/>
              </w:rPr>
              <w:lastRenderedPageBreak/>
              <w:t>тохиолдолд (тухайлбал, богино залгааны гүйдлийн ачааллууд ба хүчтэй салхи</w:t>
            </w:r>
            <w:r w:rsidR="00CB052F">
              <w:rPr>
                <w:b w:val="0"/>
                <w:szCs w:val="24"/>
                <w:lang w:val="mn-MN"/>
              </w:rPr>
              <w:t>ны</w:t>
            </w:r>
            <w:r w:rsidRPr="00CD67A6">
              <w:rPr>
                <w:b w:val="0"/>
                <w:szCs w:val="24"/>
                <w:lang w:val="mn-MN"/>
              </w:rPr>
              <w:t xml:space="preserve"> шуурга) үйлч</w:t>
            </w:r>
            <w:r w:rsidR="00CB052F">
              <w:rPr>
                <w:b w:val="0"/>
                <w:szCs w:val="24"/>
                <w:lang w:val="mn-MN"/>
              </w:rPr>
              <w:t xml:space="preserve">лэх </w:t>
            </w:r>
            <w:r w:rsidRPr="00CD67A6">
              <w:rPr>
                <w:b w:val="0"/>
                <w:szCs w:val="24"/>
                <w:lang w:val="mn-MN"/>
              </w:rPr>
              <w:t xml:space="preserve">ЦВМ-ийн дагуу тэнхлэгт перпендикуляр  хамгийн их </w:t>
            </w:r>
            <w:r w:rsidR="00CB052F" w:rsidRPr="00CD67A6">
              <w:rPr>
                <w:b w:val="0"/>
                <w:szCs w:val="24"/>
                <w:lang w:val="mn-MN"/>
              </w:rPr>
              <w:t xml:space="preserve">зөвшөөрөгдөх </w:t>
            </w:r>
            <w:r w:rsidRPr="00CD67A6">
              <w:rPr>
                <w:b w:val="0"/>
                <w:szCs w:val="24"/>
                <w:lang w:val="mn-MN"/>
              </w:rPr>
              <w:t xml:space="preserve">механик хүч </w:t>
            </w:r>
          </w:p>
          <w:p w:rsidR="00CD67A6" w:rsidRPr="00CD67A6" w:rsidRDefault="00CD67A6" w:rsidP="00576FBA">
            <w:pPr>
              <w:spacing w:line="276" w:lineRule="auto"/>
              <w:jc w:val="both"/>
              <w:rPr>
                <w:b w:val="0"/>
                <w:szCs w:val="24"/>
                <w:lang w:val="mn-MN"/>
              </w:rPr>
            </w:pPr>
            <w:r w:rsidRPr="00CD67A6">
              <w:rPr>
                <w:b w:val="0"/>
                <w:szCs w:val="24"/>
                <w:lang w:val="mn-MN"/>
              </w:rPr>
              <w:t xml:space="preserve"> </w:t>
            </w:r>
          </w:p>
          <w:p w:rsidR="00CD67A6" w:rsidRPr="008516A4" w:rsidRDefault="00CD67A6" w:rsidP="00576FBA">
            <w:pPr>
              <w:spacing w:line="276" w:lineRule="auto"/>
              <w:jc w:val="both"/>
              <w:rPr>
                <w:bCs w:val="0"/>
                <w:szCs w:val="24"/>
                <w:lang w:val="mn-MN"/>
              </w:rPr>
            </w:pPr>
            <w:r w:rsidRPr="008516A4">
              <w:rPr>
                <w:bCs w:val="0"/>
                <w:szCs w:val="24"/>
                <w:lang w:val="mn-MN"/>
              </w:rPr>
              <w:t>3.16</w:t>
            </w:r>
          </w:p>
          <w:p w:rsidR="00CD67A6" w:rsidRPr="008516A4" w:rsidRDefault="00CD67A6" w:rsidP="00576FBA">
            <w:pPr>
              <w:spacing w:line="276" w:lineRule="auto"/>
              <w:jc w:val="both"/>
              <w:rPr>
                <w:bCs w:val="0"/>
                <w:szCs w:val="24"/>
                <w:lang w:val="mn-MN"/>
              </w:rPr>
            </w:pPr>
            <w:r w:rsidRPr="008516A4">
              <w:rPr>
                <w:bCs w:val="0"/>
                <w:szCs w:val="24"/>
                <w:lang w:val="mn-MN"/>
              </w:rPr>
              <w:t xml:space="preserve">ЦВМ-ийн дундаж эвдлэх ачаалал </w:t>
            </w:r>
          </w:p>
          <w:p w:rsidR="00CD67A6" w:rsidRPr="00CD67A6" w:rsidRDefault="00CD67A6" w:rsidP="00576FBA">
            <w:pPr>
              <w:spacing w:line="276" w:lineRule="auto"/>
              <w:jc w:val="both"/>
              <w:rPr>
                <w:b w:val="0"/>
                <w:szCs w:val="24"/>
                <w:lang w:val="mn-MN"/>
              </w:rPr>
            </w:pPr>
            <w:r w:rsidRPr="00CD67A6">
              <w:rPr>
                <w:b w:val="0"/>
                <w:szCs w:val="24"/>
                <w:lang w:val="mn-MN"/>
              </w:rPr>
              <w:t>MBL</w:t>
            </w:r>
          </w:p>
          <w:p w:rsidR="00CD67A6" w:rsidRPr="00CD67A6" w:rsidRDefault="00CD67A6" w:rsidP="00576FBA">
            <w:pPr>
              <w:spacing w:line="276" w:lineRule="auto"/>
              <w:jc w:val="both"/>
              <w:rPr>
                <w:b w:val="0"/>
                <w:szCs w:val="24"/>
                <w:lang w:val="mn-MN"/>
              </w:rPr>
            </w:pPr>
            <w:r w:rsidRPr="00CD67A6">
              <w:rPr>
                <w:b w:val="0"/>
                <w:szCs w:val="24"/>
                <w:lang w:val="mn-MN"/>
              </w:rPr>
              <w:t xml:space="preserve">ЦВМ-ийн шаазан, эсвэл цутгамал резин гэрний хувьд туршилтуудаар тогтоогдсон дундаж эвдлэх ачаалал  </w:t>
            </w:r>
          </w:p>
          <w:p w:rsidR="00CD67A6" w:rsidRPr="00CD67A6" w:rsidRDefault="00CD67A6" w:rsidP="00576FBA">
            <w:pPr>
              <w:spacing w:line="276" w:lineRule="auto"/>
              <w:jc w:val="both"/>
              <w:rPr>
                <w:b w:val="0"/>
                <w:szCs w:val="24"/>
                <w:lang w:val="mn-MN"/>
              </w:rPr>
            </w:pPr>
          </w:p>
          <w:p w:rsidR="00CD67A6" w:rsidRPr="008516A4" w:rsidRDefault="00CD67A6" w:rsidP="00576FBA">
            <w:pPr>
              <w:spacing w:line="276" w:lineRule="auto"/>
              <w:jc w:val="both"/>
              <w:rPr>
                <w:bCs w:val="0"/>
                <w:szCs w:val="24"/>
                <w:lang w:val="mn-MN"/>
              </w:rPr>
            </w:pPr>
            <w:r w:rsidRPr="008516A4">
              <w:rPr>
                <w:bCs w:val="0"/>
                <w:szCs w:val="24"/>
                <w:lang w:val="mn-MN"/>
              </w:rPr>
              <w:t>3.17</w:t>
            </w:r>
          </w:p>
          <w:p w:rsidR="00CD67A6" w:rsidRPr="008516A4" w:rsidRDefault="00CD67A6" w:rsidP="00576FBA">
            <w:pPr>
              <w:spacing w:line="276" w:lineRule="auto"/>
              <w:jc w:val="both"/>
              <w:rPr>
                <w:bCs w:val="0"/>
                <w:szCs w:val="24"/>
                <w:lang w:val="mn-MN"/>
              </w:rPr>
            </w:pPr>
            <w:r w:rsidRPr="008516A4">
              <w:rPr>
                <w:bCs w:val="0"/>
                <w:szCs w:val="24"/>
                <w:lang w:val="mn-MN"/>
              </w:rPr>
              <w:t>Өндөр гүйдлийн импульс</w:t>
            </w:r>
          </w:p>
          <w:p w:rsidR="00CD67A6" w:rsidRPr="00CD67A6" w:rsidRDefault="00CD67A6" w:rsidP="00576FBA">
            <w:pPr>
              <w:spacing w:line="276" w:lineRule="auto"/>
              <w:jc w:val="both"/>
              <w:rPr>
                <w:b w:val="0"/>
                <w:szCs w:val="24"/>
                <w:lang w:val="mn-MN"/>
              </w:rPr>
            </w:pPr>
            <w:r w:rsidRPr="00CD67A6">
              <w:rPr>
                <w:b w:val="0"/>
                <w:szCs w:val="24"/>
                <w:lang w:val="mn-MN"/>
              </w:rPr>
              <w:t xml:space="preserve">Маш хүчтэй аянгын үзэгдэлд ЦВМ-ийн тэсвэрлэх чадварыг туршихад ашигладаг 4/10, эсвэл 2/20 хэлбэртэй импульстэй цахилалтын гүйдлийн оргил утга  </w:t>
            </w:r>
          </w:p>
          <w:p w:rsidR="00CD67A6" w:rsidRPr="00CD67A6" w:rsidRDefault="00CD67A6" w:rsidP="00576FBA">
            <w:pPr>
              <w:spacing w:line="276" w:lineRule="auto"/>
              <w:jc w:val="both"/>
              <w:rPr>
                <w:b w:val="0"/>
                <w:szCs w:val="24"/>
                <w:lang w:val="mn-MN"/>
              </w:rPr>
            </w:pPr>
          </w:p>
          <w:p w:rsidR="00CD67A6" w:rsidRPr="008516A4" w:rsidRDefault="00CD67A6" w:rsidP="00576FBA">
            <w:pPr>
              <w:spacing w:line="276" w:lineRule="auto"/>
              <w:jc w:val="both"/>
              <w:rPr>
                <w:bCs w:val="0"/>
                <w:szCs w:val="24"/>
                <w:lang w:val="mn-MN"/>
              </w:rPr>
            </w:pPr>
            <w:r w:rsidRPr="008516A4">
              <w:rPr>
                <w:bCs w:val="0"/>
                <w:szCs w:val="24"/>
                <w:lang w:val="mn-MN"/>
              </w:rPr>
              <w:t>3.18</w:t>
            </w:r>
          </w:p>
          <w:p w:rsidR="00CD67A6" w:rsidRPr="008516A4" w:rsidRDefault="00CD67A6" w:rsidP="00576FBA">
            <w:pPr>
              <w:spacing w:line="276" w:lineRule="auto"/>
              <w:jc w:val="both"/>
              <w:rPr>
                <w:bCs w:val="0"/>
                <w:szCs w:val="24"/>
                <w:lang w:val="mn-MN"/>
              </w:rPr>
            </w:pPr>
            <w:r w:rsidRPr="008516A4">
              <w:rPr>
                <w:bCs w:val="0"/>
                <w:szCs w:val="24"/>
                <w:lang w:val="mn-MN"/>
              </w:rPr>
              <w:t>Давсны тундасын нягт</w:t>
            </w:r>
          </w:p>
          <w:p w:rsidR="00CD67A6" w:rsidRPr="00CD67A6" w:rsidRDefault="00CD67A6" w:rsidP="00576FBA">
            <w:pPr>
              <w:spacing w:line="276" w:lineRule="auto"/>
              <w:jc w:val="both"/>
              <w:rPr>
                <w:b w:val="0"/>
                <w:szCs w:val="24"/>
                <w:lang w:val="mn-MN"/>
              </w:rPr>
            </w:pPr>
            <w:r w:rsidRPr="00CD67A6">
              <w:rPr>
                <w:b w:val="0"/>
                <w:szCs w:val="24"/>
                <w:lang w:val="mn-MN"/>
              </w:rPr>
              <w:t>SDD</w:t>
            </w:r>
          </w:p>
          <w:p w:rsidR="00CD67A6" w:rsidRPr="00CD67A6" w:rsidRDefault="00CD67A6" w:rsidP="00576FBA">
            <w:pPr>
              <w:spacing w:line="276" w:lineRule="auto"/>
              <w:jc w:val="both"/>
              <w:rPr>
                <w:b w:val="0"/>
                <w:szCs w:val="24"/>
                <w:lang w:val="mn-MN"/>
              </w:rPr>
            </w:pPr>
            <w:r w:rsidRPr="00CD67A6">
              <w:rPr>
                <w:b w:val="0"/>
                <w:szCs w:val="24"/>
                <w:lang w:val="mn-MN"/>
              </w:rPr>
              <w:t>ЦВМ-ийн гэрний тухайн гадаргуу дээрх тундас</w:t>
            </w:r>
            <w:r w:rsidR="005A44F9">
              <w:rPr>
                <w:b w:val="0"/>
                <w:szCs w:val="24"/>
                <w:lang w:val="mn-MN"/>
              </w:rPr>
              <w:t xml:space="preserve">ны </w:t>
            </w:r>
            <w:r w:rsidRPr="00CD67A6">
              <w:rPr>
                <w:b w:val="0"/>
                <w:szCs w:val="24"/>
                <w:lang w:val="mn-MN"/>
              </w:rPr>
              <w:t xml:space="preserve">давсны хэмжээг энэ гадаргуугийн талбайд хуваасан утга, ихэвчлэн мг/см2-аар илэрхийлэгдэнэ </w:t>
            </w:r>
          </w:p>
          <w:p w:rsidR="00CD67A6" w:rsidRPr="00CD67A6" w:rsidRDefault="00CD67A6" w:rsidP="00576FBA">
            <w:pPr>
              <w:spacing w:line="276" w:lineRule="auto"/>
              <w:jc w:val="both"/>
              <w:rPr>
                <w:b w:val="0"/>
                <w:szCs w:val="24"/>
                <w:lang w:val="mn-MN"/>
              </w:rPr>
            </w:pPr>
          </w:p>
          <w:p w:rsidR="00CD67A6" w:rsidRPr="00D6502C" w:rsidRDefault="00CD67A6" w:rsidP="00576FBA">
            <w:pPr>
              <w:spacing w:line="276" w:lineRule="auto"/>
              <w:jc w:val="both"/>
              <w:rPr>
                <w:bCs w:val="0"/>
                <w:szCs w:val="24"/>
                <w:lang w:val="mn-MN"/>
              </w:rPr>
            </w:pPr>
            <w:r w:rsidRPr="00D6502C">
              <w:rPr>
                <w:bCs w:val="0"/>
                <w:szCs w:val="24"/>
                <w:lang w:val="mn-MN"/>
              </w:rPr>
              <w:t>3.19</w:t>
            </w:r>
          </w:p>
          <w:p w:rsidR="00CD67A6" w:rsidRPr="00D6502C" w:rsidRDefault="00CD67A6" w:rsidP="00576FBA">
            <w:pPr>
              <w:spacing w:line="276" w:lineRule="auto"/>
              <w:jc w:val="both"/>
              <w:rPr>
                <w:bCs w:val="0"/>
                <w:szCs w:val="24"/>
                <w:lang w:val="mn-MN"/>
              </w:rPr>
            </w:pPr>
            <w:r w:rsidRPr="00D6502C">
              <w:rPr>
                <w:bCs w:val="0"/>
                <w:szCs w:val="24"/>
                <w:lang w:val="mn-MN"/>
              </w:rPr>
              <w:t xml:space="preserve">Тусгаарлагын цахилгаан даац ба ИОХХШБХ-ийн хоорондох зохицлыг шалгах туршилт </w:t>
            </w:r>
          </w:p>
          <w:p w:rsidR="00CD67A6" w:rsidRPr="00CD67A6" w:rsidRDefault="00CD67A6" w:rsidP="00576FBA">
            <w:pPr>
              <w:spacing w:line="276" w:lineRule="auto"/>
              <w:jc w:val="both"/>
              <w:rPr>
                <w:b w:val="0"/>
                <w:szCs w:val="24"/>
                <w:lang w:val="mn-MN"/>
              </w:rPr>
            </w:pPr>
            <w:r w:rsidRPr="00CD67A6">
              <w:rPr>
                <w:b w:val="0"/>
                <w:szCs w:val="24"/>
                <w:lang w:val="mn-MN"/>
              </w:rPr>
              <w:t xml:space="preserve">ИОХХШБХ нь зэрэгцээ холбогдсон тусгаарлагын багцын нэргэх хүчдэлээс илэрхий бага аянгын цахилалтаар үүссэн хэт хүчдэлийг мэдэрч очит цахилалтын зөв үүсгэж чадахыг нотлоход хэрэглэгдэх туршилт   </w:t>
            </w:r>
          </w:p>
          <w:p w:rsidR="00CD67A6" w:rsidRPr="00CD67A6" w:rsidRDefault="00CD67A6" w:rsidP="00576FBA">
            <w:pPr>
              <w:spacing w:line="276" w:lineRule="auto"/>
              <w:jc w:val="both"/>
              <w:rPr>
                <w:b w:val="0"/>
                <w:szCs w:val="24"/>
                <w:lang w:val="mn-MN"/>
              </w:rPr>
            </w:pPr>
          </w:p>
          <w:p w:rsidR="00CD67A6" w:rsidRPr="00D6502C" w:rsidRDefault="00CD67A6" w:rsidP="00576FBA">
            <w:pPr>
              <w:spacing w:line="276" w:lineRule="auto"/>
              <w:jc w:val="both"/>
              <w:rPr>
                <w:bCs w:val="0"/>
                <w:szCs w:val="24"/>
                <w:lang w:val="mn-MN"/>
              </w:rPr>
            </w:pPr>
            <w:r w:rsidRPr="00D6502C">
              <w:rPr>
                <w:bCs w:val="0"/>
                <w:szCs w:val="24"/>
                <w:lang w:val="mn-MN"/>
              </w:rPr>
              <w:t>3.20</w:t>
            </w:r>
          </w:p>
          <w:p w:rsidR="00D6502C" w:rsidRDefault="00CD67A6" w:rsidP="00576FBA">
            <w:pPr>
              <w:spacing w:line="276" w:lineRule="auto"/>
              <w:jc w:val="both"/>
              <w:rPr>
                <w:bCs w:val="0"/>
                <w:szCs w:val="24"/>
                <w:lang w:val="mn-MN"/>
              </w:rPr>
            </w:pPr>
            <w:r w:rsidRPr="00D6502C">
              <w:rPr>
                <w:bCs w:val="0"/>
                <w:szCs w:val="24"/>
                <w:lang w:val="mn-MN"/>
              </w:rPr>
              <w:lastRenderedPageBreak/>
              <w:t xml:space="preserve">Чичиргээ доргио тэсвэрлэлтийн </w:t>
            </w:r>
          </w:p>
          <w:p w:rsidR="00CD67A6" w:rsidRPr="00D6502C" w:rsidRDefault="00CD67A6" w:rsidP="00576FBA">
            <w:pPr>
              <w:spacing w:line="276" w:lineRule="auto"/>
              <w:jc w:val="both"/>
              <w:rPr>
                <w:bCs w:val="0"/>
                <w:szCs w:val="24"/>
                <w:lang w:val="mn-MN"/>
              </w:rPr>
            </w:pPr>
            <w:r w:rsidRPr="00D6502C">
              <w:rPr>
                <w:bCs w:val="0"/>
                <w:szCs w:val="24"/>
                <w:lang w:val="mn-MN"/>
              </w:rPr>
              <w:t>туршилт</w:t>
            </w:r>
          </w:p>
          <w:p w:rsidR="00CD67A6" w:rsidRPr="00CD67A6" w:rsidRDefault="00CD67A6" w:rsidP="00576FBA">
            <w:pPr>
              <w:spacing w:line="276" w:lineRule="auto"/>
              <w:jc w:val="both"/>
              <w:rPr>
                <w:b w:val="0"/>
                <w:szCs w:val="24"/>
                <w:lang w:val="mn-MN"/>
              </w:rPr>
            </w:pPr>
            <w:r w:rsidRPr="00CD67A6">
              <w:rPr>
                <w:b w:val="0"/>
                <w:szCs w:val="24"/>
                <w:lang w:val="mn-MN"/>
              </w:rPr>
              <w:t>ЦВМ болон түүний холбогчууд заагдсан механик чичиргээний түвшинг</w:t>
            </w:r>
            <w:r w:rsidR="00CB052F">
              <w:rPr>
                <w:b w:val="0"/>
                <w:szCs w:val="24"/>
                <w:lang w:val="mn-MN"/>
              </w:rPr>
              <w:t xml:space="preserve"> </w:t>
            </w:r>
            <w:r w:rsidRPr="00CD67A6">
              <w:rPr>
                <w:b w:val="0"/>
                <w:szCs w:val="24"/>
                <w:lang w:val="mn-MN"/>
              </w:rPr>
              <w:t xml:space="preserve"> тэсвэрлэж чадахыг шалгах туршилт </w:t>
            </w:r>
          </w:p>
          <w:p w:rsidR="00CD67A6" w:rsidRPr="00CD67A6" w:rsidRDefault="00CD67A6" w:rsidP="00576FBA">
            <w:pPr>
              <w:spacing w:line="276" w:lineRule="auto"/>
              <w:jc w:val="both"/>
              <w:rPr>
                <w:b w:val="0"/>
                <w:szCs w:val="24"/>
                <w:lang w:val="mn-MN"/>
              </w:rPr>
            </w:pPr>
          </w:p>
          <w:p w:rsidR="00CD67A6" w:rsidRPr="00D6502C" w:rsidRDefault="00CD67A6" w:rsidP="00576FBA">
            <w:pPr>
              <w:spacing w:line="276" w:lineRule="auto"/>
              <w:jc w:val="both"/>
              <w:rPr>
                <w:bCs w:val="0"/>
                <w:szCs w:val="24"/>
                <w:lang w:val="mn-MN"/>
              </w:rPr>
            </w:pPr>
            <w:r w:rsidRPr="00D6502C">
              <w:rPr>
                <w:bCs w:val="0"/>
                <w:szCs w:val="24"/>
                <w:lang w:val="mn-MN"/>
              </w:rPr>
              <w:t>3.21</w:t>
            </w:r>
          </w:p>
          <w:p w:rsidR="00CD67A6" w:rsidRPr="00D6502C" w:rsidRDefault="00CD67A6" w:rsidP="00576FBA">
            <w:pPr>
              <w:spacing w:line="276" w:lineRule="auto"/>
              <w:jc w:val="both"/>
              <w:rPr>
                <w:bCs w:val="0"/>
                <w:szCs w:val="24"/>
                <w:lang w:val="mn-MN"/>
              </w:rPr>
            </w:pPr>
            <w:r w:rsidRPr="00D6502C">
              <w:rPr>
                <w:bCs w:val="0"/>
                <w:szCs w:val="24"/>
                <w:lang w:val="mn-MN"/>
              </w:rPr>
              <w:t xml:space="preserve">Аянгын импульсын ниргэлэг </w:t>
            </w:r>
          </w:p>
          <w:p w:rsidR="00DF7E9A" w:rsidRDefault="00CD67A6" w:rsidP="00576FBA">
            <w:pPr>
              <w:spacing w:line="276" w:lineRule="auto"/>
              <w:jc w:val="both"/>
              <w:rPr>
                <w:b w:val="0"/>
                <w:szCs w:val="24"/>
                <w:lang w:val="mn-MN"/>
              </w:rPr>
            </w:pPr>
            <w:r w:rsidRPr="00CD67A6">
              <w:rPr>
                <w:b w:val="0"/>
                <w:szCs w:val="24"/>
                <w:lang w:val="mn-MN"/>
              </w:rPr>
              <w:t xml:space="preserve">200 </w:t>
            </w:r>
            <w:r>
              <w:rPr>
                <w:b w:val="0"/>
                <w:szCs w:val="24"/>
                <w:lang w:val="mn-MN"/>
              </w:rPr>
              <w:t>мксек-</w:t>
            </w:r>
            <w:r w:rsidRPr="00CD67A6">
              <w:rPr>
                <w:b w:val="0"/>
                <w:szCs w:val="24"/>
                <w:lang w:val="mn-MN"/>
              </w:rPr>
              <w:t>ээс 230 мксек хугацааны туршид импульсын</w:t>
            </w:r>
            <w:r>
              <w:rPr>
                <w:b w:val="0"/>
                <w:szCs w:val="24"/>
                <w:lang w:val="mn-MN"/>
              </w:rPr>
              <w:t xml:space="preserve"> гүйдлийн эгшин зуурын утга 5 %</w:t>
            </w:r>
            <w:r w:rsidRPr="00CD67A6">
              <w:rPr>
                <w:b w:val="0"/>
                <w:szCs w:val="24"/>
                <w:lang w:val="mn-MN"/>
              </w:rPr>
              <w:t xml:space="preserve">-иас 100 % хооронд байх хагас </w:t>
            </w:r>
            <w:r w:rsidR="00CB052F">
              <w:rPr>
                <w:b w:val="0"/>
                <w:szCs w:val="24"/>
                <w:lang w:val="mn-MN"/>
              </w:rPr>
              <w:t xml:space="preserve">хэлбэлзлийн </w:t>
            </w:r>
            <w:r w:rsidRPr="00CD67A6">
              <w:rPr>
                <w:b w:val="0"/>
                <w:szCs w:val="24"/>
                <w:lang w:val="mn-MN"/>
              </w:rPr>
              <w:t xml:space="preserve">үеийн бараг синуслэг долгионы гүйдлийн импульс  </w:t>
            </w:r>
          </w:p>
          <w:p w:rsidR="00576FBA" w:rsidRDefault="00576FBA" w:rsidP="00576FBA">
            <w:pPr>
              <w:spacing w:line="276" w:lineRule="auto"/>
              <w:jc w:val="both"/>
              <w:rPr>
                <w:b w:val="0"/>
                <w:szCs w:val="24"/>
                <w:lang w:val="mn-MN"/>
              </w:rPr>
            </w:pPr>
          </w:p>
          <w:p w:rsidR="00576FBA" w:rsidRPr="00D6502C" w:rsidRDefault="00576FBA" w:rsidP="00576FBA">
            <w:pPr>
              <w:spacing w:line="276" w:lineRule="auto"/>
              <w:jc w:val="both"/>
              <w:rPr>
                <w:bCs w:val="0"/>
                <w:szCs w:val="24"/>
                <w:lang w:val="mn-MN"/>
              </w:rPr>
            </w:pPr>
            <w:r w:rsidRPr="00D6502C">
              <w:rPr>
                <w:bCs w:val="0"/>
                <w:szCs w:val="24"/>
                <w:lang w:val="mn-MN"/>
              </w:rPr>
              <w:t>3.22</w:t>
            </w:r>
          </w:p>
          <w:p w:rsidR="00576FBA" w:rsidRPr="00D6502C" w:rsidRDefault="00576FBA" w:rsidP="00576FBA">
            <w:pPr>
              <w:spacing w:line="276" w:lineRule="auto"/>
              <w:jc w:val="both"/>
              <w:rPr>
                <w:bCs w:val="0"/>
                <w:szCs w:val="24"/>
                <w:lang w:val="mn-MN"/>
              </w:rPr>
            </w:pPr>
            <w:r w:rsidRPr="00D6502C">
              <w:rPr>
                <w:bCs w:val="0"/>
                <w:szCs w:val="24"/>
                <w:lang w:val="mn-MN"/>
              </w:rPr>
              <w:t xml:space="preserve">Давтагдах цэнэгийг дамжуулах норм </w:t>
            </w:r>
          </w:p>
          <w:p w:rsidR="00576FBA" w:rsidRPr="00576FBA" w:rsidRDefault="00576FBA" w:rsidP="00576FBA">
            <w:pPr>
              <w:spacing w:line="276" w:lineRule="auto"/>
              <w:jc w:val="both"/>
              <w:rPr>
                <w:b w:val="0"/>
                <w:szCs w:val="24"/>
                <w:lang w:val="mn-MN"/>
              </w:rPr>
            </w:pPr>
            <w:r w:rsidRPr="00576FBA">
              <w:rPr>
                <w:b w:val="0"/>
                <w:szCs w:val="24"/>
                <w:lang w:val="mn-MN"/>
              </w:rPr>
              <w:t>Qrs</w:t>
            </w:r>
          </w:p>
          <w:p w:rsidR="00576FBA" w:rsidRPr="00576FBA" w:rsidRDefault="00576FBA" w:rsidP="00576FBA">
            <w:pPr>
              <w:spacing w:line="276" w:lineRule="auto"/>
              <w:jc w:val="both"/>
              <w:rPr>
                <w:b w:val="0"/>
                <w:szCs w:val="24"/>
                <w:lang w:val="mn-MN"/>
              </w:rPr>
            </w:pPr>
            <w:r w:rsidRPr="00576FBA">
              <w:rPr>
                <w:b w:val="0"/>
                <w:szCs w:val="24"/>
                <w:lang w:val="mn-MN"/>
              </w:rPr>
              <w:t xml:space="preserve">ИОХХШБХ-аар механик гэмтэл болон металлын ислэн эсэргүүцлүүдийг зөвшөөрөх хэмжээнээс хэтэрсэн цахилгаан хуучралт үүсгэхгүйгээр дамжиж болох нэг удаагийн болон бүлэг долгионы хэлбэртэй  хамгийн их заагдсан цэнэгийг дамжуулах ИОХХШБХ-ийн чадвар </w:t>
            </w:r>
          </w:p>
          <w:p w:rsidR="00576FBA" w:rsidRPr="00576FBA" w:rsidRDefault="00576FBA" w:rsidP="00576FBA">
            <w:pPr>
              <w:spacing w:line="276" w:lineRule="auto"/>
              <w:jc w:val="both"/>
              <w:rPr>
                <w:b w:val="0"/>
                <w:szCs w:val="24"/>
                <w:lang w:val="mn-MN"/>
              </w:rPr>
            </w:pPr>
          </w:p>
          <w:p w:rsidR="00576FBA" w:rsidRPr="00576FBA" w:rsidRDefault="00576FBA" w:rsidP="00576FBA">
            <w:pPr>
              <w:spacing w:line="276" w:lineRule="auto"/>
              <w:jc w:val="both"/>
              <w:rPr>
                <w:b w:val="0"/>
                <w:szCs w:val="24"/>
                <w:lang w:val="mn-MN"/>
              </w:rPr>
            </w:pPr>
            <w:r w:rsidRPr="00576FBA">
              <w:rPr>
                <w:b w:val="0"/>
                <w:szCs w:val="24"/>
                <w:lang w:val="mn-MN"/>
              </w:rPr>
              <w:t>Нэмэлт тайлбар 1: Цэнэгийн хэмжээг хугацаагаар интегр</w:t>
            </w:r>
            <w:r w:rsidR="00D6502C">
              <w:rPr>
                <w:b w:val="0"/>
                <w:szCs w:val="24"/>
                <w:lang w:val="mn-MN"/>
              </w:rPr>
              <w:t>а</w:t>
            </w:r>
            <w:r w:rsidRPr="00576FBA">
              <w:rPr>
                <w:b w:val="0"/>
                <w:szCs w:val="24"/>
                <w:lang w:val="mn-MN"/>
              </w:rPr>
              <w:t xml:space="preserve">лчилсан гүйдлийн абсолют утга байдлаар тооцоолно. Энэ стандартын зорилгод энэ нь 2 сек-ээс ихгүй хугацаанд үргэлжилдэг бөгөөд дараагийн долгион нь 60 сек-ээс багагүй хугацааны интервалтай дагалддаг нэг удаагийн болон бүлэг долгионуудад хуримтлагдсан цэнэг болно.  </w:t>
            </w:r>
          </w:p>
          <w:p w:rsidR="00576FBA" w:rsidRPr="00576FBA" w:rsidRDefault="00576FBA" w:rsidP="00576FBA">
            <w:pPr>
              <w:spacing w:line="276" w:lineRule="auto"/>
              <w:jc w:val="both"/>
              <w:rPr>
                <w:b w:val="0"/>
                <w:szCs w:val="24"/>
                <w:lang w:val="mn-MN"/>
              </w:rPr>
            </w:pPr>
          </w:p>
          <w:p w:rsidR="00576FBA" w:rsidRPr="00D6502C" w:rsidRDefault="00D6502C" w:rsidP="00576FBA">
            <w:pPr>
              <w:spacing w:line="276" w:lineRule="auto"/>
              <w:jc w:val="both"/>
              <w:rPr>
                <w:bCs w:val="0"/>
                <w:szCs w:val="24"/>
                <w:lang w:val="mn-MN"/>
              </w:rPr>
            </w:pPr>
            <w:r w:rsidRPr="00D6502C">
              <w:rPr>
                <w:bCs w:val="0"/>
                <w:szCs w:val="24"/>
                <w:lang w:val="mn-MN"/>
              </w:rPr>
              <w:t xml:space="preserve">4. </w:t>
            </w:r>
            <w:r w:rsidR="00576FBA" w:rsidRPr="00D6502C">
              <w:rPr>
                <w:bCs w:val="0"/>
                <w:szCs w:val="24"/>
                <w:lang w:val="mn-MN"/>
              </w:rPr>
              <w:t>Ялган танилт ба ангилал</w:t>
            </w:r>
          </w:p>
          <w:p w:rsidR="00576FBA" w:rsidRPr="00D6502C" w:rsidRDefault="00D6502C" w:rsidP="00576FBA">
            <w:pPr>
              <w:spacing w:line="276" w:lineRule="auto"/>
              <w:jc w:val="both"/>
              <w:rPr>
                <w:bCs w:val="0"/>
                <w:szCs w:val="24"/>
                <w:lang w:val="mn-MN"/>
              </w:rPr>
            </w:pPr>
            <w:r w:rsidRPr="00D6502C">
              <w:rPr>
                <w:bCs w:val="0"/>
                <w:szCs w:val="24"/>
                <w:lang w:val="mn-MN"/>
              </w:rPr>
              <w:t xml:space="preserve">4.1 </w:t>
            </w:r>
            <w:r w:rsidR="00576FBA" w:rsidRPr="00D6502C">
              <w:rPr>
                <w:bCs w:val="0"/>
                <w:szCs w:val="24"/>
                <w:lang w:val="mn-MN"/>
              </w:rPr>
              <w:t xml:space="preserve">ИОХХШБХ-ийн </w:t>
            </w:r>
            <w:r w:rsidR="00CB052F">
              <w:rPr>
                <w:bCs w:val="0"/>
                <w:szCs w:val="24"/>
                <w:lang w:val="mn-MN"/>
              </w:rPr>
              <w:t>тодорхойлолт</w:t>
            </w:r>
          </w:p>
          <w:p w:rsidR="00576FBA" w:rsidRPr="00576FBA" w:rsidRDefault="00576FBA" w:rsidP="00576FBA">
            <w:pPr>
              <w:spacing w:line="276" w:lineRule="auto"/>
              <w:jc w:val="both"/>
              <w:rPr>
                <w:b w:val="0"/>
                <w:szCs w:val="24"/>
                <w:lang w:val="mn-MN"/>
              </w:rPr>
            </w:pPr>
            <w:r w:rsidRPr="00576FBA">
              <w:rPr>
                <w:b w:val="0"/>
                <w:szCs w:val="24"/>
                <w:lang w:val="mn-MN"/>
              </w:rPr>
              <w:t xml:space="preserve">ИОХХШБХ-ийг уг тоноглолд байнга бэхэлдэг шошго дээр байх ёстой дараах хамгийн бага </w:t>
            </w:r>
            <w:r w:rsidR="00D6502C" w:rsidRPr="00576FBA">
              <w:rPr>
                <w:b w:val="0"/>
                <w:szCs w:val="24"/>
                <w:lang w:val="mn-MN"/>
              </w:rPr>
              <w:t>мэдээллүүдээр</w:t>
            </w:r>
            <w:r w:rsidRPr="00576FBA">
              <w:rPr>
                <w:b w:val="0"/>
                <w:szCs w:val="24"/>
                <w:lang w:val="mn-MN"/>
              </w:rPr>
              <w:t xml:space="preserve">  танигдах </w:t>
            </w:r>
            <w:r w:rsidRPr="00576FBA">
              <w:rPr>
                <w:b w:val="0"/>
                <w:szCs w:val="24"/>
                <w:lang w:val="mn-MN"/>
              </w:rPr>
              <w:lastRenderedPageBreak/>
              <w:t xml:space="preserve">ёстой:  </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Хэвийн хүчдэл Ur,  кВ;</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Хэвийн давтамж, Гц, хэрвээ энэ нь 48 Гц-ээс бага, 62 Гц-ээс их бол;</w:t>
            </w:r>
          </w:p>
          <w:p w:rsidR="00576FBA" w:rsidRPr="00576FBA" w:rsidRDefault="00D6502C" w:rsidP="00576FBA">
            <w:pPr>
              <w:spacing w:line="276" w:lineRule="auto"/>
              <w:jc w:val="both"/>
              <w:rPr>
                <w:b w:val="0"/>
                <w:szCs w:val="24"/>
                <w:lang w:val="mn-MN"/>
              </w:rPr>
            </w:pPr>
            <w:r>
              <w:rPr>
                <w:b w:val="0"/>
                <w:szCs w:val="24"/>
                <w:lang w:val="mn-MN"/>
              </w:rPr>
              <w:t xml:space="preserve">• </w:t>
            </w:r>
            <w:r w:rsidRPr="00576FBA">
              <w:rPr>
                <w:b w:val="0"/>
                <w:szCs w:val="24"/>
                <w:lang w:val="mn-MN"/>
              </w:rPr>
              <w:t>Ангиллын</w:t>
            </w:r>
            <w:r w:rsidR="00576FBA" w:rsidRPr="00576FBA">
              <w:rPr>
                <w:b w:val="0"/>
                <w:szCs w:val="24"/>
                <w:lang w:val="mn-MN"/>
              </w:rPr>
              <w:t xml:space="preserve"> серийн тухай мэдээлэл (жишээлбэл: "X1", "Y2");</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Богино залгааны хэвийн гүйдэл Is , кA;</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Үйлдвэрлэгчийн нэр ба барааны тэмдэгт;</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Үйлдвэрлэгдсэн он;</w:t>
            </w:r>
          </w:p>
          <w:p w:rsidR="00576FBA" w:rsidRPr="00576FBA" w:rsidRDefault="00D6502C" w:rsidP="00576FBA">
            <w:pPr>
              <w:spacing w:line="276" w:lineRule="auto"/>
              <w:jc w:val="both"/>
              <w:rPr>
                <w:b w:val="0"/>
                <w:szCs w:val="24"/>
                <w:lang w:val="mn-MN"/>
              </w:rPr>
            </w:pPr>
            <w:r>
              <w:rPr>
                <w:b w:val="0"/>
                <w:szCs w:val="24"/>
                <w:lang w:val="mn-MN"/>
              </w:rPr>
              <w:t xml:space="preserve">• </w:t>
            </w:r>
            <w:r w:rsidR="00576FBA" w:rsidRPr="00576FBA">
              <w:rPr>
                <w:b w:val="0"/>
                <w:szCs w:val="24"/>
                <w:lang w:val="mn-MN"/>
              </w:rPr>
              <w:t xml:space="preserve">Серийн дугаар (ядаж Us &gt; 52 кВ хэт </w:t>
            </w:r>
            <w:r w:rsidRPr="00576FBA">
              <w:rPr>
                <w:b w:val="0"/>
                <w:szCs w:val="24"/>
                <w:lang w:val="mn-MN"/>
              </w:rPr>
              <w:t>хүчдэлийн</w:t>
            </w:r>
            <w:r w:rsidR="00576FBA" w:rsidRPr="00576FBA">
              <w:rPr>
                <w:b w:val="0"/>
                <w:szCs w:val="24"/>
                <w:lang w:val="mn-MN"/>
              </w:rPr>
              <w:t xml:space="preserve"> шугаман бус хязгаарлагчуудын хувьд);</w:t>
            </w:r>
          </w:p>
          <w:p w:rsidR="00576FBA" w:rsidRPr="00576FBA" w:rsidRDefault="00576FBA" w:rsidP="00576FBA">
            <w:pPr>
              <w:spacing w:line="276" w:lineRule="auto"/>
              <w:jc w:val="both"/>
              <w:rPr>
                <w:b w:val="0"/>
                <w:szCs w:val="24"/>
                <w:lang w:val="mn-MN"/>
              </w:rPr>
            </w:pPr>
            <w:r w:rsidRPr="00576FBA">
              <w:rPr>
                <w:b w:val="0"/>
                <w:szCs w:val="24"/>
                <w:lang w:val="mn-MN"/>
              </w:rPr>
              <w:t>•</w:t>
            </w:r>
            <w:r w:rsidRPr="00576FBA">
              <w:rPr>
                <w:b w:val="0"/>
                <w:szCs w:val="24"/>
                <w:lang w:val="mn-MN"/>
              </w:rPr>
              <w:tab/>
              <w:t>Аянгын ниргэлэг тэсвэрлэх чадвар (зөвхөн цэнэгийн хэмжээ), Кл; жишээ нь: "0.4 Кл".</w:t>
            </w:r>
          </w:p>
          <w:p w:rsidR="00576FBA" w:rsidRPr="00576FBA" w:rsidRDefault="00576FBA" w:rsidP="00576FBA">
            <w:pPr>
              <w:spacing w:line="276" w:lineRule="auto"/>
              <w:jc w:val="both"/>
              <w:rPr>
                <w:b w:val="0"/>
                <w:szCs w:val="24"/>
                <w:lang w:val="mn-MN"/>
              </w:rPr>
            </w:pPr>
            <w:r w:rsidRPr="00576FBA">
              <w:rPr>
                <w:b w:val="0"/>
                <w:szCs w:val="24"/>
                <w:lang w:val="mn-MN"/>
              </w:rPr>
              <w:t xml:space="preserve">Зөвшөөрөгдөх хязгаар утгууд бүхий оч үүсгэх завсрын шаардлагатай зайн талаарх мэдээлэл нь гарын авлагад оруулах зэрэг тохиромжтой замаар өгөгдөх болно.  </w:t>
            </w:r>
          </w:p>
          <w:p w:rsidR="00576FBA" w:rsidRPr="00576FBA" w:rsidRDefault="00576FBA" w:rsidP="00576FBA">
            <w:pPr>
              <w:spacing w:line="276" w:lineRule="auto"/>
              <w:jc w:val="both"/>
              <w:rPr>
                <w:b w:val="0"/>
                <w:szCs w:val="24"/>
                <w:lang w:val="mn-MN"/>
              </w:rPr>
            </w:pPr>
          </w:p>
          <w:p w:rsidR="00576FBA" w:rsidRPr="00D6502C" w:rsidRDefault="00576FBA" w:rsidP="00576FBA">
            <w:pPr>
              <w:spacing w:line="276" w:lineRule="auto"/>
              <w:jc w:val="both"/>
              <w:rPr>
                <w:bCs w:val="0"/>
                <w:szCs w:val="24"/>
                <w:lang w:val="mn-MN"/>
              </w:rPr>
            </w:pPr>
            <w:r w:rsidRPr="00D6502C">
              <w:rPr>
                <w:bCs w:val="0"/>
                <w:szCs w:val="24"/>
                <w:lang w:val="mn-MN"/>
              </w:rPr>
              <w:t>4.2</w:t>
            </w:r>
            <w:r w:rsidRPr="00D6502C">
              <w:rPr>
                <w:bCs w:val="0"/>
                <w:szCs w:val="24"/>
                <w:lang w:val="mn-MN"/>
              </w:rPr>
              <w:tab/>
              <w:t>ИОХХШБХ-ийн ангилал</w:t>
            </w:r>
          </w:p>
          <w:p w:rsidR="00D6502C" w:rsidRPr="00224D5A" w:rsidRDefault="00576FBA" w:rsidP="00CB052F">
            <w:pPr>
              <w:spacing w:line="276" w:lineRule="auto"/>
              <w:jc w:val="both"/>
              <w:rPr>
                <w:b w:val="0"/>
                <w:szCs w:val="24"/>
                <w:lang w:val="mn-MN"/>
              </w:rPr>
            </w:pPr>
            <w:r w:rsidRPr="00576FBA">
              <w:rPr>
                <w:b w:val="0"/>
                <w:szCs w:val="24"/>
                <w:lang w:val="mn-MN"/>
              </w:rPr>
              <w:t>ИОХХШБХ-ууд нь өндөр гүйдлийн импульс тэсвэрлэх чадвар болон цахилалтын хэвийн гүйдлээр Хүснэгт 1-д үзүүлсэн</w:t>
            </w:r>
            <w:r w:rsidR="00D6502C">
              <w:rPr>
                <w:b w:val="0"/>
                <w:szCs w:val="24"/>
                <w:lang w:val="mn-MN"/>
              </w:rPr>
              <w:t xml:space="preserve"> байдлаар ангилагдах бөгөөд</w:t>
            </w:r>
            <w:r w:rsidRPr="00576FBA">
              <w:rPr>
                <w:b w:val="0"/>
                <w:szCs w:val="24"/>
                <w:lang w:val="mn-MN"/>
              </w:rPr>
              <w:t xml:space="preserve"> тэдгээр нь Хүснэгт 3-д үзүүлсэн туршилтын шаардлагууд болон ажлын </w:t>
            </w:r>
            <w:r w:rsidR="00CB052F">
              <w:rPr>
                <w:b w:val="0"/>
                <w:szCs w:val="24"/>
                <w:lang w:val="mn-MN"/>
              </w:rPr>
              <w:t xml:space="preserve"> үзүүлэлтүүдий</w:t>
            </w:r>
            <w:r w:rsidRPr="00576FBA">
              <w:rPr>
                <w:b w:val="0"/>
                <w:szCs w:val="24"/>
                <w:lang w:val="mn-MN"/>
              </w:rPr>
              <w:t xml:space="preserve">г ядаж хангасан байх ёстой. Эдгээр нь аажим өсөлттэй налуу нүүртэй долгионууд болон үйлдвэрийн давтамжтай хэт </w:t>
            </w:r>
            <w:r w:rsidR="00D6502C" w:rsidRPr="00576FBA">
              <w:rPr>
                <w:b w:val="0"/>
                <w:szCs w:val="24"/>
                <w:lang w:val="mn-MN"/>
              </w:rPr>
              <w:t>хүчдэлүүдэд</w:t>
            </w:r>
            <w:r w:rsidRPr="00576FBA">
              <w:rPr>
                <w:b w:val="0"/>
                <w:szCs w:val="24"/>
                <w:lang w:val="mn-MN"/>
              </w:rPr>
              <w:t xml:space="preserve"> ажилла</w:t>
            </w:r>
            <w:r w:rsidR="00CB052F">
              <w:rPr>
                <w:b w:val="0"/>
                <w:szCs w:val="24"/>
                <w:lang w:val="mn-MN"/>
              </w:rPr>
              <w:t>х</w:t>
            </w:r>
            <w:r w:rsidRPr="00576FBA">
              <w:rPr>
                <w:b w:val="0"/>
                <w:szCs w:val="24"/>
                <w:lang w:val="mn-MN"/>
              </w:rPr>
              <w:t>гүй горимтой.</w:t>
            </w:r>
          </w:p>
        </w:tc>
        <w:tc>
          <w:tcPr>
            <w:tcW w:w="5260" w:type="dxa"/>
          </w:tcPr>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DE7670">
              <w:rPr>
                <w:color w:val="000000"/>
                <w:szCs w:val="24"/>
                <w:shd w:val="clear" w:color="auto" w:fill="FFFFFF"/>
              </w:rPr>
              <w:lastRenderedPageBreak/>
              <w:t>1</w:t>
            </w:r>
            <w:r>
              <w:rPr>
                <w:b w:val="0"/>
                <w:bCs w:val="0"/>
                <w:color w:val="000000"/>
                <w:szCs w:val="24"/>
                <w:shd w:val="clear" w:color="auto" w:fill="FFFFFF"/>
              </w:rPr>
              <w:t xml:space="preserve">. </w:t>
            </w:r>
            <w:r w:rsidRPr="00DE7670">
              <w:rPr>
                <w:color w:val="000000"/>
                <w:szCs w:val="24"/>
                <w:shd w:val="clear" w:color="auto" w:fill="FFFFFF"/>
              </w:rPr>
              <w:t>Scope</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This part of IEC 60099 covers metal-oxide surge arresters with external series gap (externally gapped line arresters (EGLA)) that are applied</w:t>
            </w:r>
            <w:r>
              <w:rPr>
                <w:b w:val="0"/>
                <w:bCs w:val="0"/>
                <w:color w:val="000000"/>
                <w:szCs w:val="24"/>
                <w:shd w:val="clear" w:color="auto" w:fill="FFFFFF"/>
              </w:rPr>
              <w:t xml:space="preserve"> on overhead transmission and </w:t>
            </w:r>
            <w:r w:rsidRPr="00576FBA">
              <w:rPr>
                <w:b w:val="0"/>
                <w:bCs w:val="0"/>
                <w:color w:val="000000"/>
                <w:szCs w:val="24"/>
                <w:shd w:val="clear" w:color="auto" w:fill="FFFFFF"/>
              </w:rPr>
              <w:t>d</w:t>
            </w:r>
            <w:r>
              <w:rPr>
                <w:b w:val="0"/>
                <w:bCs w:val="0"/>
                <w:color w:val="000000"/>
                <w:szCs w:val="24"/>
                <w:shd w:val="clear" w:color="auto" w:fill="FFFFFF"/>
              </w:rPr>
              <w:t xml:space="preserve">istribution </w:t>
            </w:r>
            <w:r w:rsidRPr="00576FBA">
              <w:rPr>
                <w:b w:val="0"/>
                <w:bCs w:val="0"/>
                <w:color w:val="000000"/>
                <w:szCs w:val="24"/>
                <w:shd w:val="clear" w:color="auto" w:fill="FFFFFF"/>
              </w:rPr>
              <w:t>lines, only to protect insulator assemblies from lightning-caused flashovers.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This document defines surge arresters to protect the insulator assembly from lightning-caused over-voltages only. Therefore, and since metal-oxide resistors are not permanently connected to the line, the following items are not considered for this document: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w:t>
            </w:r>
            <w:r w:rsidRPr="00576FBA">
              <w:rPr>
                <w:b w:val="0"/>
                <w:bCs w:val="0"/>
                <w:color w:val="000000"/>
                <w:szCs w:val="24"/>
                <w:shd w:val="clear" w:color="auto" w:fill="FFFFFF"/>
              </w:rPr>
              <w:tab/>
              <w:t>switching impulse spark-over voltage;</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w:t>
            </w:r>
            <w:r w:rsidRPr="00576FBA">
              <w:rPr>
                <w:b w:val="0"/>
                <w:bCs w:val="0"/>
                <w:color w:val="000000"/>
                <w:szCs w:val="24"/>
                <w:shd w:val="clear" w:color="auto" w:fill="FFFFFF"/>
              </w:rPr>
              <w:tab/>
              <w:t>residual voltage at steep current and switching current impulse;</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817D9C">
            <w:pPr>
              <w:pStyle w:val="ListParagraph"/>
              <w:numPr>
                <w:ilvl w:val="0"/>
                <w:numId w:val="24"/>
              </w:numPr>
              <w:spacing w:line="276" w:lineRule="auto"/>
              <w:ind w:left="313" w:hanging="313"/>
              <w:jc w:val="both"/>
              <w:cnfStyle w:val="100000000000" w:firstRow="1" w:lastRow="0" w:firstColumn="0" w:lastColumn="0" w:oddVBand="0" w:evenVBand="0" w:oddHBand="0" w:evenHBand="0" w:firstRowFirstColumn="0" w:firstRowLastColumn="0" w:lastRowFirstColumn="0" w:lastRowLastColumn="0"/>
              <w:rPr>
                <w:b w:val="0"/>
                <w:bCs w:val="0"/>
                <w:color w:val="000000"/>
                <w:sz w:val="24"/>
                <w:szCs w:val="28"/>
                <w:shd w:val="clear" w:color="auto" w:fill="FFFFFF"/>
              </w:rPr>
            </w:pPr>
            <w:r w:rsidRPr="00576FBA">
              <w:rPr>
                <w:b w:val="0"/>
                <w:bCs w:val="0"/>
                <w:color w:val="000000"/>
                <w:sz w:val="24"/>
                <w:szCs w:val="28"/>
                <w:shd w:val="clear" w:color="auto" w:fill="FFFFFF"/>
              </w:rPr>
              <w:t>thermal stability;</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Pr>
                <w:b w:val="0"/>
                <w:bCs w:val="0"/>
                <w:color w:val="000000"/>
                <w:szCs w:val="24"/>
                <w:shd w:val="clear" w:color="auto" w:fill="FFFFFF"/>
              </w:rPr>
              <w:t xml:space="preserve">•    </w:t>
            </w:r>
            <w:r w:rsidRPr="00576FBA">
              <w:rPr>
                <w:b w:val="0"/>
                <w:bCs w:val="0"/>
                <w:color w:val="000000"/>
                <w:szCs w:val="24"/>
                <w:shd w:val="clear" w:color="auto" w:fill="FFFFFF"/>
              </w:rPr>
              <w:t>long-duration current impulse withstand duty;</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Pr>
                <w:b w:val="0"/>
                <w:bCs w:val="0"/>
                <w:color w:val="000000"/>
                <w:szCs w:val="24"/>
                <w:shd w:val="clear" w:color="auto" w:fill="FFFFFF"/>
              </w:rPr>
              <w:t xml:space="preserve">• </w:t>
            </w:r>
            <w:r w:rsidRPr="00576FBA">
              <w:rPr>
                <w:b w:val="0"/>
                <w:bCs w:val="0"/>
                <w:color w:val="000000"/>
                <w:szCs w:val="24"/>
                <w:shd w:val="clear" w:color="auto" w:fill="FFFFFF"/>
              </w:rPr>
              <w:t>power-frequency voltage versus time characteristics of an arrester;</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Pr>
                <w:b w:val="0"/>
                <w:bCs w:val="0"/>
                <w:color w:val="000000"/>
                <w:szCs w:val="24"/>
                <w:shd w:val="clear" w:color="auto" w:fill="FFFFFF"/>
              </w:rPr>
              <w:t xml:space="preserve">•   </w:t>
            </w:r>
            <w:r w:rsidRPr="00576FBA">
              <w:rPr>
                <w:b w:val="0"/>
                <w:bCs w:val="0"/>
                <w:color w:val="000000"/>
                <w:szCs w:val="24"/>
                <w:shd w:val="clear" w:color="auto" w:fill="FFFFFF"/>
              </w:rPr>
              <w:t>disconnector test;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Pr>
                <w:b w:val="0"/>
                <w:bCs w:val="0"/>
                <w:color w:val="000000"/>
                <w:szCs w:val="24"/>
                <w:shd w:val="clear" w:color="auto" w:fill="FFFFFF"/>
              </w:rPr>
              <w:t xml:space="preserve">•   </w:t>
            </w:r>
            <w:r w:rsidRPr="00576FBA">
              <w:rPr>
                <w:b w:val="0"/>
                <w:bCs w:val="0"/>
                <w:color w:val="000000"/>
                <w:szCs w:val="24"/>
                <w:shd w:val="clear" w:color="auto" w:fill="FFFFFF"/>
              </w:rPr>
              <w:t>aging duties by power-frequency voltage.</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Pr>
                <w:b w:val="0"/>
                <w:bCs w:val="0"/>
                <w:color w:val="000000"/>
                <w:szCs w:val="24"/>
                <w:shd w:val="clear" w:color="auto" w:fill="FFFFFF"/>
              </w:rPr>
              <w:t>Considering the particular design concept</w:t>
            </w:r>
            <w:r w:rsidRPr="00576FBA">
              <w:rPr>
                <w:b w:val="0"/>
                <w:bCs w:val="0"/>
                <w:color w:val="000000"/>
                <w:szCs w:val="24"/>
                <w:shd w:val="clear" w:color="auto" w:fill="FFFFFF"/>
              </w:rPr>
              <w:t xml:space="preserve"> and the special application on overhead transmission and distribution lines, some unique requirements and tests are introduced, such as the verification test for coordinati</w:t>
            </w:r>
            <w:r>
              <w:rPr>
                <w:b w:val="0"/>
                <w:bCs w:val="0"/>
                <w:color w:val="000000"/>
                <w:szCs w:val="24"/>
                <w:shd w:val="clear" w:color="auto" w:fill="FFFFFF"/>
              </w:rPr>
              <w:t xml:space="preserve">on between insulator withstand and EGLA </w:t>
            </w:r>
            <w:r w:rsidRPr="00576FBA">
              <w:rPr>
                <w:b w:val="0"/>
                <w:bCs w:val="0"/>
                <w:color w:val="000000"/>
                <w:szCs w:val="24"/>
                <w:shd w:val="clear" w:color="auto" w:fill="FFFFFF"/>
              </w:rPr>
              <w:t>protective level, the follow current interrupting test, mechanical load tests, etc.</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Designs with the EGLA's external series gap install</w:t>
            </w:r>
            <w:r>
              <w:rPr>
                <w:b w:val="0"/>
                <w:bCs w:val="0"/>
                <w:color w:val="000000"/>
                <w:szCs w:val="24"/>
                <w:shd w:val="clear" w:color="auto" w:fill="FFFFFF"/>
              </w:rPr>
              <w:t xml:space="preserve">ed in parallel to an insulator are </w:t>
            </w:r>
            <w:r w:rsidRPr="00576FBA">
              <w:rPr>
                <w:b w:val="0"/>
                <w:bCs w:val="0"/>
                <w:color w:val="000000"/>
                <w:szCs w:val="24"/>
                <w:shd w:val="clear" w:color="auto" w:fill="FFFFFF"/>
              </w:rPr>
              <w:t>not covered by this document.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DE7670"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szCs w:val="24"/>
                <w:shd w:val="clear" w:color="auto" w:fill="FFFFFF"/>
              </w:rPr>
            </w:pPr>
            <w:r w:rsidRPr="00DE7670">
              <w:rPr>
                <w:color w:val="000000"/>
                <w:szCs w:val="24"/>
                <w:shd w:val="clear" w:color="auto" w:fill="FFFFFF"/>
              </w:rPr>
              <w:t>2. Normative references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The following documents are referred to in the text in such a way that some or all of their content constitutes requireme</w:t>
            </w:r>
            <w:r>
              <w:rPr>
                <w:b w:val="0"/>
                <w:bCs w:val="0"/>
                <w:color w:val="000000"/>
                <w:szCs w:val="24"/>
                <w:shd w:val="clear" w:color="auto" w:fill="FFFFFF"/>
              </w:rPr>
              <w:t xml:space="preserve">nts of this document. For dated references, only the </w:t>
            </w:r>
            <w:r w:rsidRPr="00576FBA">
              <w:rPr>
                <w:b w:val="0"/>
                <w:bCs w:val="0"/>
                <w:color w:val="000000"/>
                <w:szCs w:val="24"/>
                <w:shd w:val="clear" w:color="auto" w:fill="FFFFFF"/>
              </w:rPr>
              <w:t>edition cited applies. For undated references, the latest edition of the referenced document (including any amendments) applies.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 xml:space="preserve">IEC 60060-1:2010, High-voltage test </w:t>
            </w:r>
            <w:r w:rsidRPr="00576FBA">
              <w:rPr>
                <w:b w:val="0"/>
                <w:bCs w:val="0"/>
                <w:color w:val="000000"/>
                <w:szCs w:val="24"/>
                <w:shd w:val="clear" w:color="auto" w:fill="FFFFFF"/>
              </w:rPr>
              <w:lastRenderedPageBreak/>
              <w:t>techniques – Part 1: General definitions and test requirements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IEC 60060-2:2010, High-voltage test techniques – Part 2: Measuring systems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IEC 60068-2-11:1981, Basic environmental testing procedures – Part 2-11: Tests – Test Ka: Salt mist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p>
          <w:p w:rsidR="00DF7E9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000000"/>
                <w:szCs w:val="24"/>
                <w:shd w:val="clear" w:color="auto" w:fill="FFFFFF"/>
              </w:rPr>
            </w:pPr>
            <w:r w:rsidRPr="00576FBA">
              <w:rPr>
                <w:b w:val="0"/>
                <w:bCs w:val="0"/>
                <w:color w:val="000000"/>
                <w:szCs w:val="24"/>
                <w:shd w:val="clear" w:color="auto" w:fill="FFFFFF"/>
              </w:rPr>
              <w:t>IEC 60068-2-14:2009, Environmental testing – Part 2-14: Tests – Test N: Change of temperature</w:t>
            </w:r>
          </w:p>
          <w:p w:rsidR="00DF7E9A" w:rsidRDefault="00DF7E9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shd w:val="clear" w:color="auto" w:fill="FFFFFF"/>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IEC 60099-4:2014, Surge arresters – Part 4: Metal-oxide surge arresters without gaps for a.c. systems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IEC 60270:2000, High-voltage test techniques – Partial discharge measurements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IEC 60507:2013, Artificial pollution tests on high-voltage ceramic and glass insulators to be used on a.c. systems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IEC TS 60815-1:2008, Selection and dimensioning of high-voltage insulators intended for use  in polluted conditions – Part 1: Definitions, information and general principles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4645B"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576FBA">
              <w:rPr>
                <w:b w:val="0"/>
                <w:bCs w:val="0"/>
                <w:szCs w:val="24"/>
                <w:lang w:val="mn-MN"/>
              </w:rPr>
              <w:t>IEC 62217:2012, Polymeric HV insulators for indoor and outdoor use –  General definitions,  test methods and acceptance criteria</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ISO 4287, Geometrical Product Specifications (GPS) – Surface texture: Profile method – Terms, definitions and surface texture parameters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ISO 4892-1, Plastics – Methods of exposure to laboratory light sources – Part 1: General Guidance</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ISO 4892-2, Plastics – Methods of exposure to laboratory light sources – Part 2: Xenon-arc sources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ISO 4892-3, Plastics – Methods of exposure to laboratory light sources – Part 3: Fluorescent  UV lamps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576FBA">
              <w:rPr>
                <w:szCs w:val="24"/>
                <w:lang w:val="mn-MN"/>
              </w:rPr>
              <w:t>3. Terms and definitions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For the purposes of this document, the following terms and definitions apply.</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ISO and IEC maintain terminological databases for use in standardization at the following addresses: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IEC Electropedia: available at http://www.electropedia.org/</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ISO Online browsing platform: available at http://www.iso.org/obp</w:t>
            </w: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lastRenderedPageBreak/>
              <w:t>externally gapped line arrester</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EGLA</w:t>
            </w: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arrester designed for installation on overhead lines to protect an insulator assembly from lightning-caused fast-front over-voltages only</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Note 1 to entry: This is accomplished by raising the spark-over level of  the external series gap  to  a  level that   isolates the arrester from power-frequency over-voltages and from the worst case slow-front over-voltages due to switching and fault events expected on the line to which it is applied.</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3.2</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series varistor unit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non-linear metal-oxide resistor part, contained in a housing, which must be connected with an external series gap to construct the complete arrester</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Note 1 to entry: The series varistor unit may include several units.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3.3</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section of an EGLA</w:t>
            </w:r>
          </w:p>
          <w:p w:rsidR="00DF7E9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complete, suitably assembled part of a complete EGLA necessary to  represent the behaviour of a complete EGLA with respect to a particular test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3.4</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lastRenderedPageBreak/>
              <w:t>section of an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complete, suitably assembled part of an SVU unit necessary to represent the behaviour of an SVU with respect to a particular test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3.5</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unit of an SVU</w:t>
            </w: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completely housed part of an SVU which may be connected in series and/or in parallel with other units of an SVU to construct, in combination with the external series gap, an EGLA of higher voltage and/or current rating</w:t>
            </w: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3.6</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rated voltage of an EGLA</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Ur</w:t>
            </w: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maximum permissible r.m.s. value of power-frequency voltage that can be applied</w:t>
            </w:r>
            <w:r w:rsidR="008516A4">
              <w:rPr>
                <w:b w:val="0"/>
                <w:bCs w:val="0"/>
                <w:szCs w:val="24"/>
              </w:rPr>
              <w:t xml:space="preserve"> </w:t>
            </w:r>
            <w:r w:rsidRPr="00576FBA">
              <w:rPr>
                <w:b w:val="0"/>
                <w:bCs w:val="0"/>
                <w:szCs w:val="24"/>
                <w:lang w:val="mn-MN"/>
              </w:rPr>
              <w:t>continuously between the EGLA terminals, and at which it is designed to operate correctly</w:t>
            </w: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8"/>
                <w:szCs w:val="28"/>
                <w:lang w:val="mn-MN"/>
              </w:rPr>
            </w:pP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Note 1 to entry: The rated voltage is used as a reference parameter for the specification of operating and current interrupting characteristics.</w:t>
            </w: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Note 2 to entry: The rated voltage of an EGLA is comparable to Uc of all other types of MO-arresters.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3.7</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reference voltage of an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Uref</w:t>
            </w: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 xml:space="preserve">peak value of power-frequency voltage divided </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by √2, which should be applied to the SVU to</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obtain the reference current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lastRenderedPageBreak/>
              <w:t xml:space="preserve">Note 1 to entry: The reference voltage of </w:t>
            </w:r>
            <w:r w:rsidR="008516A4">
              <w:rPr>
                <w:sz w:val="20"/>
                <w:lang w:val="mn-MN"/>
              </w:rPr>
              <w:t xml:space="preserve"> a  multi-unit SVU is the sum </w:t>
            </w:r>
            <w:r w:rsidRPr="008516A4">
              <w:rPr>
                <w:sz w:val="20"/>
                <w:lang w:val="mn-MN"/>
              </w:rPr>
              <w:t>of the referen</w:t>
            </w:r>
            <w:r w:rsidR="008516A4">
              <w:rPr>
                <w:sz w:val="20"/>
                <w:lang w:val="mn-MN"/>
              </w:rPr>
              <w:t xml:space="preserve">ce voltages of the individual </w:t>
            </w:r>
            <w:r w:rsidRPr="008516A4">
              <w:rPr>
                <w:sz w:val="20"/>
                <w:lang w:val="mn-MN"/>
              </w:rPr>
              <w:t>units.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3.8</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reference current of an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8516A4">
              <w:rPr>
                <w:b w:val="0"/>
                <w:bCs w:val="0"/>
                <w:i/>
                <w:iCs/>
                <w:szCs w:val="24"/>
                <w:lang w:val="mn-MN"/>
              </w:rPr>
              <w:t>I</w:t>
            </w:r>
            <w:r w:rsidRPr="00576FBA">
              <w:rPr>
                <w:b w:val="0"/>
                <w:bCs w:val="0"/>
                <w:szCs w:val="24"/>
                <w:lang w:val="mn-MN"/>
              </w:rPr>
              <w:t>ref</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peak value (the higher peak value of the two polarities if the current is asymmetrical) of the</w:t>
            </w: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resistive component of a power-frequency current used to determine the reference voltage of the SVU</w:t>
            </w: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Note 1 to entry: The reference current should be high enough to make the effects of stray capacitances at the measured reference voltage of the SVU units negligible. It is to be specified by the manufacturer.</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p>
          <w:p w:rsidR="00576FBA"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mn-MN"/>
              </w:rPr>
            </w:pPr>
            <w:r w:rsidRPr="008516A4">
              <w:rPr>
                <w:sz w:val="20"/>
                <w:lang w:val="mn-MN"/>
              </w:rPr>
              <w:t xml:space="preserve">Note 2 to entry: </w:t>
            </w:r>
            <w:r w:rsidR="00576FBA" w:rsidRPr="008516A4">
              <w:rPr>
                <w:sz w:val="20"/>
                <w:lang w:val="mn-MN"/>
              </w:rPr>
              <w:t>Depending on the nominal discharge current of  the EGLA, the referenc</w:t>
            </w:r>
            <w:r w:rsidRPr="008516A4">
              <w:rPr>
                <w:sz w:val="20"/>
                <w:lang w:val="mn-MN"/>
              </w:rPr>
              <w:t xml:space="preserve">e current  will be typically </w:t>
            </w:r>
            <w:r w:rsidR="00576FBA" w:rsidRPr="008516A4">
              <w:rPr>
                <w:sz w:val="20"/>
                <w:lang w:val="mn-MN"/>
              </w:rPr>
              <w:t>in the range of 0,05 mA to 1,0 mA per square centimetre of metal-oxide resistor area for a single column SVU.</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lang w:val="mn-MN"/>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3.9</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rated short-circuit current of an SVU</w:t>
            </w: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Is</w:t>
            </w:r>
          </w:p>
          <w:p w:rsid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576FBA">
              <w:rPr>
                <w:b w:val="0"/>
                <w:bCs w:val="0"/>
                <w:szCs w:val="24"/>
                <w:lang w:val="mn-MN"/>
              </w:rPr>
              <w:t>r.m.s. value of the highest short-circuit current under which the SUV will not fail in a manner</w:t>
            </w:r>
            <w:r w:rsidR="008516A4">
              <w:rPr>
                <w:b w:val="0"/>
                <w:bCs w:val="0"/>
                <w:szCs w:val="24"/>
              </w:rPr>
              <w:t xml:space="preserve"> </w:t>
            </w:r>
            <w:r w:rsidRPr="00576FBA">
              <w:rPr>
                <w:b w:val="0"/>
                <w:bCs w:val="0"/>
                <w:szCs w:val="24"/>
                <w:lang w:val="mn-MN"/>
              </w:rPr>
              <w:t xml:space="preserve">that causes violent shattering of the housing and </w:t>
            </w:r>
            <w:r w:rsidR="008516A4">
              <w:rPr>
                <w:b w:val="0"/>
                <w:bCs w:val="0"/>
                <w:szCs w:val="24"/>
                <w:lang w:val="mn-MN"/>
              </w:rPr>
              <w:t xml:space="preserve">under which self-extinguishing of </w:t>
            </w:r>
            <w:r w:rsidRPr="00576FBA">
              <w:rPr>
                <w:b w:val="0"/>
                <w:bCs w:val="0"/>
                <w:szCs w:val="24"/>
                <w:lang w:val="mn-MN"/>
              </w:rPr>
              <w:t>open flames (if any) will occur within a defined period of time</w:t>
            </w: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8"/>
                <w:szCs w:val="28"/>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3.10</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residual voltage of an EGLA</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 xml:space="preserve">peak value of voltage that appears across the terminal-to-terminal length of the EGLA  </w:t>
            </w:r>
            <w:r w:rsidRPr="00576FBA">
              <w:rPr>
                <w:b w:val="0"/>
                <w:bCs w:val="0"/>
                <w:szCs w:val="24"/>
                <w:lang w:val="mn-MN"/>
              </w:rPr>
              <w:lastRenderedPageBreak/>
              <w:t>including series gap and connection leads during the passage of discharge current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3.11</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residual voltage of an SVU</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peak value of voltage that appears between the terminals of the SVU during the passage of discharge current</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3.12</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surface leakage current of an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current that flows on the surface of the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3.13</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follow current</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8516A4">
              <w:rPr>
                <w:b w:val="0"/>
                <w:bCs w:val="0"/>
                <w:i/>
                <w:iCs/>
                <w:szCs w:val="24"/>
                <w:lang w:val="mn-MN"/>
              </w:rPr>
              <w:t>I</w:t>
            </w:r>
            <w:r w:rsidRPr="008516A4">
              <w:rPr>
                <w:b w:val="0"/>
                <w:bCs w:val="0"/>
                <w:szCs w:val="24"/>
                <w:vertAlign w:val="subscript"/>
                <w:lang w:val="mn-MN"/>
              </w:rPr>
              <w:t>follow</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the current immediately following an impulse through an EGLA with the power-frequency</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voltage as the source</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3.14</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specified long-term load of an SVU</w:t>
            </w: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SLL</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mechanical force perpendicular to the longitudinal axis of an SVU, allowed to be continuously applied during service without causing any mechanical damage to the SVU</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3.15</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specified short-term load of an SVU</w:t>
            </w:r>
          </w:p>
          <w:p w:rsidR="008516A4" w:rsidRP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SSL</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 xml:space="preserve">greatest mechanical force perpendicular to the longitudinal axis of an SVU, allowed to be applied during service for short periods and for relatively rare events (for example, short-  circuit current loads and extreme wind gusts) </w:t>
            </w:r>
            <w:r w:rsidRPr="00576FBA">
              <w:rPr>
                <w:b w:val="0"/>
                <w:bCs w:val="0"/>
                <w:szCs w:val="24"/>
                <w:lang w:val="mn-MN"/>
              </w:rPr>
              <w:lastRenderedPageBreak/>
              <w:t>without causing any mechanical damage to the SVU</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3.16</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mean breaking load of an SVU</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MBL</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average breaking load for porcelain or cast resin-housed SVUs determined from tests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3.17</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high current impulse</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peak value of discharge current having a 4/10 or 2/20 impulse shape, which is used to test the withstand capability of the SVU on extreme lightning occasions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3.18</w:t>
            </w:r>
          </w:p>
          <w:p w:rsidR="00576FBA" w:rsidRPr="008516A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8516A4">
              <w:rPr>
                <w:szCs w:val="24"/>
                <w:lang w:val="mn-MN"/>
              </w:rPr>
              <w:t>salt deposit density</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SDD</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amount of salt in  the deposit on a  given surface of  the SVU housing, divided by the area of  this surface; generally expressed in mg/cm2</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8516A4" w:rsidRPr="00576FBA" w:rsidRDefault="008516A4"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3.19</w:t>
            </w:r>
          </w:p>
          <w:p w:rsid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D6502C">
              <w:rPr>
                <w:szCs w:val="24"/>
                <w:lang w:val="mn-MN"/>
              </w:rPr>
              <w:t>verification test for coordination between insulator withstand and EGLA protective level</w:t>
            </w:r>
            <w:r w:rsidRPr="00576FBA">
              <w:rPr>
                <w:b w:val="0"/>
                <w:bCs w:val="0"/>
                <w:szCs w:val="24"/>
                <w:lang w:val="mn-MN"/>
              </w:rPr>
              <w:t xml:space="preserve"> </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test used to verify that the EGLA will exhibit correct sparkover operation and clamp the overvoltage caused by lightning considerably lower than the flashover voltage of the parallel- connected insulator assembly</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3.20</w:t>
            </w: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vibration withstand test</w:t>
            </w:r>
          </w:p>
          <w:p w:rsidR="00D6502C"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test to verify that the SVU and its connectors can withstand the specified mechanical vibration levels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3.21</w:t>
            </w: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lightning impulse discharge</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approximately sine half-wave current impulse having a time duration within 200 μs to 230 μs during which the instantaneous value of the impulse current is between 5 % and 100 % of its peak value</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3.22</w:t>
            </w: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repetitive charge transfer rating</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Qrs</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maximum specified charge transfer capability of an EGLA, in the form of a single event or</w:t>
            </w:r>
            <w:r w:rsidR="00D6502C">
              <w:rPr>
                <w:b w:val="0"/>
                <w:bCs w:val="0"/>
                <w:szCs w:val="24"/>
              </w:rPr>
              <w:t xml:space="preserve"> </w:t>
            </w:r>
            <w:r w:rsidRPr="00576FBA">
              <w:rPr>
                <w:b w:val="0"/>
                <w:bCs w:val="0"/>
                <w:szCs w:val="24"/>
                <w:lang w:val="mn-MN"/>
              </w:rPr>
              <w:t>group of surges that may be transferred through an EGLA with</w:t>
            </w:r>
            <w:r w:rsidR="00D6502C">
              <w:rPr>
                <w:b w:val="0"/>
                <w:bCs w:val="0"/>
                <w:szCs w:val="24"/>
                <w:lang w:val="mn-MN"/>
              </w:rPr>
              <w:t xml:space="preserve">out causing mechanical failure </w:t>
            </w:r>
            <w:r w:rsidRPr="00576FBA">
              <w:rPr>
                <w:b w:val="0"/>
                <w:bCs w:val="0"/>
                <w:szCs w:val="24"/>
                <w:lang w:val="mn-MN"/>
              </w:rPr>
              <w:t>or unacceptable electrical degradation to the MO resistors</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Pr="00B46B94"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576FBA">
              <w:rPr>
                <w:b w:val="0"/>
                <w:bCs w:val="0"/>
                <w:szCs w:val="24"/>
                <w:lang w:val="mn-MN"/>
              </w:rPr>
              <w:t>Note 1 to entry: The charge is  calculated as  the absolute value of  current integrated over time. For the purpose of  this standard this is  the charge that is  accumulated in a  single event or  group of  surges lasting for not more than 2    s and which may be followed by a subsequent event at a time interval not shorter than 60 s.</w:t>
            </w: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 xml:space="preserve">4. </w:t>
            </w:r>
            <w:r w:rsidR="00576FBA" w:rsidRPr="00D6502C">
              <w:rPr>
                <w:szCs w:val="24"/>
                <w:lang w:val="mn-MN"/>
              </w:rPr>
              <w:t>Identification and classification</w:t>
            </w:r>
          </w:p>
          <w:p w:rsidR="00576FBA" w:rsidRPr="00D6502C"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 xml:space="preserve">4.1 </w:t>
            </w:r>
            <w:r w:rsidR="00576FBA" w:rsidRPr="00D6502C">
              <w:rPr>
                <w:szCs w:val="24"/>
                <w:lang w:val="mn-MN"/>
              </w:rPr>
              <w:t>EGLA identification</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An EGLA shall be identified by the following minimum information, which shall appear on a nameplate permanently attached to the arrester:</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lastRenderedPageBreak/>
              <w:t>•</w:t>
            </w:r>
            <w:r w:rsidRPr="00576FBA">
              <w:rPr>
                <w:b w:val="0"/>
                <w:bCs w:val="0"/>
                <w:szCs w:val="24"/>
                <w:lang w:val="mn-MN"/>
              </w:rPr>
              <w:tab/>
              <w:t>rated voltage Ur in kV;</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rated frequency in Hz, only if it is less than 48 Hz or larger than 62 Hz;</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classification series information (examples: "X1", "Y2");</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rated short-circuit current Is in kA;</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manufacturer’s name or trade mark;</w:t>
            </w: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year of manufacture;</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 xml:space="preserve">serial number </w:t>
            </w:r>
            <w:r w:rsidR="00D6502C">
              <w:rPr>
                <w:b w:val="0"/>
                <w:bCs w:val="0"/>
                <w:szCs w:val="24"/>
                <w:lang w:val="mn-MN"/>
              </w:rPr>
              <w:t xml:space="preserve">(at least for arresters for Us </w:t>
            </w:r>
            <w:r w:rsidR="00D6502C">
              <w:rPr>
                <w:b w:val="0"/>
                <w:bCs w:val="0"/>
                <w:szCs w:val="24"/>
              </w:rPr>
              <w:t>&gt;</w:t>
            </w:r>
            <w:r w:rsidRPr="00576FBA">
              <w:rPr>
                <w:b w:val="0"/>
                <w:bCs w:val="0"/>
                <w:szCs w:val="24"/>
                <w:lang w:val="mn-MN"/>
              </w:rPr>
              <w:t xml:space="preserve"> 52 kV);</w:t>
            </w: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w:t>
            </w:r>
            <w:r w:rsidRPr="00576FBA">
              <w:rPr>
                <w:b w:val="0"/>
                <w:bCs w:val="0"/>
                <w:szCs w:val="24"/>
                <w:lang w:val="mn-MN"/>
              </w:rPr>
              <w:tab/>
              <w:t>lightning discharge capability (only charge value) in C; example: "0.4 C".</w:t>
            </w: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Information on required gap spacing including tolerances shall be  given in  an  appropriate  way, for example in the manual.</w:t>
            </w:r>
          </w:p>
          <w:p w:rsid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D6502C" w:rsidRPr="00576FBA" w:rsidRDefault="00D6502C"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p>
          <w:p w:rsidR="00576FBA" w:rsidRPr="00D6502C"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szCs w:val="24"/>
                <w:lang w:val="mn-MN"/>
              </w:rPr>
            </w:pPr>
            <w:r w:rsidRPr="00D6502C">
              <w:rPr>
                <w:szCs w:val="24"/>
                <w:lang w:val="mn-MN"/>
              </w:rPr>
              <w:t>4.2</w:t>
            </w:r>
            <w:r w:rsidRPr="00D6502C">
              <w:rPr>
                <w:szCs w:val="24"/>
                <w:lang w:val="mn-MN"/>
              </w:rPr>
              <w:tab/>
              <w:t>EGLA classification</w:t>
            </w:r>
          </w:p>
          <w:p w:rsidR="00576FBA" w:rsidRPr="00576FBA" w:rsidRDefault="00576FBA" w:rsidP="00576FBA">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Cs w:val="24"/>
                <w:lang w:val="mn-MN"/>
              </w:rPr>
            </w:pPr>
            <w:r w:rsidRPr="00576FBA">
              <w:rPr>
                <w:b w:val="0"/>
                <w:bCs w:val="0"/>
                <w:szCs w:val="24"/>
                <w:lang w:val="mn-MN"/>
              </w:rPr>
              <w:t>EGLAs are classified by their nominal discharge currents and their high current impulse withstand capabilities as per Table 1, and they shall meet at least the test requirements and performance characteristics specified in Table 3. These arresters have no operating duties for slow-front surges and power-frequency over-voltages.</w:t>
            </w:r>
          </w:p>
        </w:tc>
      </w:tr>
    </w:tbl>
    <w:p w:rsidR="006E6995" w:rsidRDefault="006E6995"/>
    <w:p w:rsidR="00D6502C" w:rsidRDefault="00D6502C"/>
    <w:p w:rsidR="00D6502C" w:rsidRDefault="00D6502C"/>
    <w:p w:rsidR="00D6502C" w:rsidRDefault="00D6502C"/>
    <w:p w:rsidR="00D6502C" w:rsidRDefault="00D6502C"/>
    <w:p w:rsidR="00D6502C" w:rsidRPr="00B46B94" w:rsidRDefault="00D6502C" w:rsidP="00D6502C">
      <w:pPr>
        <w:pStyle w:val="Heading5"/>
        <w:spacing w:before="0" w:line="240" w:lineRule="auto"/>
        <w:ind w:right="-22"/>
        <w:jc w:val="center"/>
        <w:rPr>
          <w:rFonts w:ascii="Arial" w:hAnsi="Arial" w:cs="Arial"/>
          <w:b/>
          <w:bCs/>
          <w:color w:val="auto"/>
          <w:szCs w:val="24"/>
          <w:lang w:val="mn-MN"/>
        </w:rPr>
      </w:pPr>
      <w:r w:rsidRPr="00B46B94">
        <w:rPr>
          <w:rFonts w:ascii="Arial" w:hAnsi="Arial" w:cs="Arial"/>
          <w:b/>
          <w:bCs/>
          <w:color w:val="auto"/>
          <w:szCs w:val="24"/>
          <w:lang w:val="mn-MN"/>
        </w:rPr>
        <w:lastRenderedPageBreak/>
        <w:t>Хүснэгт 1 – ИОХХШБХ-ийн ангилал – “X серийн” ба “Y серийн“</w:t>
      </w:r>
    </w:p>
    <w:p w:rsidR="00D6502C" w:rsidRPr="00D6502C" w:rsidRDefault="00D6502C" w:rsidP="00D6502C">
      <w:pPr>
        <w:pStyle w:val="BodyText"/>
        <w:ind w:right="-22"/>
        <w:rPr>
          <w:b/>
          <w:sz w:val="22"/>
          <w:szCs w:val="22"/>
          <w:lang w:val="mn-MN"/>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580"/>
        <w:gridCol w:w="580"/>
        <w:gridCol w:w="580"/>
        <w:gridCol w:w="580"/>
        <w:gridCol w:w="2008"/>
        <w:gridCol w:w="640"/>
        <w:gridCol w:w="638"/>
        <w:gridCol w:w="638"/>
        <w:gridCol w:w="576"/>
      </w:tblGrid>
      <w:tr w:rsidR="00D6502C" w:rsidRPr="00D6502C" w:rsidTr="00053E77">
        <w:trPr>
          <w:trHeight w:val="304"/>
        </w:trPr>
        <w:tc>
          <w:tcPr>
            <w:tcW w:w="4566" w:type="dxa"/>
            <w:gridSpan w:val="5"/>
          </w:tcPr>
          <w:p w:rsidR="00D6502C" w:rsidRPr="00B46B94" w:rsidRDefault="00D6502C" w:rsidP="00D6502C">
            <w:pPr>
              <w:pStyle w:val="TableParagraph"/>
              <w:ind w:right="-22"/>
              <w:jc w:val="center"/>
              <w:rPr>
                <w:b/>
                <w:sz w:val="20"/>
                <w:szCs w:val="20"/>
                <w:lang w:val="mn-MN"/>
              </w:rPr>
            </w:pPr>
            <w:r w:rsidRPr="00B46B94">
              <w:rPr>
                <w:b/>
                <w:sz w:val="20"/>
                <w:szCs w:val="20"/>
                <w:lang w:val="mn-MN"/>
              </w:rPr>
              <w:t xml:space="preserve"> </w:t>
            </w:r>
            <w:r w:rsidRPr="00B46B94">
              <w:rPr>
                <w:b/>
                <w:sz w:val="20"/>
                <w:szCs w:val="20"/>
              </w:rPr>
              <w:t>X</w:t>
            </w:r>
            <w:r w:rsidRPr="00B46B94">
              <w:rPr>
                <w:b/>
                <w:sz w:val="20"/>
                <w:szCs w:val="20"/>
                <w:lang w:val="mn-MN"/>
              </w:rPr>
              <w:t xml:space="preserve"> серийн</w:t>
            </w:r>
          </w:p>
        </w:tc>
        <w:tc>
          <w:tcPr>
            <w:tcW w:w="4500" w:type="dxa"/>
            <w:gridSpan w:val="5"/>
          </w:tcPr>
          <w:p w:rsidR="00D6502C" w:rsidRPr="00B46B94" w:rsidRDefault="00D6502C" w:rsidP="00D6502C">
            <w:pPr>
              <w:pStyle w:val="TableParagraph"/>
              <w:ind w:right="-22"/>
              <w:rPr>
                <w:b/>
                <w:sz w:val="20"/>
                <w:szCs w:val="20"/>
                <w:lang w:val="mn-MN"/>
              </w:rPr>
            </w:pPr>
            <w:r w:rsidRPr="00B46B94">
              <w:rPr>
                <w:b/>
                <w:sz w:val="20"/>
                <w:szCs w:val="20"/>
              </w:rPr>
              <w:t>Y</w:t>
            </w:r>
            <w:r w:rsidRPr="00B46B94">
              <w:rPr>
                <w:b/>
                <w:sz w:val="20"/>
                <w:szCs w:val="20"/>
                <w:lang w:val="mn-MN"/>
              </w:rPr>
              <w:t xml:space="preserve"> серийн</w:t>
            </w:r>
          </w:p>
        </w:tc>
      </w:tr>
      <w:tr w:rsidR="00D6502C" w:rsidRPr="00D6502C" w:rsidTr="00053E77">
        <w:trPr>
          <w:trHeight w:val="304"/>
        </w:trPr>
        <w:tc>
          <w:tcPr>
            <w:tcW w:w="2246" w:type="dxa"/>
          </w:tcPr>
          <w:p w:rsidR="00D6502C" w:rsidRPr="00B46B94" w:rsidRDefault="00D6502C" w:rsidP="00D6502C">
            <w:pPr>
              <w:pStyle w:val="TableParagraph"/>
              <w:ind w:right="-22"/>
              <w:rPr>
                <w:sz w:val="20"/>
                <w:szCs w:val="20"/>
              </w:rPr>
            </w:pPr>
            <w:r w:rsidRPr="00B46B94">
              <w:rPr>
                <w:sz w:val="20"/>
                <w:szCs w:val="20"/>
                <w:lang w:val="mn-MN"/>
              </w:rPr>
              <w:t>Ангиллын нэр</w:t>
            </w:r>
          </w:p>
        </w:tc>
        <w:tc>
          <w:tcPr>
            <w:tcW w:w="580" w:type="dxa"/>
          </w:tcPr>
          <w:p w:rsidR="00D6502C" w:rsidRPr="00B46B94" w:rsidRDefault="00D6502C" w:rsidP="00D6502C">
            <w:pPr>
              <w:pStyle w:val="TableParagraph"/>
              <w:ind w:right="-22"/>
              <w:jc w:val="center"/>
              <w:rPr>
                <w:sz w:val="20"/>
                <w:szCs w:val="20"/>
              </w:rPr>
            </w:pPr>
            <w:r w:rsidRPr="00B46B94">
              <w:rPr>
                <w:sz w:val="20"/>
                <w:szCs w:val="20"/>
              </w:rPr>
              <w:t>X1</w:t>
            </w:r>
          </w:p>
        </w:tc>
        <w:tc>
          <w:tcPr>
            <w:tcW w:w="580" w:type="dxa"/>
          </w:tcPr>
          <w:p w:rsidR="00D6502C" w:rsidRPr="00B46B94" w:rsidRDefault="00D6502C" w:rsidP="00D6502C">
            <w:pPr>
              <w:pStyle w:val="TableParagraph"/>
              <w:ind w:right="198"/>
              <w:jc w:val="right"/>
              <w:rPr>
                <w:sz w:val="20"/>
                <w:szCs w:val="20"/>
              </w:rPr>
            </w:pPr>
            <w:r w:rsidRPr="00B46B94">
              <w:rPr>
                <w:sz w:val="20"/>
                <w:szCs w:val="20"/>
              </w:rPr>
              <w:t>X2</w:t>
            </w:r>
          </w:p>
        </w:tc>
        <w:tc>
          <w:tcPr>
            <w:tcW w:w="580" w:type="dxa"/>
          </w:tcPr>
          <w:p w:rsidR="00D6502C" w:rsidRPr="00B46B94" w:rsidRDefault="00D6502C" w:rsidP="00D6502C">
            <w:pPr>
              <w:pStyle w:val="TableParagraph"/>
              <w:ind w:right="-22"/>
              <w:jc w:val="center"/>
              <w:rPr>
                <w:sz w:val="20"/>
                <w:szCs w:val="20"/>
              </w:rPr>
            </w:pPr>
            <w:r w:rsidRPr="00B46B94">
              <w:rPr>
                <w:sz w:val="20"/>
                <w:szCs w:val="20"/>
              </w:rPr>
              <w:t>X3</w:t>
            </w:r>
          </w:p>
        </w:tc>
        <w:tc>
          <w:tcPr>
            <w:tcW w:w="580" w:type="dxa"/>
          </w:tcPr>
          <w:p w:rsidR="00D6502C" w:rsidRPr="00B46B94" w:rsidRDefault="00D6502C" w:rsidP="00D6502C">
            <w:pPr>
              <w:pStyle w:val="TableParagraph"/>
              <w:ind w:right="-22"/>
              <w:jc w:val="center"/>
              <w:rPr>
                <w:sz w:val="20"/>
                <w:szCs w:val="20"/>
              </w:rPr>
            </w:pPr>
            <w:r w:rsidRPr="00B46B94">
              <w:rPr>
                <w:sz w:val="20"/>
                <w:szCs w:val="20"/>
              </w:rPr>
              <w:t>X4</w:t>
            </w:r>
          </w:p>
        </w:tc>
        <w:tc>
          <w:tcPr>
            <w:tcW w:w="2008" w:type="dxa"/>
          </w:tcPr>
          <w:p w:rsidR="00D6502C" w:rsidRPr="00B46B94" w:rsidRDefault="00D6502C" w:rsidP="00D6502C">
            <w:pPr>
              <w:pStyle w:val="TableParagraph"/>
              <w:ind w:right="-22"/>
              <w:rPr>
                <w:sz w:val="20"/>
                <w:szCs w:val="20"/>
              </w:rPr>
            </w:pPr>
            <w:r w:rsidRPr="00B46B94">
              <w:rPr>
                <w:sz w:val="20"/>
                <w:szCs w:val="20"/>
                <w:lang w:val="mn-MN"/>
              </w:rPr>
              <w:t>Ангиллын нэр</w:t>
            </w:r>
          </w:p>
        </w:tc>
        <w:tc>
          <w:tcPr>
            <w:tcW w:w="640" w:type="dxa"/>
          </w:tcPr>
          <w:p w:rsidR="00D6502C" w:rsidRPr="00B46B94" w:rsidRDefault="00D6502C" w:rsidP="00D6502C">
            <w:pPr>
              <w:pStyle w:val="TableParagraph"/>
              <w:ind w:right="-22"/>
              <w:jc w:val="center"/>
              <w:rPr>
                <w:sz w:val="20"/>
                <w:szCs w:val="20"/>
              </w:rPr>
            </w:pPr>
            <w:r w:rsidRPr="00B46B94">
              <w:rPr>
                <w:sz w:val="20"/>
                <w:szCs w:val="20"/>
              </w:rPr>
              <w:t>Y1</w:t>
            </w:r>
          </w:p>
        </w:tc>
        <w:tc>
          <w:tcPr>
            <w:tcW w:w="638" w:type="dxa"/>
          </w:tcPr>
          <w:p w:rsidR="00D6502C" w:rsidRPr="00B46B94" w:rsidRDefault="00D6502C" w:rsidP="00D6502C">
            <w:pPr>
              <w:pStyle w:val="TableParagraph"/>
              <w:ind w:right="-22"/>
              <w:jc w:val="center"/>
              <w:rPr>
                <w:sz w:val="20"/>
                <w:szCs w:val="20"/>
              </w:rPr>
            </w:pPr>
            <w:r w:rsidRPr="00B46B94">
              <w:rPr>
                <w:sz w:val="20"/>
                <w:szCs w:val="20"/>
              </w:rPr>
              <w:t>Y2</w:t>
            </w:r>
          </w:p>
        </w:tc>
        <w:tc>
          <w:tcPr>
            <w:tcW w:w="638" w:type="dxa"/>
          </w:tcPr>
          <w:p w:rsidR="00D6502C" w:rsidRPr="00B46B94" w:rsidRDefault="00D6502C" w:rsidP="00D6502C">
            <w:pPr>
              <w:pStyle w:val="TableParagraph"/>
              <w:ind w:right="-22"/>
              <w:jc w:val="center"/>
              <w:rPr>
                <w:sz w:val="20"/>
                <w:szCs w:val="20"/>
              </w:rPr>
            </w:pPr>
            <w:r w:rsidRPr="00B46B94">
              <w:rPr>
                <w:sz w:val="20"/>
                <w:szCs w:val="20"/>
              </w:rPr>
              <w:t>Y3</w:t>
            </w:r>
          </w:p>
        </w:tc>
        <w:tc>
          <w:tcPr>
            <w:tcW w:w="576" w:type="dxa"/>
          </w:tcPr>
          <w:p w:rsidR="00D6502C" w:rsidRPr="00B46B94" w:rsidRDefault="00D6502C" w:rsidP="00D6502C">
            <w:pPr>
              <w:pStyle w:val="TableParagraph"/>
              <w:ind w:right="-22"/>
              <w:jc w:val="center"/>
              <w:rPr>
                <w:sz w:val="20"/>
                <w:szCs w:val="20"/>
              </w:rPr>
            </w:pPr>
            <w:r w:rsidRPr="00B46B94">
              <w:rPr>
                <w:sz w:val="20"/>
                <w:szCs w:val="20"/>
              </w:rPr>
              <w:t>Y4</w:t>
            </w:r>
          </w:p>
        </w:tc>
      </w:tr>
      <w:tr w:rsidR="00D6502C" w:rsidRPr="00D6502C" w:rsidTr="00053E77">
        <w:trPr>
          <w:trHeight w:val="489"/>
        </w:trPr>
        <w:tc>
          <w:tcPr>
            <w:tcW w:w="2246" w:type="dxa"/>
          </w:tcPr>
          <w:p w:rsidR="00D6502C" w:rsidRPr="00B46B94" w:rsidRDefault="00D6502C" w:rsidP="00D6502C">
            <w:pPr>
              <w:pStyle w:val="TableParagraph"/>
              <w:ind w:right="-22"/>
              <w:rPr>
                <w:sz w:val="20"/>
                <w:szCs w:val="20"/>
              </w:rPr>
            </w:pPr>
            <w:r w:rsidRPr="00B46B94">
              <w:rPr>
                <w:sz w:val="20"/>
                <w:szCs w:val="20"/>
                <w:lang w:val="mn-MN"/>
              </w:rPr>
              <w:t xml:space="preserve">Цахилалтын хэвийн гүйдэл </w:t>
            </w:r>
            <w:r w:rsidRPr="00B46B94">
              <w:rPr>
                <w:sz w:val="20"/>
                <w:szCs w:val="20"/>
              </w:rPr>
              <w:t>(</w:t>
            </w:r>
            <w:r w:rsidRPr="00B46B94">
              <w:rPr>
                <w:sz w:val="20"/>
                <w:szCs w:val="20"/>
                <w:lang w:val="mn-MN"/>
              </w:rPr>
              <w:t>к</w:t>
            </w:r>
            <w:r w:rsidRPr="00B46B94">
              <w:rPr>
                <w:sz w:val="20"/>
                <w:szCs w:val="20"/>
              </w:rPr>
              <w:t>A), 8/20</w:t>
            </w:r>
          </w:p>
        </w:tc>
        <w:tc>
          <w:tcPr>
            <w:tcW w:w="580" w:type="dxa"/>
          </w:tcPr>
          <w:p w:rsidR="00D6502C" w:rsidRPr="00B46B94" w:rsidRDefault="00D6502C" w:rsidP="00D6502C">
            <w:pPr>
              <w:pStyle w:val="TableParagraph"/>
              <w:ind w:right="-22"/>
              <w:jc w:val="center"/>
              <w:rPr>
                <w:sz w:val="20"/>
                <w:szCs w:val="20"/>
              </w:rPr>
            </w:pPr>
            <w:r w:rsidRPr="00B46B94">
              <w:rPr>
                <w:sz w:val="20"/>
                <w:szCs w:val="20"/>
              </w:rPr>
              <w:t>5</w:t>
            </w:r>
          </w:p>
        </w:tc>
        <w:tc>
          <w:tcPr>
            <w:tcW w:w="580" w:type="dxa"/>
          </w:tcPr>
          <w:p w:rsidR="00D6502C" w:rsidRPr="00B46B94" w:rsidRDefault="00D6502C" w:rsidP="00D6502C">
            <w:pPr>
              <w:pStyle w:val="TableParagraph"/>
              <w:ind w:right="198"/>
              <w:jc w:val="right"/>
              <w:rPr>
                <w:sz w:val="20"/>
                <w:szCs w:val="20"/>
              </w:rPr>
            </w:pPr>
            <w:r w:rsidRPr="00B46B94">
              <w:rPr>
                <w:sz w:val="20"/>
                <w:szCs w:val="20"/>
              </w:rPr>
              <w:t>5</w:t>
            </w:r>
          </w:p>
        </w:tc>
        <w:tc>
          <w:tcPr>
            <w:tcW w:w="580" w:type="dxa"/>
          </w:tcPr>
          <w:p w:rsidR="00D6502C" w:rsidRPr="00B46B94" w:rsidRDefault="00D6502C" w:rsidP="00D6502C">
            <w:pPr>
              <w:pStyle w:val="TableParagraph"/>
              <w:ind w:right="-22"/>
              <w:jc w:val="center"/>
              <w:rPr>
                <w:sz w:val="20"/>
                <w:szCs w:val="20"/>
              </w:rPr>
            </w:pPr>
            <w:r w:rsidRPr="00B46B94">
              <w:rPr>
                <w:sz w:val="20"/>
                <w:szCs w:val="20"/>
              </w:rPr>
              <w:t>10</w:t>
            </w:r>
          </w:p>
        </w:tc>
        <w:tc>
          <w:tcPr>
            <w:tcW w:w="580" w:type="dxa"/>
          </w:tcPr>
          <w:p w:rsidR="00D6502C" w:rsidRPr="00B46B94" w:rsidRDefault="00D6502C" w:rsidP="00D6502C">
            <w:pPr>
              <w:pStyle w:val="TableParagraph"/>
              <w:ind w:right="-22"/>
              <w:jc w:val="center"/>
              <w:rPr>
                <w:sz w:val="20"/>
                <w:szCs w:val="20"/>
              </w:rPr>
            </w:pPr>
            <w:r w:rsidRPr="00B46B94">
              <w:rPr>
                <w:sz w:val="20"/>
                <w:szCs w:val="20"/>
              </w:rPr>
              <w:t>20</w:t>
            </w:r>
          </w:p>
        </w:tc>
        <w:tc>
          <w:tcPr>
            <w:tcW w:w="2008" w:type="dxa"/>
          </w:tcPr>
          <w:p w:rsidR="00D6502C" w:rsidRPr="00B46B94" w:rsidRDefault="00D6502C" w:rsidP="00D6502C">
            <w:pPr>
              <w:pStyle w:val="TableParagraph"/>
              <w:ind w:right="-22"/>
              <w:rPr>
                <w:sz w:val="20"/>
                <w:szCs w:val="20"/>
              </w:rPr>
            </w:pPr>
            <w:r w:rsidRPr="00B46B94">
              <w:rPr>
                <w:sz w:val="20"/>
                <w:szCs w:val="20"/>
                <w:lang w:val="mn-MN"/>
              </w:rPr>
              <w:t xml:space="preserve">Цахилалтын хэвийн гүйдэл </w:t>
            </w:r>
            <w:r w:rsidRPr="00B46B94">
              <w:rPr>
                <w:sz w:val="20"/>
                <w:szCs w:val="20"/>
              </w:rPr>
              <w:t>(</w:t>
            </w:r>
            <w:r w:rsidRPr="00B46B94">
              <w:rPr>
                <w:sz w:val="20"/>
                <w:szCs w:val="20"/>
                <w:lang w:val="mn-MN"/>
              </w:rPr>
              <w:t>к</w:t>
            </w:r>
            <w:r w:rsidRPr="00B46B94">
              <w:rPr>
                <w:sz w:val="20"/>
                <w:szCs w:val="20"/>
              </w:rPr>
              <w:t xml:space="preserve">A), </w:t>
            </w:r>
            <w:r w:rsidRPr="00B46B94">
              <w:rPr>
                <w:sz w:val="20"/>
                <w:szCs w:val="20"/>
                <w:lang w:val="mn-MN"/>
              </w:rPr>
              <w:t>2</w:t>
            </w:r>
            <w:r w:rsidRPr="00B46B94">
              <w:rPr>
                <w:sz w:val="20"/>
                <w:szCs w:val="20"/>
              </w:rPr>
              <w:t>/20</w:t>
            </w:r>
          </w:p>
        </w:tc>
        <w:tc>
          <w:tcPr>
            <w:tcW w:w="640" w:type="dxa"/>
          </w:tcPr>
          <w:p w:rsidR="00D6502C" w:rsidRPr="00B46B94" w:rsidRDefault="00D6502C" w:rsidP="00D6502C">
            <w:pPr>
              <w:pStyle w:val="TableParagraph"/>
              <w:ind w:right="-22"/>
              <w:jc w:val="center"/>
              <w:rPr>
                <w:sz w:val="20"/>
                <w:szCs w:val="20"/>
              </w:rPr>
            </w:pPr>
            <w:r w:rsidRPr="00B46B94">
              <w:rPr>
                <w:sz w:val="20"/>
                <w:szCs w:val="20"/>
              </w:rPr>
              <w:t>5</w:t>
            </w:r>
          </w:p>
        </w:tc>
        <w:tc>
          <w:tcPr>
            <w:tcW w:w="638" w:type="dxa"/>
          </w:tcPr>
          <w:p w:rsidR="00D6502C" w:rsidRPr="00B46B94" w:rsidRDefault="00D6502C" w:rsidP="00D6502C">
            <w:pPr>
              <w:pStyle w:val="TableParagraph"/>
              <w:ind w:right="-22"/>
              <w:jc w:val="center"/>
              <w:rPr>
                <w:sz w:val="20"/>
                <w:szCs w:val="20"/>
              </w:rPr>
            </w:pPr>
            <w:r w:rsidRPr="00B46B94">
              <w:rPr>
                <w:sz w:val="20"/>
                <w:szCs w:val="20"/>
              </w:rPr>
              <w:t>10</w:t>
            </w:r>
          </w:p>
        </w:tc>
        <w:tc>
          <w:tcPr>
            <w:tcW w:w="638" w:type="dxa"/>
          </w:tcPr>
          <w:p w:rsidR="00D6502C" w:rsidRPr="00B46B94" w:rsidRDefault="00D6502C" w:rsidP="00D6502C">
            <w:pPr>
              <w:pStyle w:val="TableParagraph"/>
              <w:ind w:right="-22"/>
              <w:jc w:val="center"/>
              <w:rPr>
                <w:sz w:val="20"/>
                <w:szCs w:val="20"/>
              </w:rPr>
            </w:pPr>
            <w:r w:rsidRPr="00B46B94">
              <w:rPr>
                <w:sz w:val="20"/>
                <w:szCs w:val="20"/>
              </w:rPr>
              <w:t>15</w:t>
            </w:r>
          </w:p>
        </w:tc>
        <w:tc>
          <w:tcPr>
            <w:tcW w:w="576" w:type="dxa"/>
          </w:tcPr>
          <w:p w:rsidR="00D6502C" w:rsidRPr="00B46B94" w:rsidRDefault="00D6502C" w:rsidP="00D6502C">
            <w:pPr>
              <w:pStyle w:val="TableParagraph"/>
              <w:ind w:right="-22"/>
              <w:jc w:val="center"/>
              <w:rPr>
                <w:sz w:val="20"/>
                <w:szCs w:val="20"/>
              </w:rPr>
            </w:pPr>
            <w:r w:rsidRPr="00B46B94">
              <w:rPr>
                <w:sz w:val="20"/>
                <w:szCs w:val="20"/>
              </w:rPr>
              <w:t>20</w:t>
            </w:r>
          </w:p>
        </w:tc>
      </w:tr>
      <w:tr w:rsidR="00D6502C" w:rsidRPr="00D6502C" w:rsidTr="00053E77">
        <w:trPr>
          <w:trHeight w:val="486"/>
        </w:trPr>
        <w:tc>
          <w:tcPr>
            <w:tcW w:w="2246" w:type="dxa"/>
          </w:tcPr>
          <w:p w:rsidR="00D6502C" w:rsidRPr="00B46B94" w:rsidRDefault="00D6502C" w:rsidP="00D6502C">
            <w:pPr>
              <w:pStyle w:val="TableParagraph"/>
              <w:ind w:right="-22"/>
              <w:rPr>
                <w:sz w:val="20"/>
                <w:szCs w:val="20"/>
              </w:rPr>
            </w:pPr>
            <w:r w:rsidRPr="00B46B94">
              <w:rPr>
                <w:sz w:val="20"/>
                <w:szCs w:val="20"/>
                <w:lang w:val="mn-MN"/>
              </w:rPr>
              <w:t xml:space="preserve">Өндөр гүйдлийн импульс </w:t>
            </w:r>
            <w:r w:rsidRPr="00B46B94">
              <w:rPr>
                <w:sz w:val="20"/>
                <w:szCs w:val="20"/>
              </w:rPr>
              <w:t>(</w:t>
            </w:r>
            <w:r w:rsidRPr="00B46B94">
              <w:rPr>
                <w:sz w:val="20"/>
                <w:szCs w:val="20"/>
                <w:lang w:val="mn-MN"/>
              </w:rPr>
              <w:t>к</w:t>
            </w:r>
            <w:r w:rsidRPr="00B46B94">
              <w:rPr>
                <w:sz w:val="20"/>
                <w:szCs w:val="20"/>
              </w:rPr>
              <w:t>A), 4/10</w:t>
            </w:r>
          </w:p>
        </w:tc>
        <w:tc>
          <w:tcPr>
            <w:tcW w:w="580" w:type="dxa"/>
          </w:tcPr>
          <w:p w:rsidR="00D6502C" w:rsidRPr="00B46B94" w:rsidRDefault="00D6502C" w:rsidP="00D6502C">
            <w:pPr>
              <w:pStyle w:val="TableParagraph"/>
              <w:ind w:right="-22"/>
              <w:jc w:val="center"/>
              <w:rPr>
                <w:sz w:val="20"/>
                <w:szCs w:val="20"/>
              </w:rPr>
            </w:pPr>
            <w:r w:rsidRPr="00B46B94">
              <w:rPr>
                <w:sz w:val="20"/>
                <w:szCs w:val="20"/>
              </w:rPr>
              <w:t>40</w:t>
            </w:r>
          </w:p>
        </w:tc>
        <w:tc>
          <w:tcPr>
            <w:tcW w:w="580" w:type="dxa"/>
          </w:tcPr>
          <w:p w:rsidR="00D6502C" w:rsidRPr="00B46B94" w:rsidRDefault="00D6502C" w:rsidP="00D6502C">
            <w:pPr>
              <w:pStyle w:val="TableParagraph"/>
              <w:ind w:right="198"/>
              <w:jc w:val="right"/>
              <w:rPr>
                <w:sz w:val="20"/>
                <w:szCs w:val="20"/>
              </w:rPr>
            </w:pPr>
            <w:r w:rsidRPr="00B46B94">
              <w:rPr>
                <w:sz w:val="20"/>
                <w:szCs w:val="20"/>
              </w:rPr>
              <w:t>65</w:t>
            </w:r>
          </w:p>
        </w:tc>
        <w:tc>
          <w:tcPr>
            <w:tcW w:w="580" w:type="dxa"/>
          </w:tcPr>
          <w:p w:rsidR="00D6502C" w:rsidRPr="00B46B94" w:rsidRDefault="00D6502C" w:rsidP="00D6502C">
            <w:pPr>
              <w:pStyle w:val="TableParagraph"/>
              <w:ind w:right="-22"/>
              <w:rPr>
                <w:sz w:val="20"/>
                <w:szCs w:val="20"/>
              </w:rPr>
            </w:pPr>
            <w:r w:rsidRPr="00B46B94">
              <w:rPr>
                <w:sz w:val="20"/>
                <w:szCs w:val="20"/>
              </w:rPr>
              <w:t>100</w:t>
            </w:r>
          </w:p>
        </w:tc>
        <w:tc>
          <w:tcPr>
            <w:tcW w:w="580" w:type="dxa"/>
          </w:tcPr>
          <w:p w:rsidR="00D6502C" w:rsidRPr="00B46B94" w:rsidRDefault="00D6502C" w:rsidP="00D6502C">
            <w:pPr>
              <w:pStyle w:val="TableParagraph"/>
              <w:ind w:right="-22"/>
              <w:rPr>
                <w:sz w:val="20"/>
                <w:szCs w:val="20"/>
              </w:rPr>
            </w:pPr>
            <w:r w:rsidRPr="00B46B94">
              <w:rPr>
                <w:sz w:val="20"/>
                <w:szCs w:val="20"/>
              </w:rPr>
              <w:t>100</w:t>
            </w:r>
          </w:p>
        </w:tc>
        <w:tc>
          <w:tcPr>
            <w:tcW w:w="2008" w:type="dxa"/>
          </w:tcPr>
          <w:p w:rsidR="00D6502C" w:rsidRPr="00B46B94" w:rsidRDefault="00D6502C" w:rsidP="00D6502C">
            <w:pPr>
              <w:pStyle w:val="TableParagraph"/>
              <w:ind w:right="-22"/>
              <w:rPr>
                <w:sz w:val="20"/>
                <w:szCs w:val="20"/>
              </w:rPr>
            </w:pPr>
            <w:r w:rsidRPr="00B46B94">
              <w:rPr>
                <w:sz w:val="20"/>
                <w:szCs w:val="20"/>
                <w:lang w:val="mn-MN"/>
              </w:rPr>
              <w:t xml:space="preserve">Өндөр гүйдлийн импульс </w:t>
            </w:r>
            <w:r w:rsidRPr="00B46B94">
              <w:rPr>
                <w:sz w:val="20"/>
                <w:szCs w:val="20"/>
              </w:rPr>
              <w:t>(</w:t>
            </w:r>
            <w:r w:rsidRPr="00B46B94">
              <w:rPr>
                <w:sz w:val="20"/>
                <w:szCs w:val="20"/>
                <w:lang w:val="mn-MN"/>
              </w:rPr>
              <w:t>к</w:t>
            </w:r>
            <w:r w:rsidRPr="00B46B94">
              <w:rPr>
                <w:sz w:val="20"/>
                <w:szCs w:val="20"/>
              </w:rPr>
              <w:t xml:space="preserve">A), </w:t>
            </w:r>
            <w:r w:rsidRPr="00B46B94">
              <w:rPr>
                <w:sz w:val="20"/>
                <w:szCs w:val="20"/>
                <w:lang w:val="mn-MN"/>
              </w:rPr>
              <w:t>2</w:t>
            </w:r>
            <w:r w:rsidRPr="00B46B94">
              <w:rPr>
                <w:sz w:val="20"/>
                <w:szCs w:val="20"/>
              </w:rPr>
              <w:t>/</w:t>
            </w:r>
            <w:r w:rsidRPr="00B46B94">
              <w:rPr>
                <w:sz w:val="20"/>
                <w:szCs w:val="20"/>
                <w:lang w:val="mn-MN"/>
              </w:rPr>
              <w:t>2</w:t>
            </w:r>
            <w:r w:rsidRPr="00B46B94">
              <w:rPr>
                <w:sz w:val="20"/>
                <w:szCs w:val="20"/>
              </w:rPr>
              <w:t>0</w:t>
            </w:r>
          </w:p>
        </w:tc>
        <w:tc>
          <w:tcPr>
            <w:tcW w:w="640" w:type="dxa"/>
          </w:tcPr>
          <w:p w:rsidR="00D6502C" w:rsidRPr="00B46B94" w:rsidRDefault="00D6502C" w:rsidP="00D6502C">
            <w:pPr>
              <w:pStyle w:val="TableParagraph"/>
              <w:ind w:right="-22"/>
              <w:jc w:val="center"/>
              <w:rPr>
                <w:sz w:val="20"/>
                <w:szCs w:val="20"/>
              </w:rPr>
            </w:pPr>
            <w:r w:rsidRPr="00B46B94">
              <w:rPr>
                <w:sz w:val="20"/>
                <w:szCs w:val="20"/>
              </w:rPr>
              <w:t>10</w:t>
            </w:r>
          </w:p>
        </w:tc>
        <w:tc>
          <w:tcPr>
            <w:tcW w:w="638" w:type="dxa"/>
          </w:tcPr>
          <w:p w:rsidR="00D6502C" w:rsidRPr="00B46B94" w:rsidRDefault="00D6502C" w:rsidP="00D6502C">
            <w:pPr>
              <w:pStyle w:val="TableParagraph"/>
              <w:ind w:right="-22"/>
              <w:jc w:val="center"/>
              <w:rPr>
                <w:sz w:val="20"/>
                <w:szCs w:val="20"/>
              </w:rPr>
            </w:pPr>
            <w:r w:rsidRPr="00B46B94">
              <w:rPr>
                <w:sz w:val="20"/>
                <w:szCs w:val="20"/>
              </w:rPr>
              <w:t>25</w:t>
            </w:r>
          </w:p>
        </w:tc>
        <w:tc>
          <w:tcPr>
            <w:tcW w:w="638" w:type="dxa"/>
          </w:tcPr>
          <w:p w:rsidR="00D6502C" w:rsidRPr="00B46B94" w:rsidRDefault="00D6502C" w:rsidP="00D6502C">
            <w:pPr>
              <w:pStyle w:val="TableParagraph"/>
              <w:ind w:right="-22"/>
              <w:jc w:val="center"/>
              <w:rPr>
                <w:sz w:val="20"/>
                <w:szCs w:val="20"/>
              </w:rPr>
            </w:pPr>
            <w:r w:rsidRPr="00B46B94">
              <w:rPr>
                <w:sz w:val="20"/>
                <w:szCs w:val="20"/>
              </w:rPr>
              <w:t>40</w:t>
            </w:r>
          </w:p>
        </w:tc>
        <w:tc>
          <w:tcPr>
            <w:tcW w:w="576" w:type="dxa"/>
          </w:tcPr>
          <w:p w:rsidR="00D6502C" w:rsidRPr="00B46B94" w:rsidRDefault="00D6502C" w:rsidP="00D6502C">
            <w:pPr>
              <w:pStyle w:val="TableParagraph"/>
              <w:ind w:right="-22"/>
              <w:jc w:val="center"/>
              <w:rPr>
                <w:sz w:val="20"/>
                <w:szCs w:val="20"/>
              </w:rPr>
            </w:pPr>
            <w:r w:rsidRPr="00B46B94">
              <w:rPr>
                <w:sz w:val="20"/>
                <w:szCs w:val="20"/>
              </w:rPr>
              <w:t>65</w:t>
            </w:r>
          </w:p>
        </w:tc>
      </w:tr>
      <w:tr w:rsidR="00D6502C" w:rsidRPr="0054645B" w:rsidTr="00053E77">
        <w:trPr>
          <w:trHeight w:val="1504"/>
        </w:trPr>
        <w:tc>
          <w:tcPr>
            <w:tcW w:w="9066" w:type="dxa"/>
            <w:gridSpan w:val="10"/>
          </w:tcPr>
          <w:p w:rsidR="00D6502C" w:rsidRPr="00B46B94" w:rsidRDefault="00D6502C" w:rsidP="00D6502C">
            <w:pPr>
              <w:pStyle w:val="TableParagraph"/>
              <w:ind w:right="-22"/>
              <w:jc w:val="both"/>
              <w:rPr>
                <w:sz w:val="20"/>
                <w:szCs w:val="20"/>
                <w:lang w:val="mn-MN"/>
              </w:rPr>
            </w:pPr>
            <w:r w:rsidRPr="00B46B94">
              <w:rPr>
                <w:spacing w:val="5"/>
                <w:sz w:val="20"/>
                <w:szCs w:val="20"/>
              </w:rPr>
              <w:t>"</w:t>
            </w:r>
            <w:r w:rsidRPr="00B46B94">
              <w:rPr>
                <w:spacing w:val="2"/>
                <w:sz w:val="20"/>
                <w:szCs w:val="20"/>
              </w:rPr>
              <w:t>X</w:t>
            </w:r>
            <w:r w:rsidRPr="00B46B94">
              <w:rPr>
                <w:spacing w:val="2"/>
                <w:sz w:val="20"/>
                <w:szCs w:val="20"/>
                <w:lang w:val="mn-MN"/>
              </w:rPr>
              <w:t xml:space="preserve"> серийн</w:t>
            </w:r>
            <w:r w:rsidRPr="00B46B94">
              <w:rPr>
                <w:spacing w:val="2"/>
                <w:sz w:val="20"/>
                <w:szCs w:val="20"/>
              </w:rPr>
              <w:t>"</w:t>
            </w:r>
            <w:r w:rsidRPr="00B46B94">
              <w:rPr>
                <w:spacing w:val="2"/>
                <w:sz w:val="20"/>
                <w:szCs w:val="20"/>
                <w:lang w:val="mn-MN"/>
              </w:rPr>
              <w:t xml:space="preserve"> нь </w:t>
            </w:r>
            <w:r w:rsidRPr="00B46B94">
              <w:rPr>
                <w:spacing w:val="5"/>
                <w:sz w:val="20"/>
                <w:szCs w:val="20"/>
              </w:rPr>
              <w:t>ОУЦТК 60099-4</w:t>
            </w:r>
            <w:r w:rsidRPr="00B46B94">
              <w:rPr>
                <w:spacing w:val="5"/>
                <w:sz w:val="20"/>
                <w:szCs w:val="20"/>
                <w:lang w:val="mn-MN"/>
              </w:rPr>
              <w:t>-д хэрэглэгддэг ангилалтай дүйнэ. 8/20 хэлбэртэй долгионы цахилалтын хэвийн гүйдэл болон 4/10 хэлбэртэй долгионы өндөр гүйдлийн импульс нь ОУЦТК ба</w:t>
            </w:r>
            <w:r w:rsidRPr="00B46B94">
              <w:rPr>
                <w:spacing w:val="3"/>
                <w:sz w:val="20"/>
                <w:szCs w:val="20"/>
                <w:lang w:val="mn-MN"/>
              </w:rPr>
              <w:t xml:space="preserve"> </w:t>
            </w:r>
            <w:r w:rsidRPr="00B46B94">
              <w:rPr>
                <w:spacing w:val="5"/>
                <w:sz w:val="20"/>
                <w:szCs w:val="20"/>
                <w:lang w:val="mn-MN"/>
              </w:rPr>
              <w:t xml:space="preserve">IEEE стандартуудад хэрэглэгддэг. </w:t>
            </w:r>
            <w:r w:rsidRPr="00B46B94">
              <w:rPr>
                <w:spacing w:val="6"/>
                <w:sz w:val="20"/>
                <w:szCs w:val="20"/>
                <w:lang w:val="mn-MN"/>
              </w:rPr>
              <w:t>"</w:t>
            </w:r>
            <w:r w:rsidRPr="00B46B94">
              <w:rPr>
                <w:spacing w:val="3"/>
                <w:sz w:val="20"/>
                <w:szCs w:val="20"/>
                <w:lang w:val="mn-MN"/>
              </w:rPr>
              <w:t xml:space="preserve">Y серийн" нь Япон улсад </w:t>
            </w:r>
            <w:r w:rsidR="00CB052F" w:rsidRPr="00B46B94">
              <w:rPr>
                <w:spacing w:val="3"/>
                <w:sz w:val="20"/>
                <w:szCs w:val="20"/>
                <w:lang w:val="mn-MN"/>
              </w:rPr>
              <w:t xml:space="preserve">экрантай </w:t>
            </w:r>
            <w:r w:rsidRPr="00B46B94">
              <w:rPr>
                <w:spacing w:val="3"/>
                <w:sz w:val="20"/>
                <w:szCs w:val="20"/>
                <w:lang w:val="mn-MN"/>
              </w:rPr>
              <w:t xml:space="preserve">шугамд хэрэглэгддэг ангилалтай дүйнэ. Цахилалтын хэвийн гүйдэл болон өндөр гүйдлийн импульсийн аль алинд нь зориулсан </w:t>
            </w:r>
            <w:r w:rsidRPr="00B46B94">
              <w:rPr>
                <w:spacing w:val="5"/>
                <w:sz w:val="20"/>
                <w:szCs w:val="20"/>
                <w:lang w:val="mn-MN"/>
              </w:rPr>
              <w:t>2/20</w:t>
            </w:r>
            <w:r w:rsidRPr="00B46B94">
              <w:rPr>
                <w:spacing w:val="17"/>
                <w:sz w:val="20"/>
                <w:szCs w:val="20"/>
                <w:lang w:val="mn-MN"/>
              </w:rPr>
              <w:t xml:space="preserve"> </w:t>
            </w:r>
            <w:r w:rsidRPr="00B46B94">
              <w:rPr>
                <w:spacing w:val="5"/>
                <w:sz w:val="20"/>
                <w:szCs w:val="20"/>
                <w:lang w:val="mn-MN"/>
              </w:rPr>
              <w:t xml:space="preserve">хэлбэртэй долгионы техникийн тодорхойлолтууд нь энэ тусгай хэрэглээ дээр суурилна. </w:t>
            </w:r>
          </w:p>
          <w:p w:rsidR="00D6502C" w:rsidRPr="00B46B94" w:rsidRDefault="00D6502C" w:rsidP="00CB052F">
            <w:pPr>
              <w:pStyle w:val="TableParagraph"/>
              <w:ind w:right="-22"/>
              <w:jc w:val="both"/>
              <w:rPr>
                <w:sz w:val="20"/>
                <w:szCs w:val="20"/>
                <w:lang w:val="mn-MN"/>
              </w:rPr>
            </w:pPr>
            <w:r w:rsidRPr="00B46B94">
              <w:rPr>
                <w:spacing w:val="6"/>
                <w:sz w:val="20"/>
                <w:szCs w:val="20"/>
                <w:lang w:val="mn-MN"/>
              </w:rPr>
              <w:t xml:space="preserve">Ашиглалтын нөхцлүүдийн дагуу энд хүснэгтэд заагдсанаас өөр өндөр гүйдлийн импульсын утгууд хэрэглэгдэж болно. </w:t>
            </w:r>
          </w:p>
        </w:tc>
      </w:tr>
    </w:tbl>
    <w:p w:rsidR="00D6502C" w:rsidRPr="0054645B" w:rsidRDefault="00D6502C" w:rsidP="00D6502C">
      <w:pPr>
        <w:spacing w:after="0" w:line="240" w:lineRule="auto"/>
        <w:ind w:right="-22"/>
        <w:rPr>
          <w:sz w:val="22"/>
          <w:szCs w:val="22"/>
          <w:lang w:val="mn-MN"/>
        </w:rPr>
      </w:pPr>
    </w:p>
    <w:p w:rsidR="00D6502C" w:rsidRPr="00B46B94" w:rsidRDefault="00D6502C" w:rsidP="00D6502C">
      <w:pPr>
        <w:pStyle w:val="Heading5"/>
        <w:spacing w:before="0" w:line="240" w:lineRule="auto"/>
        <w:ind w:right="-22"/>
        <w:jc w:val="center"/>
        <w:rPr>
          <w:rFonts w:ascii="Arial" w:hAnsi="Arial" w:cs="Arial"/>
          <w:b/>
          <w:bCs/>
          <w:color w:val="auto"/>
          <w:szCs w:val="24"/>
          <w:lang w:val="mn-MN"/>
        </w:rPr>
      </w:pPr>
      <w:r w:rsidRPr="00B46B94">
        <w:rPr>
          <w:rFonts w:ascii="Arial" w:hAnsi="Arial" w:cs="Arial"/>
          <w:b/>
          <w:bCs/>
          <w:color w:val="auto"/>
          <w:szCs w:val="24"/>
        </w:rPr>
        <w:t>Table 1 – EGLA classification – “Series X” and “Series Y”</w:t>
      </w:r>
    </w:p>
    <w:p w:rsidR="00D6502C" w:rsidRPr="00B46B94" w:rsidRDefault="00D6502C" w:rsidP="00D6502C">
      <w:pPr>
        <w:pStyle w:val="BodyText"/>
        <w:ind w:right="-22"/>
        <w:rPr>
          <w:b/>
          <w:sz w:val="24"/>
          <w:szCs w:val="24"/>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580"/>
        <w:gridCol w:w="580"/>
        <w:gridCol w:w="580"/>
        <w:gridCol w:w="580"/>
        <w:gridCol w:w="2008"/>
        <w:gridCol w:w="640"/>
        <w:gridCol w:w="638"/>
        <w:gridCol w:w="638"/>
        <w:gridCol w:w="576"/>
      </w:tblGrid>
      <w:tr w:rsidR="00D6502C" w:rsidRPr="00D6502C" w:rsidTr="00053E77">
        <w:trPr>
          <w:trHeight w:val="304"/>
        </w:trPr>
        <w:tc>
          <w:tcPr>
            <w:tcW w:w="4566" w:type="dxa"/>
            <w:gridSpan w:val="5"/>
          </w:tcPr>
          <w:p w:rsidR="00D6502C" w:rsidRPr="00B46B94" w:rsidRDefault="00D6502C" w:rsidP="00D6502C">
            <w:pPr>
              <w:pStyle w:val="TableParagraph"/>
              <w:ind w:right="-22"/>
              <w:jc w:val="center"/>
              <w:rPr>
                <w:b/>
                <w:sz w:val="20"/>
                <w:szCs w:val="20"/>
              </w:rPr>
            </w:pPr>
            <w:r w:rsidRPr="00B46B94">
              <w:rPr>
                <w:b/>
                <w:sz w:val="20"/>
                <w:szCs w:val="20"/>
              </w:rPr>
              <w:t>Series X</w:t>
            </w:r>
          </w:p>
        </w:tc>
        <w:tc>
          <w:tcPr>
            <w:tcW w:w="4500" w:type="dxa"/>
            <w:gridSpan w:val="5"/>
          </w:tcPr>
          <w:p w:rsidR="00D6502C" w:rsidRPr="00B46B94" w:rsidRDefault="00D6502C" w:rsidP="00D6502C">
            <w:pPr>
              <w:pStyle w:val="TableParagraph"/>
              <w:ind w:right="-22"/>
              <w:jc w:val="center"/>
              <w:rPr>
                <w:b/>
                <w:sz w:val="20"/>
                <w:szCs w:val="20"/>
              </w:rPr>
            </w:pPr>
            <w:r w:rsidRPr="00B46B94">
              <w:rPr>
                <w:b/>
                <w:sz w:val="20"/>
                <w:szCs w:val="20"/>
              </w:rPr>
              <w:t>Series Y</w:t>
            </w:r>
          </w:p>
        </w:tc>
      </w:tr>
      <w:tr w:rsidR="00D6502C" w:rsidRPr="00D6502C" w:rsidTr="00053E77">
        <w:trPr>
          <w:trHeight w:val="304"/>
        </w:trPr>
        <w:tc>
          <w:tcPr>
            <w:tcW w:w="2246" w:type="dxa"/>
          </w:tcPr>
          <w:p w:rsidR="00D6502C" w:rsidRPr="00B46B94" w:rsidRDefault="00D6502C" w:rsidP="00D6502C">
            <w:pPr>
              <w:pStyle w:val="TableParagraph"/>
              <w:ind w:right="-22"/>
              <w:rPr>
                <w:sz w:val="20"/>
                <w:szCs w:val="20"/>
              </w:rPr>
            </w:pPr>
            <w:r w:rsidRPr="00B46B94">
              <w:rPr>
                <w:sz w:val="20"/>
                <w:szCs w:val="20"/>
              </w:rPr>
              <w:t>Class name</w:t>
            </w:r>
          </w:p>
        </w:tc>
        <w:tc>
          <w:tcPr>
            <w:tcW w:w="580" w:type="dxa"/>
          </w:tcPr>
          <w:p w:rsidR="00D6502C" w:rsidRPr="00B46B94" w:rsidRDefault="00D6502C" w:rsidP="00D6502C">
            <w:pPr>
              <w:pStyle w:val="TableParagraph"/>
              <w:ind w:right="-22"/>
              <w:jc w:val="center"/>
              <w:rPr>
                <w:sz w:val="20"/>
                <w:szCs w:val="20"/>
              </w:rPr>
            </w:pPr>
            <w:r w:rsidRPr="00B46B94">
              <w:rPr>
                <w:sz w:val="20"/>
                <w:szCs w:val="20"/>
              </w:rPr>
              <w:t>X1</w:t>
            </w:r>
          </w:p>
        </w:tc>
        <w:tc>
          <w:tcPr>
            <w:tcW w:w="580" w:type="dxa"/>
          </w:tcPr>
          <w:p w:rsidR="00D6502C" w:rsidRPr="00B46B94" w:rsidRDefault="00D6502C" w:rsidP="00D6502C">
            <w:pPr>
              <w:pStyle w:val="TableParagraph"/>
              <w:ind w:right="198"/>
              <w:jc w:val="right"/>
              <w:rPr>
                <w:sz w:val="20"/>
                <w:szCs w:val="20"/>
              </w:rPr>
            </w:pPr>
            <w:r w:rsidRPr="00B46B94">
              <w:rPr>
                <w:sz w:val="20"/>
                <w:szCs w:val="20"/>
              </w:rPr>
              <w:t>X2</w:t>
            </w:r>
          </w:p>
        </w:tc>
        <w:tc>
          <w:tcPr>
            <w:tcW w:w="580" w:type="dxa"/>
          </w:tcPr>
          <w:p w:rsidR="00D6502C" w:rsidRPr="00B46B94" w:rsidRDefault="00D6502C" w:rsidP="00D6502C">
            <w:pPr>
              <w:pStyle w:val="TableParagraph"/>
              <w:ind w:right="-22"/>
              <w:jc w:val="center"/>
              <w:rPr>
                <w:sz w:val="20"/>
                <w:szCs w:val="20"/>
              </w:rPr>
            </w:pPr>
            <w:r w:rsidRPr="00B46B94">
              <w:rPr>
                <w:sz w:val="20"/>
                <w:szCs w:val="20"/>
              </w:rPr>
              <w:t>X3</w:t>
            </w:r>
          </w:p>
        </w:tc>
        <w:tc>
          <w:tcPr>
            <w:tcW w:w="580" w:type="dxa"/>
          </w:tcPr>
          <w:p w:rsidR="00D6502C" w:rsidRPr="00B46B94" w:rsidRDefault="00D6502C" w:rsidP="00D6502C">
            <w:pPr>
              <w:pStyle w:val="TableParagraph"/>
              <w:ind w:right="-22"/>
              <w:jc w:val="center"/>
              <w:rPr>
                <w:sz w:val="20"/>
                <w:szCs w:val="20"/>
              </w:rPr>
            </w:pPr>
            <w:r w:rsidRPr="00B46B94">
              <w:rPr>
                <w:sz w:val="20"/>
                <w:szCs w:val="20"/>
              </w:rPr>
              <w:t>X4</w:t>
            </w:r>
          </w:p>
        </w:tc>
        <w:tc>
          <w:tcPr>
            <w:tcW w:w="2008" w:type="dxa"/>
          </w:tcPr>
          <w:p w:rsidR="00D6502C" w:rsidRPr="00B46B94" w:rsidRDefault="00D6502C" w:rsidP="00D6502C">
            <w:pPr>
              <w:pStyle w:val="TableParagraph"/>
              <w:ind w:right="-22"/>
              <w:rPr>
                <w:sz w:val="20"/>
                <w:szCs w:val="20"/>
              </w:rPr>
            </w:pPr>
            <w:r w:rsidRPr="00B46B94">
              <w:rPr>
                <w:sz w:val="20"/>
                <w:szCs w:val="20"/>
              </w:rPr>
              <w:t>Class name</w:t>
            </w:r>
          </w:p>
        </w:tc>
        <w:tc>
          <w:tcPr>
            <w:tcW w:w="640" w:type="dxa"/>
          </w:tcPr>
          <w:p w:rsidR="00D6502C" w:rsidRPr="00B46B94" w:rsidRDefault="00D6502C" w:rsidP="00D6502C">
            <w:pPr>
              <w:pStyle w:val="TableParagraph"/>
              <w:ind w:right="-22"/>
              <w:jc w:val="center"/>
              <w:rPr>
                <w:sz w:val="20"/>
                <w:szCs w:val="20"/>
              </w:rPr>
            </w:pPr>
            <w:r w:rsidRPr="00B46B94">
              <w:rPr>
                <w:sz w:val="20"/>
                <w:szCs w:val="20"/>
              </w:rPr>
              <w:t>Y1</w:t>
            </w:r>
          </w:p>
        </w:tc>
        <w:tc>
          <w:tcPr>
            <w:tcW w:w="638" w:type="dxa"/>
          </w:tcPr>
          <w:p w:rsidR="00D6502C" w:rsidRPr="00B46B94" w:rsidRDefault="00D6502C" w:rsidP="00D6502C">
            <w:pPr>
              <w:pStyle w:val="TableParagraph"/>
              <w:ind w:right="-22"/>
              <w:jc w:val="center"/>
              <w:rPr>
                <w:sz w:val="20"/>
                <w:szCs w:val="20"/>
              </w:rPr>
            </w:pPr>
            <w:r w:rsidRPr="00B46B94">
              <w:rPr>
                <w:sz w:val="20"/>
                <w:szCs w:val="20"/>
              </w:rPr>
              <w:t>Y2</w:t>
            </w:r>
          </w:p>
        </w:tc>
        <w:tc>
          <w:tcPr>
            <w:tcW w:w="638" w:type="dxa"/>
          </w:tcPr>
          <w:p w:rsidR="00D6502C" w:rsidRPr="00B46B94" w:rsidRDefault="00D6502C" w:rsidP="00D6502C">
            <w:pPr>
              <w:pStyle w:val="TableParagraph"/>
              <w:ind w:right="-22"/>
              <w:jc w:val="center"/>
              <w:rPr>
                <w:sz w:val="20"/>
                <w:szCs w:val="20"/>
              </w:rPr>
            </w:pPr>
            <w:r w:rsidRPr="00B46B94">
              <w:rPr>
                <w:sz w:val="20"/>
                <w:szCs w:val="20"/>
              </w:rPr>
              <w:t>Y3</w:t>
            </w:r>
          </w:p>
        </w:tc>
        <w:tc>
          <w:tcPr>
            <w:tcW w:w="576" w:type="dxa"/>
          </w:tcPr>
          <w:p w:rsidR="00D6502C" w:rsidRPr="00B46B94" w:rsidRDefault="00D6502C" w:rsidP="00D6502C">
            <w:pPr>
              <w:pStyle w:val="TableParagraph"/>
              <w:ind w:right="-22"/>
              <w:jc w:val="center"/>
              <w:rPr>
                <w:sz w:val="20"/>
                <w:szCs w:val="20"/>
              </w:rPr>
            </w:pPr>
            <w:r w:rsidRPr="00B46B94">
              <w:rPr>
                <w:sz w:val="20"/>
                <w:szCs w:val="20"/>
              </w:rPr>
              <w:t>Y4</w:t>
            </w:r>
          </w:p>
        </w:tc>
      </w:tr>
      <w:tr w:rsidR="00D6502C" w:rsidRPr="00D6502C" w:rsidTr="00053E77">
        <w:trPr>
          <w:trHeight w:val="489"/>
        </w:trPr>
        <w:tc>
          <w:tcPr>
            <w:tcW w:w="2246" w:type="dxa"/>
          </w:tcPr>
          <w:p w:rsidR="00D6502C" w:rsidRPr="00B46B94" w:rsidRDefault="00D6502C" w:rsidP="00D6502C">
            <w:pPr>
              <w:pStyle w:val="TableParagraph"/>
              <w:ind w:right="-22"/>
              <w:rPr>
                <w:sz w:val="20"/>
                <w:szCs w:val="20"/>
              </w:rPr>
            </w:pPr>
            <w:r w:rsidRPr="00B46B94">
              <w:rPr>
                <w:sz w:val="20"/>
                <w:szCs w:val="20"/>
              </w:rPr>
              <w:t>Nominal discharge current (kA), 8/20</w:t>
            </w:r>
          </w:p>
        </w:tc>
        <w:tc>
          <w:tcPr>
            <w:tcW w:w="580" w:type="dxa"/>
          </w:tcPr>
          <w:p w:rsidR="00D6502C" w:rsidRPr="00B46B94" w:rsidRDefault="00D6502C" w:rsidP="00D6502C">
            <w:pPr>
              <w:pStyle w:val="TableParagraph"/>
              <w:ind w:right="-22"/>
              <w:jc w:val="center"/>
              <w:rPr>
                <w:sz w:val="20"/>
                <w:szCs w:val="20"/>
              </w:rPr>
            </w:pPr>
            <w:r w:rsidRPr="00B46B94">
              <w:rPr>
                <w:sz w:val="20"/>
                <w:szCs w:val="20"/>
              </w:rPr>
              <w:t>5</w:t>
            </w:r>
          </w:p>
        </w:tc>
        <w:tc>
          <w:tcPr>
            <w:tcW w:w="580" w:type="dxa"/>
          </w:tcPr>
          <w:p w:rsidR="00D6502C" w:rsidRPr="00B46B94" w:rsidRDefault="00D6502C" w:rsidP="00D6502C">
            <w:pPr>
              <w:pStyle w:val="TableParagraph"/>
              <w:ind w:right="198"/>
              <w:jc w:val="right"/>
              <w:rPr>
                <w:sz w:val="20"/>
                <w:szCs w:val="20"/>
              </w:rPr>
            </w:pPr>
            <w:r w:rsidRPr="00B46B94">
              <w:rPr>
                <w:sz w:val="20"/>
                <w:szCs w:val="20"/>
              </w:rPr>
              <w:t>5</w:t>
            </w:r>
          </w:p>
        </w:tc>
        <w:tc>
          <w:tcPr>
            <w:tcW w:w="580" w:type="dxa"/>
          </w:tcPr>
          <w:p w:rsidR="00D6502C" w:rsidRPr="00B46B94" w:rsidRDefault="00D6502C" w:rsidP="00D6502C">
            <w:pPr>
              <w:pStyle w:val="TableParagraph"/>
              <w:ind w:right="-22"/>
              <w:jc w:val="center"/>
              <w:rPr>
                <w:sz w:val="20"/>
                <w:szCs w:val="20"/>
              </w:rPr>
            </w:pPr>
            <w:r w:rsidRPr="00B46B94">
              <w:rPr>
                <w:sz w:val="20"/>
                <w:szCs w:val="20"/>
              </w:rPr>
              <w:t>10</w:t>
            </w:r>
          </w:p>
        </w:tc>
        <w:tc>
          <w:tcPr>
            <w:tcW w:w="580" w:type="dxa"/>
          </w:tcPr>
          <w:p w:rsidR="00D6502C" w:rsidRPr="00B46B94" w:rsidRDefault="00D6502C" w:rsidP="00D6502C">
            <w:pPr>
              <w:pStyle w:val="TableParagraph"/>
              <w:ind w:right="-22"/>
              <w:jc w:val="center"/>
              <w:rPr>
                <w:sz w:val="20"/>
                <w:szCs w:val="20"/>
              </w:rPr>
            </w:pPr>
            <w:r w:rsidRPr="00B46B94">
              <w:rPr>
                <w:sz w:val="20"/>
                <w:szCs w:val="20"/>
              </w:rPr>
              <w:t>20</w:t>
            </w:r>
          </w:p>
        </w:tc>
        <w:tc>
          <w:tcPr>
            <w:tcW w:w="2008" w:type="dxa"/>
          </w:tcPr>
          <w:p w:rsidR="00D6502C" w:rsidRPr="00B46B94" w:rsidRDefault="00D6502C" w:rsidP="00D6502C">
            <w:pPr>
              <w:pStyle w:val="TableParagraph"/>
              <w:ind w:right="-22"/>
              <w:rPr>
                <w:sz w:val="20"/>
                <w:szCs w:val="20"/>
              </w:rPr>
            </w:pPr>
            <w:r w:rsidRPr="00B46B94">
              <w:rPr>
                <w:sz w:val="20"/>
                <w:szCs w:val="20"/>
              </w:rPr>
              <w:t>Nominal discharge current (kA), 2/20</w:t>
            </w:r>
          </w:p>
        </w:tc>
        <w:tc>
          <w:tcPr>
            <w:tcW w:w="640" w:type="dxa"/>
          </w:tcPr>
          <w:p w:rsidR="00D6502C" w:rsidRPr="00B46B94" w:rsidRDefault="00D6502C" w:rsidP="00D6502C">
            <w:pPr>
              <w:pStyle w:val="TableParagraph"/>
              <w:ind w:right="-22"/>
              <w:jc w:val="center"/>
              <w:rPr>
                <w:sz w:val="20"/>
                <w:szCs w:val="20"/>
              </w:rPr>
            </w:pPr>
            <w:r w:rsidRPr="00B46B94">
              <w:rPr>
                <w:sz w:val="20"/>
                <w:szCs w:val="20"/>
              </w:rPr>
              <w:t>5</w:t>
            </w:r>
          </w:p>
        </w:tc>
        <w:tc>
          <w:tcPr>
            <w:tcW w:w="638" w:type="dxa"/>
          </w:tcPr>
          <w:p w:rsidR="00D6502C" w:rsidRPr="00B46B94" w:rsidRDefault="00D6502C" w:rsidP="00D6502C">
            <w:pPr>
              <w:pStyle w:val="TableParagraph"/>
              <w:ind w:right="-22"/>
              <w:jc w:val="center"/>
              <w:rPr>
                <w:sz w:val="20"/>
                <w:szCs w:val="20"/>
              </w:rPr>
            </w:pPr>
            <w:r w:rsidRPr="00B46B94">
              <w:rPr>
                <w:sz w:val="20"/>
                <w:szCs w:val="20"/>
              </w:rPr>
              <w:t>10</w:t>
            </w:r>
          </w:p>
        </w:tc>
        <w:tc>
          <w:tcPr>
            <w:tcW w:w="638" w:type="dxa"/>
          </w:tcPr>
          <w:p w:rsidR="00D6502C" w:rsidRPr="00B46B94" w:rsidRDefault="00D6502C" w:rsidP="00D6502C">
            <w:pPr>
              <w:pStyle w:val="TableParagraph"/>
              <w:ind w:right="-22"/>
              <w:jc w:val="center"/>
              <w:rPr>
                <w:sz w:val="20"/>
                <w:szCs w:val="20"/>
              </w:rPr>
            </w:pPr>
            <w:r w:rsidRPr="00B46B94">
              <w:rPr>
                <w:sz w:val="20"/>
                <w:szCs w:val="20"/>
              </w:rPr>
              <w:t>15</w:t>
            </w:r>
          </w:p>
        </w:tc>
        <w:tc>
          <w:tcPr>
            <w:tcW w:w="576" w:type="dxa"/>
          </w:tcPr>
          <w:p w:rsidR="00D6502C" w:rsidRPr="00B46B94" w:rsidRDefault="00D6502C" w:rsidP="00D6502C">
            <w:pPr>
              <w:pStyle w:val="TableParagraph"/>
              <w:ind w:right="-22"/>
              <w:jc w:val="center"/>
              <w:rPr>
                <w:sz w:val="20"/>
                <w:szCs w:val="20"/>
              </w:rPr>
            </w:pPr>
            <w:r w:rsidRPr="00B46B94">
              <w:rPr>
                <w:sz w:val="20"/>
                <w:szCs w:val="20"/>
              </w:rPr>
              <w:t>20</w:t>
            </w:r>
          </w:p>
        </w:tc>
      </w:tr>
      <w:tr w:rsidR="00D6502C" w:rsidRPr="00D6502C" w:rsidTr="00053E77">
        <w:trPr>
          <w:trHeight w:val="486"/>
        </w:trPr>
        <w:tc>
          <w:tcPr>
            <w:tcW w:w="2246" w:type="dxa"/>
          </w:tcPr>
          <w:p w:rsidR="00D6502C" w:rsidRPr="00B46B94" w:rsidRDefault="00D6502C" w:rsidP="00D6502C">
            <w:pPr>
              <w:pStyle w:val="TableParagraph"/>
              <w:ind w:right="-22"/>
              <w:rPr>
                <w:sz w:val="20"/>
                <w:szCs w:val="20"/>
              </w:rPr>
            </w:pPr>
            <w:r w:rsidRPr="00B46B94">
              <w:rPr>
                <w:sz w:val="20"/>
                <w:szCs w:val="20"/>
              </w:rPr>
              <w:t>High current impulse (kA), 4/10</w:t>
            </w:r>
          </w:p>
        </w:tc>
        <w:tc>
          <w:tcPr>
            <w:tcW w:w="580" w:type="dxa"/>
          </w:tcPr>
          <w:p w:rsidR="00D6502C" w:rsidRPr="00B46B94" w:rsidRDefault="00D6502C" w:rsidP="00D6502C">
            <w:pPr>
              <w:pStyle w:val="TableParagraph"/>
              <w:ind w:right="-22"/>
              <w:jc w:val="center"/>
              <w:rPr>
                <w:sz w:val="20"/>
                <w:szCs w:val="20"/>
              </w:rPr>
            </w:pPr>
            <w:r w:rsidRPr="00B46B94">
              <w:rPr>
                <w:sz w:val="20"/>
                <w:szCs w:val="20"/>
              </w:rPr>
              <w:t>40</w:t>
            </w:r>
          </w:p>
        </w:tc>
        <w:tc>
          <w:tcPr>
            <w:tcW w:w="580" w:type="dxa"/>
          </w:tcPr>
          <w:p w:rsidR="00D6502C" w:rsidRPr="00B46B94" w:rsidRDefault="00D6502C" w:rsidP="00D6502C">
            <w:pPr>
              <w:pStyle w:val="TableParagraph"/>
              <w:ind w:right="198"/>
              <w:jc w:val="right"/>
              <w:rPr>
                <w:sz w:val="20"/>
                <w:szCs w:val="20"/>
              </w:rPr>
            </w:pPr>
            <w:r w:rsidRPr="00B46B94">
              <w:rPr>
                <w:sz w:val="20"/>
                <w:szCs w:val="20"/>
              </w:rPr>
              <w:t>65</w:t>
            </w:r>
          </w:p>
        </w:tc>
        <w:tc>
          <w:tcPr>
            <w:tcW w:w="580" w:type="dxa"/>
          </w:tcPr>
          <w:p w:rsidR="00D6502C" w:rsidRPr="00B46B94" w:rsidRDefault="00D6502C" w:rsidP="00D6502C">
            <w:pPr>
              <w:pStyle w:val="TableParagraph"/>
              <w:ind w:right="-22"/>
              <w:jc w:val="center"/>
              <w:rPr>
                <w:sz w:val="20"/>
                <w:szCs w:val="20"/>
              </w:rPr>
            </w:pPr>
            <w:r w:rsidRPr="00B46B94">
              <w:rPr>
                <w:sz w:val="20"/>
                <w:szCs w:val="20"/>
              </w:rPr>
              <w:t>100</w:t>
            </w:r>
          </w:p>
        </w:tc>
        <w:tc>
          <w:tcPr>
            <w:tcW w:w="580" w:type="dxa"/>
          </w:tcPr>
          <w:p w:rsidR="00D6502C" w:rsidRPr="00B46B94" w:rsidRDefault="00D6502C" w:rsidP="00D6502C">
            <w:pPr>
              <w:pStyle w:val="TableParagraph"/>
              <w:ind w:right="-22"/>
              <w:jc w:val="center"/>
              <w:rPr>
                <w:sz w:val="20"/>
                <w:szCs w:val="20"/>
              </w:rPr>
            </w:pPr>
            <w:r w:rsidRPr="00B46B94">
              <w:rPr>
                <w:sz w:val="20"/>
                <w:szCs w:val="20"/>
              </w:rPr>
              <w:t>100</w:t>
            </w:r>
          </w:p>
        </w:tc>
        <w:tc>
          <w:tcPr>
            <w:tcW w:w="2008" w:type="dxa"/>
          </w:tcPr>
          <w:p w:rsidR="00D6502C" w:rsidRPr="00B46B94" w:rsidRDefault="00D6502C" w:rsidP="00D6502C">
            <w:pPr>
              <w:pStyle w:val="TableParagraph"/>
              <w:ind w:right="-22"/>
              <w:rPr>
                <w:sz w:val="20"/>
                <w:szCs w:val="20"/>
              </w:rPr>
            </w:pPr>
            <w:r w:rsidRPr="00B46B94">
              <w:rPr>
                <w:sz w:val="20"/>
                <w:szCs w:val="20"/>
              </w:rPr>
              <w:t>High current impulse (kA), 2/20</w:t>
            </w:r>
          </w:p>
        </w:tc>
        <w:tc>
          <w:tcPr>
            <w:tcW w:w="640" w:type="dxa"/>
          </w:tcPr>
          <w:p w:rsidR="00D6502C" w:rsidRPr="00B46B94" w:rsidRDefault="00D6502C" w:rsidP="00D6502C">
            <w:pPr>
              <w:pStyle w:val="TableParagraph"/>
              <w:ind w:right="-22"/>
              <w:jc w:val="center"/>
              <w:rPr>
                <w:sz w:val="20"/>
                <w:szCs w:val="20"/>
              </w:rPr>
            </w:pPr>
            <w:r w:rsidRPr="00B46B94">
              <w:rPr>
                <w:sz w:val="20"/>
                <w:szCs w:val="20"/>
              </w:rPr>
              <w:t>10</w:t>
            </w:r>
          </w:p>
        </w:tc>
        <w:tc>
          <w:tcPr>
            <w:tcW w:w="638" w:type="dxa"/>
          </w:tcPr>
          <w:p w:rsidR="00D6502C" w:rsidRPr="00B46B94" w:rsidRDefault="00D6502C" w:rsidP="00D6502C">
            <w:pPr>
              <w:pStyle w:val="TableParagraph"/>
              <w:ind w:right="-22"/>
              <w:jc w:val="center"/>
              <w:rPr>
                <w:sz w:val="20"/>
                <w:szCs w:val="20"/>
              </w:rPr>
            </w:pPr>
            <w:r w:rsidRPr="00B46B94">
              <w:rPr>
                <w:sz w:val="20"/>
                <w:szCs w:val="20"/>
              </w:rPr>
              <w:t>25</w:t>
            </w:r>
          </w:p>
        </w:tc>
        <w:tc>
          <w:tcPr>
            <w:tcW w:w="638" w:type="dxa"/>
          </w:tcPr>
          <w:p w:rsidR="00D6502C" w:rsidRPr="00B46B94" w:rsidRDefault="00D6502C" w:rsidP="00D6502C">
            <w:pPr>
              <w:pStyle w:val="TableParagraph"/>
              <w:ind w:right="-22"/>
              <w:jc w:val="center"/>
              <w:rPr>
                <w:sz w:val="20"/>
                <w:szCs w:val="20"/>
              </w:rPr>
            </w:pPr>
            <w:r w:rsidRPr="00B46B94">
              <w:rPr>
                <w:sz w:val="20"/>
                <w:szCs w:val="20"/>
              </w:rPr>
              <w:t>40</w:t>
            </w:r>
          </w:p>
        </w:tc>
        <w:tc>
          <w:tcPr>
            <w:tcW w:w="576" w:type="dxa"/>
          </w:tcPr>
          <w:p w:rsidR="00D6502C" w:rsidRPr="00B46B94" w:rsidRDefault="00D6502C" w:rsidP="00D6502C">
            <w:pPr>
              <w:pStyle w:val="TableParagraph"/>
              <w:ind w:right="-22"/>
              <w:jc w:val="center"/>
              <w:rPr>
                <w:sz w:val="20"/>
                <w:szCs w:val="20"/>
              </w:rPr>
            </w:pPr>
            <w:r w:rsidRPr="00B46B94">
              <w:rPr>
                <w:sz w:val="20"/>
                <w:szCs w:val="20"/>
              </w:rPr>
              <w:t>65</w:t>
            </w:r>
          </w:p>
        </w:tc>
      </w:tr>
      <w:tr w:rsidR="00D6502C" w:rsidRPr="00D6502C" w:rsidTr="00053E77">
        <w:trPr>
          <w:trHeight w:val="1504"/>
        </w:trPr>
        <w:tc>
          <w:tcPr>
            <w:tcW w:w="9066" w:type="dxa"/>
            <w:gridSpan w:val="10"/>
          </w:tcPr>
          <w:p w:rsidR="00D6502C" w:rsidRPr="00B46B94" w:rsidRDefault="00D6502C" w:rsidP="00D6502C">
            <w:pPr>
              <w:pStyle w:val="TableParagraph"/>
              <w:ind w:right="66"/>
              <w:jc w:val="both"/>
              <w:rPr>
                <w:sz w:val="20"/>
                <w:szCs w:val="20"/>
              </w:rPr>
            </w:pPr>
            <w:r w:rsidRPr="00B46B94">
              <w:rPr>
                <w:spacing w:val="5"/>
                <w:sz w:val="20"/>
                <w:szCs w:val="20"/>
              </w:rPr>
              <w:t xml:space="preserve">"Series </w:t>
            </w:r>
            <w:r w:rsidRPr="00B46B94">
              <w:rPr>
                <w:spacing w:val="2"/>
                <w:sz w:val="20"/>
                <w:szCs w:val="20"/>
              </w:rPr>
              <w:t xml:space="preserve">X" </w:t>
            </w:r>
            <w:r w:rsidRPr="00B46B94">
              <w:rPr>
                <w:spacing w:val="6"/>
                <w:sz w:val="20"/>
                <w:szCs w:val="20"/>
              </w:rPr>
              <w:t xml:space="preserve">corresponds </w:t>
            </w:r>
            <w:r w:rsidRPr="00B46B94">
              <w:rPr>
                <w:spacing w:val="4"/>
                <w:sz w:val="20"/>
                <w:szCs w:val="20"/>
              </w:rPr>
              <w:t xml:space="preserve">to </w:t>
            </w:r>
            <w:r w:rsidRPr="00B46B94">
              <w:rPr>
                <w:spacing w:val="5"/>
                <w:sz w:val="20"/>
                <w:szCs w:val="20"/>
              </w:rPr>
              <w:t xml:space="preserve">the </w:t>
            </w:r>
            <w:r w:rsidRPr="00B46B94">
              <w:rPr>
                <w:spacing w:val="6"/>
                <w:sz w:val="20"/>
                <w:szCs w:val="20"/>
              </w:rPr>
              <w:t xml:space="preserve">classification </w:t>
            </w:r>
            <w:r w:rsidRPr="00B46B94">
              <w:rPr>
                <w:spacing w:val="5"/>
                <w:sz w:val="20"/>
                <w:szCs w:val="20"/>
              </w:rPr>
              <w:t xml:space="preserve">used </w:t>
            </w:r>
            <w:r w:rsidRPr="00B46B94">
              <w:rPr>
                <w:spacing w:val="4"/>
                <w:sz w:val="20"/>
                <w:szCs w:val="20"/>
              </w:rPr>
              <w:t xml:space="preserve">in </w:t>
            </w:r>
            <w:r w:rsidRPr="00B46B94">
              <w:rPr>
                <w:spacing w:val="5"/>
                <w:sz w:val="20"/>
                <w:szCs w:val="20"/>
              </w:rPr>
              <w:t xml:space="preserve">IEC 60099-4. </w:t>
            </w:r>
            <w:r w:rsidRPr="00B46B94">
              <w:rPr>
                <w:sz w:val="20"/>
                <w:szCs w:val="20"/>
              </w:rPr>
              <w:t xml:space="preserve">A </w:t>
            </w:r>
            <w:r w:rsidRPr="00B46B94">
              <w:rPr>
                <w:spacing w:val="5"/>
                <w:sz w:val="20"/>
                <w:szCs w:val="20"/>
              </w:rPr>
              <w:t xml:space="preserve">nominal </w:t>
            </w:r>
            <w:r w:rsidRPr="00B46B94">
              <w:rPr>
                <w:spacing w:val="6"/>
                <w:sz w:val="20"/>
                <w:szCs w:val="20"/>
              </w:rPr>
              <w:t xml:space="preserve">discharge current </w:t>
            </w:r>
            <w:r w:rsidRPr="00B46B94">
              <w:rPr>
                <w:spacing w:val="3"/>
                <w:sz w:val="20"/>
                <w:szCs w:val="20"/>
              </w:rPr>
              <w:t xml:space="preserve">of </w:t>
            </w:r>
            <w:r w:rsidRPr="00B46B94">
              <w:rPr>
                <w:spacing w:val="5"/>
                <w:sz w:val="20"/>
                <w:szCs w:val="20"/>
              </w:rPr>
              <w:t xml:space="preserve">8/20 wave shape </w:t>
            </w:r>
            <w:r w:rsidRPr="00B46B94">
              <w:rPr>
                <w:spacing w:val="4"/>
                <w:sz w:val="20"/>
                <w:szCs w:val="20"/>
              </w:rPr>
              <w:t xml:space="preserve">and </w:t>
            </w:r>
            <w:r w:rsidRPr="00B46B94">
              <w:rPr>
                <w:sz w:val="20"/>
                <w:szCs w:val="20"/>
              </w:rPr>
              <w:t xml:space="preserve">a </w:t>
            </w:r>
            <w:r w:rsidRPr="00B46B94">
              <w:rPr>
                <w:spacing w:val="5"/>
                <w:sz w:val="20"/>
                <w:szCs w:val="20"/>
              </w:rPr>
              <w:t xml:space="preserve">high </w:t>
            </w:r>
            <w:r w:rsidRPr="00B46B94">
              <w:rPr>
                <w:spacing w:val="6"/>
                <w:sz w:val="20"/>
                <w:szCs w:val="20"/>
              </w:rPr>
              <w:t xml:space="preserve">current impulse </w:t>
            </w:r>
            <w:r w:rsidRPr="00B46B94">
              <w:rPr>
                <w:spacing w:val="3"/>
                <w:sz w:val="20"/>
                <w:szCs w:val="20"/>
              </w:rPr>
              <w:t xml:space="preserve">of </w:t>
            </w:r>
            <w:r w:rsidRPr="00B46B94">
              <w:rPr>
                <w:spacing w:val="5"/>
                <w:sz w:val="20"/>
                <w:szCs w:val="20"/>
              </w:rPr>
              <w:t xml:space="preserve">4/10 wave </w:t>
            </w:r>
            <w:r w:rsidRPr="00B46B94">
              <w:rPr>
                <w:spacing w:val="6"/>
                <w:sz w:val="20"/>
                <w:szCs w:val="20"/>
              </w:rPr>
              <w:t xml:space="preserve">shape </w:t>
            </w:r>
            <w:r w:rsidRPr="00B46B94">
              <w:rPr>
                <w:spacing w:val="5"/>
                <w:sz w:val="20"/>
                <w:szCs w:val="20"/>
              </w:rPr>
              <w:t xml:space="preserve">are used </w:t>
            </w:r>
            <w:r w:rsidRPr="00B46B94">
              <w:rPr>
                <w:spacing w:val="3"/>
                <w:sz w:val="20"/>
                <w:szCs w:val="20"/>
              </w:rPr>
              <w:t xml:space="preserve">in </w:t>
            </w:r>
            <w:r w:rsidRPr="00B46B94">
              <w:rPr>
                <w:spacing w:val="5"/>
                <w:sz w:val="20"/>
                <w:szCs w:val="20"/>
              </w:rPr>
              <w:t xml:space="preserve">IEC </w:t>
            </w:r>
            <w:r w:rsidRPr="00B46B94">
              <w:rPr>
                <w:spacing w:val="4"/>
                <w:sz w:val="20"/>
                <w:szCs w:val="20"/>
              </w:rPr>
              <w:t xml:space="preserve">and </w:t>
            </w:r>
            <w:r w:rsidRPr="00B46B94">
              <w:rPr>
                <w:spacing w:val="3"/>
                <w:sz w:val="20"/>
                <w:szCs w:val="20"/>
              </w:rPr>
              <w:t xml:space="preserve">in </w:t>
            </w:r>
            <w:r w:rsidRPr="00B46B94">
              <w:rPr>
                <w:spacing w:val="5"/>
                <w:sz w:val="20"/>
                <w:szCs w:val="20"/>
              </w:rPr>
              <w:t xml:space="preserve">IEEE </w:t>
            </w:r>
            <w:r w:rsidRPr="00B46B94">
              <w:rPr>
                <w:spacing w:val="6"/>
                <w:sz w:val="20"/>
                <w:szCs w:val="20"/>
              </w:rPr>
              <w:t xml:space="preserve">standards. "Series </w:t>
            </w:r>
            <w:r w:rsidRPr="00B46B94">
              <w:rPr>
                <w:spacing w:val="3"/>
                <w:sz w:val="20"/>
                <w:szCs w:val="20"/>
              </w:rPr>
              <w:t xml:space="preserve">Y" </w:t>
            </w:r>
            <w:r w:rsidRPr="00B46B94">
              <w:rPr>
                <w:spacing w:val="6"/>
                <w:sz w:val="20"/>
                <w:szCs w:val="20"/>
              </w:rPr>
              <w:t xml:space="preserve">corresponds </w:t>
            </w:r>
            <w:r w:rsidRPr="00B46B94">
              <w:rPr>
                <w:spacing w:val="4"/>
                <w:sz w:val="20"/>
                <w:szCs w:val="20"/>
              </w:rPr>
              <w:t xml:space="preserve">to the </w:t>
            </w:r>
            <w:r w:rsidRPr="00B46B94">
              <w:rPr>
                <w:spacing w:val="6"/>
                <w:sz w:val="20"/>
                <w:szCs w:val="20"/>
              </w:rPr>
              <w:t xml:space="preserve">classification </w:t>
            </w:r>
            <w:r w:rsidRPr="00B46B94">
              <w:rPr>
                <w:spacing w:val="5"/>
                <w:sz w:val="20"/>
                <w:szCs w:val="20"/>
              </w:rPr>
              <w:t xml:space="preserve">applied e.g. </w:t>
            </w:r>
            <w:r w:rsidRPr="00B46B94">
              <w:rPr>
                <w:spacing w:val="3"/>
                <w:sz w:val="20"/>
                <w:szCs w:val="20"/>
              </w:rPr>
              <w:t xml:space="preserve">in </w:t>
            </w:r>
            <w:r w:rsidRPr="00B46B94">
              <w:rPr>
                <w:spacing w:val="5"/>
                <w:sz w:val="20"/>
                <w:szCs w:val="20"/>
              </w:rPr>
              <w:t xml:space="preserve">Japan </w:t>
            </w:r>
            <w:r w:rsidRPr="00B46B94">
              <w:rPr>
                <w:spacing w:val="3"/>
                <w:sz w:val="20"/>
                <w:szCs w:val="20"/>
              </w:rPr>
              <w:t xml:space="preserve">on </w:t>
            </w:r>
            <w:r w:rsidRPr="00B46B94">
              <w:rPr>
                <w:spacing w:val="6"/>
                <w:sz w:val="20"/>
                <w:szCs w:val="20"/>
              </w:rPr>
              <w:t xml:space="preserve">shielded </w:t>
            </w:r>
            <w:r w:rsidRPr="00B46B94">
              <w:rPr>
                <w:spacing w:val="5"/>
                <w:sz w:val="20"/>
                <w:szCs w:val="20"/>
              </w:rPr>
              <w:t xml:space="preserve">line </w:t>
            </w:r>
            <w:r w:rsidRPr="00B46B94">
              <w:rPr>
                <w:spacing w:val="6"/>
                <w:sz w:val="20"/>
                <w:szCs w:val="20"/>
              </w:rPr>
              <w:t xml:space="preserve">applications. Specification </w:t>
            </w:r>
            <w:r w:rsidRPr="00B46B94">
              <w:rPr>
                <w:spacing w:val="3"/>
                <w:sz w:val="20"/>
                <w:szCs w:val="20"/>
              </w:rPr>
              <w:t xml:space="preserve">of </w:t>
            </w:r>
            <w:r w:rsidRPr="00B46B94">
              <w:rPr>
                <w:spacing w:val="5"/>
                <w:sz w:val="20"/>
                <w:szCs w:val="20"/>
              </w:rPr>
              <w:t>wave shape 2/20</w:t>
            </w:r>
            <w:r w:rsidRPr="00B46B94">
              <w:rPr>
                <w:spacing w:val="17"/>
                <w:sz w:val="20"/>
                <w:szCs w:val="20"/>
              </w:rPr>
              <w:t xml:space="preserve"> </w:t>
            </w:r>
            <w:r w:rsidRPr="00B46B94">
              <w:rPr>
                <w:spacing w:val="5"/>
                <w:sz w:val="20"/>
                <w:szCs w:val="20"/>
              </w:rPr>
              <w:t>both</w:t>
            </w:r>
            <w:r w:rsidRPr="00B46B94">
              <w:rPr>
                <w:spacing w:val="18"/>
                <w:sz w:val="20"/>
                <w:szCs w:val="20"/>
              </w:rPr>
              <w:t xml:space="preserve"> </w:t>
            </w:r>
            <w:r w:rsidRPr="00B46B94">
              <w:rPr>
                <w:spacing w:val="5"/>
                <w:sz w:val="20"/>
                <w:szCs w:val="20"/>
              </w:rPr>
              <w:t>for</w:t>
            </w:r>
            <w:r w:rsidRPr="00B46B94">
              <w:rPr>
                <w:spacing w:val="18"/>
                <w:sz w:val="20"/>
                <w:szCs w:val="20"/>
              </w:rPr>
              <w:t xml:space="preserve"> </w:t>
            </w:r>
            <w:r w:rsidRPr="00B46B94">
              <w:rPr>
                <w:spacing w:val="4"/>
                <w:sz w:val="20"/>
                <w:szCs w:val="20"/>
              </w:rPr>
              <w:t>the</w:t>
            </w:r>
            <w:r w:rsidRPr="00B46B94">
              <w:rPr>
                <w:spacing w:val="22"/>
                <w:sz w:val="20"/>
                <w:szCs w:val="20"/>
              </w:rPr>
              <w:t xml:space="preserve"> </w:t>
            </w:r>
            <w:r w:rsidRPr="00B46B94">
              <w:rPr>
                <w:spacing w:val="5"/>
                <w:sz w:val="20"/>
                <w:szCs w:val="20"/>
              </w:rPr>
              <w:t>nominal</w:t>
            </w:r>
            <w:r w:rsidRPr="00B46B94">
              <w:rPr>
                <w:spacing w:val="19"/>
                <w:sz w:val="20"/>
                <w:szCs w:val="20"/>
              </w:rPr>
              <w:t xml:space="preserve"> </w:t>
            </w:r>
            <w:r w:rsidRPr="00B46B94">
              <w:rPr>
                <w:spacing w:val="6"/>
                <w:sz w:val="20"/>
                <w:szCs w:val="20"/>
              </w:rPr>
              <w:t>discharge</w:t>
            </w:r>
            <w:r w:rsidRPr="00B46B94">
              <w:rPr>
                <w:spacing w:val="18"/>
                <w:sz w:val="20"/>
                <w:szCs w:val="20"/>
              </w:rPr>
              <w:t xml:space="preserve"> </w:t>
            </w:r>
            <w:r w:rsidRPr="00B46B94">
              <w:rPr>
                <w:spacing w:val="6"/>
                <w:sz w:val="20"/>
                <w:szCs w:val="20"/>
              </w:rPr>
              <w:t>current</w:t>
            </w:r>
            <w:r w:rsidRPr="00B46B94">
              <w:rPr>
                <w:spacing w:val="20"/>
                <w:sz w:val="20"/>
                <w:szCs w:val="20"/>
              </w:rPr>
              <w:t xml:space="preserve"> </w:t>
            </w:r>
            <w:r w:rsidRPr="00B46B94">
              <w:rPr>
                <w:spacing w:val="4"/>
                <w:sz w:val="20"/>
                <w:szCs w:val="20"/>
              </w:rPr>
              <w:t>and</w:t>
            </w:r>
            <w:r w:rsidRPr="00B46B94">
              <w:rPr>
                <w:spacing w:val="18"/>
                <w:sz w:val="20"/>
                <w:szCs w:val="20"/>
              </w:rPr>
              <w:t xml:space="preserve"> </w:t>
            </w:r>
            <w:r w:rsidRPr="00B46B94">
              <w:rPr>
                <w:spacing w:val="4"/>
                <w:sz w:val="20"/>
                <w:szCs w:val="20"/>
              </w:rPr>
              <w:t>for</w:t>
            </w:r>
            <w:r w:rsidRPr="00B46B94">
              <w:rPr>
                <w:spacing w:val="18"/>
                <w:sz w:val="20"/>
                <w:szCs w:val="20"/>
              </w:rPr>
              <w:t xml:space="preserve"> </w:t>
            </w:r>
            <w:r w:rsidRPr="00B46B94">
              <w:rPr>
                <w:spacing w:val="5"/>
                <w:sz w:val="20"/>
                <w:szCs w:val="20"/>
              </w:rPr>
              <w:t>the</w:t>
            </w:r>
            <w:r w:rsidRPr="00B46B94">
              <w:rPr>
                <w:spacing w:val="18"/>
                <w:sz w:val="20"/>
                <w:szCs w:val="20"/>
              </w:rPr>
              <w:t xml:space="preserve"> </w:t>
            </w:r>
            <w:r w:rsidRPr="00B46B94">
              <w:rPr>
                <w:spacing w:val="5"/>
                <w:sz w:val="20"/>
                <w:szCs w:val="20"/>
              </w:rPr>
              <w:t>high</w:t>
            </w:r>
            <w:r w:rsidRPr="00B46B94">
              <w:rPr>
                <w:spacing w:val="18"/>
                <w:sz w:val="20"/>
                <w:szCs w:val="20"/>
              </w:rPr>
              <w:t xml:space="preserve"> </w:t>
            </w:r>
            <w:r w:rsidRPr="00B46B94">
              <w:rPr>
                <w:spacing w:val="6"/>
                <w:sz w:val="20"/>
                <w:szCs w:val="20"/>
              </w:rPr>
              <w:t>current</w:t>
            </w:r>
            <w:r w:rsidRPr="00B46B94">
              <w:rPr>
                <w:spacing w:val="20"/>
                <w:sz w:val="20"/>
                <w:szCs w:val="20"/>
              </w:rPr>
              <w:t xml:space="preserve"> </w:t>
            </w:r>
            <w:r w:rsidRPr="00B46B94">
              <w:rPr>
                <w:spacing w:val="6"/>
                <w:sz w:val="20"/>
                <w:szCs w:val="20"/>
              </w:rPr>
              <w:t>impulse</w:t>
            </w:r>
            <w:r w:rsidRPr="00B46B94">
              <w:rPr>
                <w:spacing w:val="18"/>
                <w:sz w:val="20"/>
                <w:szCs w:val="20"/>
              </w:rPr>
              <w:t xml:space="preserve"> </w:t>
            </w:r>
            <w:r w:rsidRPr="00B46B94">
              <w:rPr>
                <w:spacing w:val="3"/>
                <w:sz w:val="20"/>
                <w:szCs w:val="20"/>
              </w:rPr>
              <w:t>is</w:t>
            </w:r>
            <w:r w:rsidRPr="00B46B94">
              <w:rPr>
                <w:spacing w:val="20"/>
                <w:sz w:val="20"/>
                <w:szCs w:val="20"/>
              </w:rPr>
              <w:t xml:space="preserve"> </w:t>
            </w:r>
            <w:r w:rsidRPr="00B46B94">
              <w:rPr>
                <w:spacing w:val="5"/>
                <w:sz w:val="20"/>
                <w:szCs w:val="20"/>
              </w:rPr>
              <w:t>based</w:t>
            </w:r>
            <w:r w:rsidRPr="00B46B94">
              <w:rPr>
                <w:spacing w:val="18"/>
                <w:sz w:val="20"/>
                <w:szCs w:val="20"/>
              </w:rPr>
              <w:t xml:space="preserve"> </w:t>
            </w:r>
            <w:r w:rsidRPr="00B46B94">
              <w:rPr>
                <w:spacing w:val="4"/>
                <w:sz w:val="20"/>
                <w:szCs w:val="20"/>
              </w:rPr>
              <w:t>on</w:t>
            </w:r>
            <w:r w:rsidRPr="00B46B94">
              <w:rPr>
                <w:spacing w:val="18"/>
                <w:sz w:val="20"/>
                <w:szCs w:val="20"/>
              </w:rPr>
              <w:t xml:space="preserve"> </w:t>
            </w:r>
            <w:r w:rsidRPr="00B46B94">
              <w:rPr>
                <w:spacing w:val="5"/>
                <w:sz w:val="20"/>
                <w:szCs w:val="20"/>
              </w:rPr>
              <w:t>this</w:t>
            </w:r>
            <w:r w:rsidRPr="00B46B94">
              <w:rPr>
                <w:spacing w:val="23"/>
                <w:sz w:val="20"/>
                <w:szCs w:val="20"/>
              </w:rPr>
              <w:t xml:space="preserve"> </w:t>
            </w:r>
            <w:r w:rsidRPr="00B46B94">
              <w:rPr>
                <w:spacing w:val="5"/>
                <w:sz w:val="20"/>
                <w:szCs w:val="20"/>
              </w:rPr>
              <w:t>special</w:t>
            </w:r>
            <w:r w:rsidRPr="00B46B94">
              <w:rPr>
                <w:spacing w:val="19"/>
                <w:sz w:val="20"/>
                <w:szCs w:val="20"/>
              </w:rPr>
              <w:t xml:space="preserve"> </w:t>
            </w:r>
            <w:r w:rsidRPr="00B46B94">
              <w:rPr>
                <w:spacing w:val="6"/>
                <w:sz w:val="20"/>
                <w:szCs w:val="20"/>
              </w:rPr>
              <w:t>application.</w:t>
            </w:r>
          </w:p>
          <w:p w:rsidR="00D6502C" w:rsidRPr="00B46B94" w:rsidRDefault="00D6502C" w:rsidP="00D6502C">
            <w:pPr>
              <w:pStyle w:val="TableParagraph"/>
              <w:ind w:right="66"/>
              <w:jc w:val="both"/>
              <w:rPr>
                <w:sz w:val="20"/>
                <w:szCs w:val="20"/>
              </w:rPr>
            </w:pPr>
            <w:r w:rsidRPr="00B46B94">
              <w:rPr>
                <w:spacing w:val="6"/>
                <w:sz w:val="20"/>
                <w:szCs w:val="20"/>
              </w:rPr>
              <w:t xml:space="preserve">According </w:t>
            </w:r>
            <w:r w:rsidRPr="00B46B94">
              <w:rPr>
                <w:spacing w:val="4"/>
                <w:sz w:val="20"/>
                <w:szCs w:val="20"/>
              </w:rPr>
              <w:t xml:space="preserve">to </w:t>
            </w:r>
            <w:r w:rsidRPr="00B46B94">
              <w:rPr>
                <w:spacing w:val="6"/>
                <w:sz w:val="20"/>
                <w:szCs w:val="20"/>
              </w:rPr>
              <w:t xml:space="preserve">service conditions, </w:t>
            </w:r>
            <w:r w:rsidRPr="00B46B94">
              <w:rPr>
                <w:spacing w:val="5"/>
                <w:sz w:val="20"/>
                <w:szCs w:val="20"/>
              </w:rPr>
              <w:t xml:space="preserve">other high current </w:t>
            </w:r>
            <w:r w:rsidRPr="00B46B94">
              <w:rPr>
                <w:spacing w:val="6"/>
                <w:sz w:val="20"/>
                <w:szCs w:val="20"/>
              </w:rPr>
              <w:t xml:space="preserve">impulse </w:t>
            </w:r>
            <w:r w:rsidRPr="00B46B94">
              <w:rPr>
                <w:spacing w:val="5"/>
                <w:sz w:val="20"/>
                <w:szCs w:val="20"/>
              </w:rPr>
              <w:t xml:space="preserve">values than </w:t>
            </w:r>
            <w:r w:rsidRPr="00B46B94">
              <w:rPr>
                <w:spacing w:val="6"/>
                <w:sz w:val="20"/>
                <w:szCs w:val="20"/>
              </w:rPr>
              <w:t xml:space="preserve">those specified </w:t>
            </w:r>
            <w:r w:rsidRPr="00B46B94">
              <w:rPr>
                <w:spacing w:val="3"/>
                <w:sz w:val="20"/>
                <w:szCs w:val="20"/>
              </w:rPr>
              <w:t xml:space="preserve">in </w:t>
            </w:r>
            <w:r w:rsidRPr="00B46B94">
              <w:rPr>
                <w:spacing w:val="5"/>
                <w:sz w:val="20"/>
                <w:szCs w:val="20"/>
              </w:rPr>
              <w:t xml:space="preserve">this table  may </w:t>
            </w:r>
            <w:r w:rsidRPr="00B46B94">
              <w:rPr>
                <w:spacing w:val="6"/>
                <w:sz w:val="20"/>
                <w:szCs w:val="20"/>
              </w:rPr>
              <w:t>be  applied.</w:t>
            </w:r>
          </w:p>
        </w:tc>
      </w:tr>
    </w:tbl>
    <w:p w:rsidR="00D6502C" w:rsidRDefault="00D6502C"/>
    <w:tbl>
      <w:tblPr>
        <w:tblStyle w:val="TableGrid"/>
        <w:tblW w:w="0" w:type="auto"/>
        <w:tblLook w:val="04A0" w:firstRow="1" w:lastRow="0" w:firstColumn="1" w:lastColumn="0" w:noHBand="0" w:noVBand="1"/>
      </w:tblPr>
      <w:tblGrid>
        <w:gridCol w:w="4874"/>
        <w:gridCol w:w="4875"/>
      </w:tblGrid>
      <w:tr w:rsidR="00D6502C" w:rsidTr="00D6502C">
        <w:tc>
          <w:tcPr>
            <w:tcW w:w="4874" w:type="dxa"/>
          </w:tcPr>
          <w:p w:rsidR="00D6502C" w:rsidRPr="00D6502C" w:rsidRDefault="00D6502C" w:rsidP="00D6502C">
            <w:pPr>
              <w:spacing w:line="276" w:lineRule="auto"/>
              <w:jc w:val="both"/>
              <w:rPr>
                <w:b/>
                <w:bCs/>
              </w:rPr>
            </w:pPr>
            <w:r w:rsidRPr="00D6502C">
              <w:rPr>
                <w:b/>
                <w:bCs/>
              </w:rPr>
              <w:t>5. Стандарт нормууд ба ашиглалтын нөхц</w:t>
            </w:r>
            <w:r w:rsidRPr="00D6502C">
              <w:rPr>
                <w:b/>
                <w:bCs/>
                <w:lang w:val="mn-MN"/>
              </w:rPr>
              <w:t>ө</w:t>
            </w:r>
            <w:r w:rsidRPr="00D6502C">
              <w:rPr>
                <w:b/>
                <w:bCs/>
              </w:rPr>
              <w:t>лүүд</w:t>
            </w:r>
          </w:p>
          <w:p w:rsidR="00D6502C" w:rsidRPr="00D6502C" w:rsidRDefault="00D6502C" w:rsidP="00D6502C">
            <w:pPr>
              <w:spacing w:line="276" w:lineRule="auto"/>
              <w:jc w:val="both"/>
              <w:rPr>
                <w:b/>
                <w:bCs/>
              </w:rPr>
            </w:pPr>
            <w:r>
              <w:rPr>
                <w:b/>
                <w:bCs/>
              </w:rPr>
              <w:t xml:space="preserve">5.1 </w:t>
            </w:r>
            <w:r w:rsidRPr="00D6502C">
              <w:rPr>
                <w:b/>
                <w:bCs/>
              </w:rPr>
              <w:t>Стандарт хэвийн хүчд</w:t>
            </w:r>
            <w:r>
              <w:rPr>
                <w:b/>
                <w:bCs/>
                <w:lang w:val="mn-MN"/>
              </w:rPr>
              <w:t>э</w:t>
            </w:r>
            <w:r w:rsidRPr="00D6502C">
              <w:rPr>
                <w:b/>
                <w:bCs/>
              </w:rPr>
              <w:t>лүүд</w:t>
            </w:r>
          </w:p>
          <w:p w:rsidR="00D6502C" w:rsidRDefault="00D6502C" w:rsidP="00D6502C">
            <w:pPr>
              <w:spacing w:line="276" w:lineRule="auto"/>
              <w:jc w:val="both"/>
            </w:pPr>
            <w:r>
              <w:t>Хэвийн хүчд</w:t>
            </w:r>
            <w:r>
              <w:rPr>
                <w:lang w:val="mn-MN"/>
              </w:rPr>
              <w:t>э</w:t>
            </w:r>
            <w:r>
              <w:t>лийн стандарт утгууд (үйлчлэх утгууд)-ыг заагдсан хүчд</w:t>
            </w:r>
            <w:r>
              <w:rPr>
                <w:lang w:val="mn-MN"/>
              </w:rPr>
              <w:t>э</w:t>
            </w:r>
            <w:r>
              <w:t>лийн хязгааруудын дотор тэнцүү хэмжээний хүчд</w:t>
            </w:r>
            <w:r>
              <w:rPr>
                <w:lang w:val="mn-MN"/>
              </w:rPr>
              <w:t>э</w:t>
            </w:r>
            <w:r>
              <w:t>лийн шатлалтайгаар Хүснэгт 2-д  үзүүлсэн болно.</w:t>
            </w:r>
          </w:p>
        </w:tc>
        <w:tc>
          <w:tcPr>
            <w:tcW w:w="4875" w:type="dxa"/>
          </w:tcPr>
          <w:p w:rsidR="00D6502C" w:rsidRPr="00D6502C" w:rsidRDefault="00D6502C" w:rsidP="00D6502C">
            <w:pPr>
              <w:spacing w:line="276" w:lineRule="auto"/>
              <w:rPr>
                <w:b/>
                <w:bCs/>
              </w:rPr>
            </w:pPr>
            <w:r>
              <w:rPr>
                <w:b/>
                <w:bCs/>
              </w:rPr>
              <w:t xml:space="preserve">5. </w:t>
            </w:r>
            <w:r w:rsidRPr="00D6502C">
              <w:rPr>
                <w:b/>
                <w:bCs/>
              </w:rPr>
              <w:t>Standard ratings and service conditions</w:t>
            </w:r>
          </w:p>
          <w:p w:rsidR="00D6502C" w:rsidRPr="00D6502C" w:rsidRDefault="00D6502C" w:rsidP="00D6502C">
            <w:pPr>
              <w:spacing w:line="276" w:lineRule="auto"/>
              <w:jc w:val="both"/>
              <w:rPr>
                <w:b/>
                <w:bCs/>
              </w:rPr>
            </w:pPr>
            <w:r w:rsidRPr="00D6502C">
              <w:rPr>
                <w:b/>
                <w:bCs/>
              </w:rPr>
              <w:t>5.1 Standard rated voltages</w:t>
            </w:r>
          </w:p>
          <w:p w:rsidR="00D6502C" w:rsidRDefault="00D6502C" w:rsidP="00D6502C">
            <w:pPr>
              <w:spacing w:line="276" w:lineRule="auto"/>
              <w:jc w:val="both"/>
            </w:pPr>
            <w:r>
              <w:t>Standard values of rated voltages (r.m.s. values) are specified in Table 2 in  equal voltage steps within specified voltage ranges.</w:t>
            </w:r>
          </w:p>
        </w:tc>
      </w:tr>
    </w:tbl>
    <w:p w:rsidR="00D6502C" w:rsidRDefault="00D6502C"/>
    <w:p w:rsidR="00D6502C" w:rsidRDefault="00D6502C"/>
    <w:p w:rsidR="00D6502C" w:rsidRPr="0054645B" w:rsidRDefault="00D6502C">
      <w:pPr>
        <w:rPr>
          <w:szCs w:val="24"/>
        </w:rPr>
      </w:pPr>
    </w:p>
    <w:p w:rsidR="00D6502C" w:rsidRPr="00B46B94" w:rsidRDefault="00D6502C" w:rsidP="00D6502C">
      <w:pPr>
        <w:pStyle w:val="Heading5"/>
        <w:spacing w:before="0" w:line="276" w:lineRule="auto"/>
        <w:ind w:left="1000" w:right="1160"/>
        <w:jc w:val="center"/>
        <w:rPr>
          <w:rFonts w:ascii="Arial" w:hAnsi="Arial" w:cs="Arial"/>
          <w:b/>
          <w:bCs/>
          <w:color w:val="auto"/>
          <w:szCs w:val="24"/>
          <w:lang w:val="mn-MN"/>
        </w:rPr>
      </w:pPr>
      <w:r w:rsidRPr="00B46B94">
        <w:rPr>
          <w:rFonts w:ascii="Arial" w:hAnsi="Arial" w:cs="Arial"/>
          <w:b/>
          <w:bCs/>
          <w:color w:val="auto"/>
          <w:szCs w:val="24"/>
          <w:lang w:val="mn-MN"/>
        </w:rPr>
        <w:t>Хүснэгт</w:t>
      </w:r>
      <w:r w:rsidRPr="00B46B94">
        <w:rPr>
          <w:rFonts w:ascii="Arial" w:hAnsi="Arial" w:cs="Arial"/>
          <w:b/>
          <w:bCs/>
          <w:color w:val="auto"/>
          <w:szCs w:val="24"/>
        </w:rPr>
        <w:t xml:space="preserve"> 2 – </w:t>
      </w:r>
      <w:r w:rsidRPr="00B46B94">
        <w:rPr>
          <w:rFonts w:ascii="Arial" w:hAnsi="Arial" w:cs="Arial"/>
          <w:b/>
          <w:bCs/>
          <w:color w:val="auto"/>
          <w:szCs w:val="24"/>
          <w:lang w:val="mn-MN"/>
        </w:rPr>
        <w:t xml:space="preserve">Хэвийн хүчдэлүүд </w:t>
      </w:r>
      <w:r w:rsidRPr="00B46B94">
        <w:rPr>
          <w:rFonts w:ascii="Arial" w:hAnsi="Arial" w:cs="Arial"/>
          <w:b/>
          <w:bCs/>
          <w:color w:val="auto"/>
          <w:szCs w:val="24"/>
        </w:rPr>
        <w:t>(</w:t>
      </w:r>
      <w:r w:rsidRPr="00B46B94">
        <w:rPr>
          <w:rFonts w:ascii="Arial" w:hAnsi="Arial" w:cs="Arial"/>
          <w:b/>
          <w:bCs/>
          <w:color w:val="auto"/>
          <w:szCs w:val="24"/>
          <w:lang w:val="mn-MN"/>
        </w:rPr>
        <w:t>үйлчлэх утгууд</w:t>
      </w:r>
      <w:r w:rsidRPr="00B46B94">
        <w:rPr>
          <w:rFonts w:ascii="Arial" w:hAnsi="Arial" w:cs="Arial"/>
          <w:b/>
          <w:bCs/>
          <w:color w:val="auto"/>
          <w:szCs w:val="24"/>
        </w:rPr>
        <w:t>)</w:t>
      </w:r>
      <w:r w:rsidRPr="00B46B94">
        <w:rPr>
          <w:rFonts w:ascii="Arial" w:hAnsi="Arial" w:cs="Arial"/>
          <w:b/>
          <w:bCs/>
          <w:color w:val="auto"/>
          <w:szCs w:val="24"/>
          <w:lang w:val="mn-MN"/>
        </w:rPr>
        <w:t>-ийн шатлалууд</w:t>
      </w:r>
    </w:p>
    <w:p w:rsidR="00D6502C" w:rsidRPr="00D6502C" w:rsidRDefault="00D6502C" w:rsidP="00D6502C">
      <w:pPr>
        <w:pStyle w:val="BodyText"/>
        <w:spacing w:line="276" w:lineRule="auto"/>
        <w:rPr>
          <w:b/>
          <w:sz w:val="22"/>
          <w:szCs w:val="22"/>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4709"/>
      </w:tblGrid>
      <w:tr w:rsidR="00D6502C" w:rsidRPr="00D6502C" w:rsidTr="00053E77">
        <w:trPr>
          <w:trHeight w:val="304"/>
        </w:trPr>
        <w:tc>
          <w:tcPr>
            <w:tcW w:w="4363" w:type="dxa"/>
          </w:tcPr>
          <w:p w:rsidR="00D6502C" w:rsidRPr="00B46B94" w:rsidRDefault="00D6502C" w:rsidP="00D6502C">
            <w:pPr>
              <w:pStyle w:val="TableParagraph"/>
              <w:spacing w:line="276" w:lineRule="auto"/>
              <w:ind w:right="474"/>
              <w:jc w:val="center"/>
              <w:rPr>
                <w:sz w:val="20"/>
                <w:szCs w:val="20"/>
              </w:rPr>
            </w:pPr>
            <w:r w:rsidRPr="00B46B94">
              <w:rPr>
                <w:b/>
                <w:sz w:val="20"/>
                <w:szCs w:val="20"/>
                <w:lang w:val="mn-MN"/>
              </w:rPr>
              <w:lastRenderedPageBreak/>
              <w:t>Хэвийн хүчдэлүүдийн хязгаар</w:t>
            </w:r>
            <w:r w:rsidRPr="00B46B94">
              <w:rPr>
                <w:b/>
                <w:sz w:val="20"/>
                <w:szCs w:val="20"/>
              </w:rPr>
              <w:t xml:space="preserve"> </w:t>
            </w:r>
            <w:r w:rsidRPr="00B46B94">
              <w:rPr>
                <w:sz w:val="20"/>
                <w:szCs w:val="20"/>
              </w:rPr>
              <w:t>(</w:t>
            </w:r>
            <w:r w:rsidRPr="00B46B94">
              <w:rPr>
                <w:sz w:val="20"/>
                <w:szCs w:val="20"/>
                <w:lang w:val="mn-MN"/>
              </w:rPr>
              <w:t>кВ</w:t>
            </w:r>
            <w:r w:rsidRPr="00B46B94">
              <w:rPr>
                <w:sz w:val="20"/>
                <w:szCs w:val="20"/>
              </w:rPr>
              <w:t>)</w:t>
            </w:r>
          </w:p>
        </w:tc>
        <w:tc>
          <w:tcPr>
            <w:tcW w:w="4709" w:type="dxa"/>
          </w:tcPr>
          <w:p w:rsidR="00D6502C" w:rsidRPr="00B46B94" w:rsidRDefault="00D6502C" w:rsidP="00D6502C">
            <w:pPr>
              <w:pStyle w:val="TableParagraph"/>
              <w:spacing w:line="276" w:lineRule="auto"/>
              <w:ind w:right="222"/>
              <w:jc w:val="center"/>
              <w:rPr>
                <w:sz w:val="20"/>
                <w:szCs w:val="20"/>
              </w:rPr>
            </w:pPr>
            <w:r w:rsidRPr="00B46B94">
              <w:rPr>
                <w:b/>
                <w:sz w:val="20"/>
                <w:szCs w:val="20"/>
                <w:lang w:val="mn-MN"/>
              </w:rPr>
              <w:t>Хэвийн хүчдэлүүдийн шатлалууд</w:t>
            </w:r>
            <w:r w:rsidRPr="00B46B94">
              <w:rPr>
                <w:b/>
                <w:sz w:val="20"/>
                <w:szCs w:val="20"/>
              </w:rPr>
              <w:t xml:space="preserve"> </w:t>
            </w:r>
            <w:r w:rsidRPr="00B46B94">
              <w:rPr>
                <w:sz w:val="20"/>
                <w:szCs w:val="20"/>
              </w:rPr>
              <w:t>(</w:t>
            </w:r>
            <w:r w:rsidRPr="00B46B94">
              <w:rPr>
                <w:sz w:val="20"/>
                <w:szCs w:val="20"/>
                <w:lang w:val="mn-MN"/>
              </w:rPr>
              <w:t>кВ</w:t>
            </w:r>
            <w:r w:rsidRPr="00B46B94">
              <w:rPr>
                <w:sz w:val="20"/>
                <w:szCs w:val="20"/>
              </w:rPr>
              <w:t>)</w:t>
            </w:r>
          </w:p>
        </w:tc>
      </w:tr>
      <w:tr w:rsidR="00D6502C" w:rsidRPr="00D6502C" w:rsidTr="00053E77">
        <w:trPr>
          <w:trHeight w:val="304"/>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3</w:t>
            </w:r>
            <w:r w:rsidRPr="00B46B94">
              <w:rPr>
                <w:sz w:val="20"/>
                <w:szCs w:val="20"/>
                <w:lang w:val="mn-MN"/>
              </w:rPr>
              <w:t>-</w:t>
            </w:r>
            <w:r w:rsidRPr="00B46B94">
              <w:rPr>
                <w:sz w:val="20"/>
                <w:szCs w:val="20"/>
              </w:rPr>
              <w:t xml:space="preserve"> 30</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1</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&gt;  30</w:t>
            </w:r>
            <w:r w:rsidRPr="00B46B94">
              <w:rPr>
                <w:sz w:val="20"/>
                <w:szCs w:val="20"/>
                <w:lang w:val="mn-MN"/>
              </w:rPr>
              <w:t>-</w:t>
            </w:r>
            <w:r w:rsidRPr="00B46B94">
              <w:rPr>
                <w:sz w:val="20"/>
                <w:szCs w:val="20"/>
              </w:rPr>
              <w:t xml:space="preserve"> 54</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3</w:t>
            </w:r>
          </w:p>
        </w:tc>
      </w:tr>
      <w:tr w:rsidR="00D6502C" w:rsidRPr="00D6502C" w:rsidTr="00053E77">
        <w:trPr>
          <w:trHeight w:val="314"/>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 xml:space="preserve">&gt;  54 </w:t>
            </w:r>
            <w:r w:rsidRPr="00B46B94">
              <w:rPr>
                <w:sz w:val="20"/>
                <w:szCs w:val="20"/>
                <w:lang w:val="mn-MN"/>
              </w:rPr>
              <w:t>-</w:t>
            </w:r>
            <w:r w:rsidRPr="00B46B94">
              <w:rPr>
                <w:sz w:val="20"/>
                <w:szCs w:val="20"/>
              </w:rPr>
              <w:t xml:space="preserve"> 96</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6</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80"/>
              <w:jc w:val="center"/>
              <w:rPr>
                <w:sz w:val="20"/>
                <w:szCs w:val="20"/>
              </w:rPr>
            </w:pPr>
            <w:r w:rsidRPr="00B46B94">
              <w:rPr>
                <w:sz w:val="20"/>
                <w:szCs w:val="20"/>
              </w:rPr>
              <w:t>&gt;  96</w:t>
            </w:r>
            <w:r w:rsidRPr="00B46B94">
              <w:rPr>
                <w:sz w:val="20"/>
                <w:szCs w:val="20"/>
                <w:lang w:val="mn-MN"/>
              </w:rPr>
              <w:t>-</w:t>
            </w:r>
            <w:r w:rsidRPr="00B46B94">
              <w:rPr>
                <w:sz w:val="20"/>
                <w:szCs w:val="20"/>
              </w:rPr>
              <w:t xml:space="preserve"> 288</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12</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3"/>
              <w:jc w:val="center"/>
              <w:rPr>
                <w:sz w:val="20"/>
                <w:szCs w:val="20"/>
              </w:rPr>
            </w:pPr>
            <w:r w:rsidRPr="00B46B94">
              <w:rPr>
                <w:sz w:val="20"/>
                <w:szCs w:val="20"/>
              </w:rPr>
              <w:t xml:space="preserve">&gt;  288 </w:t>
            </w:r>
            <w:r w:rsidRPr="00B46B94">
              <w:rPr>
                <w:sz w:val="20"/>
                <w:szCs w:val="20"/>
                <w:lang w:val="mn-MN"/>
              </w:rPr>
              <w:t>-</w:t>
            </w:r>
            <w:r w:rsidRPr="00B46B94">
              <w:rPr>
                <w:sz w:val="20"/>
                <w:szCs w:val="20"/>
              </w:rPr>
              <w:t xml:space="preserve"> 396</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18</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&gt; 396</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24</w:t>
            </w:r>
          </w:p>
        </w:tc>
      </w:tr>
      <w:tr w:rsidR="00D6502C" w:rsidRPr="00D6502C" w:rsidTr="00053E77">
        <w:trPr>
          <w:trHeight w:val="383"/>
        </w:trPr>
        <w:tc>
          <w:tcPr>
            <w:tcW w:w="9072" w:type="dxa"/>
            <w:gridSpan w:val="2"/>
          </w:tcPr>
          <w:p w:rsidR="00D6502C" w:rsidRPr="00B46B94" w:rsidRDefault="00D6502C" w:rsidP="00D6502C">
            <w:pPr>
              <w:pStyle w:val="TableParagraph"/>
              <w:spacing w:line="276" w:lineRule="auto"/>
              <w:ind w:left="100"/>
              <w:rPr>
                <w:sz w:val="20"/>
                <w:szCs w:val="20"/>
              </w:rPr>
            </w:pPr>
            <w:r w:rsidRPr="00B46B94">
              <w:rPr>
                <w:sz w:val="20"/>
                <w:szCs w:val="20"/>
                <w:lang w:val="mn-MN"/>
              </w:rPr>
              <w:t>ТАЙЛБАР:</w:t>
            </w:r>
            <w:r w:rsidRPr="00B46B94">
              <w:rPr>
                <w:sz w:val="20"/>
                <w:szCs w:val="20"/>
              </w:rPr>
              <w:t xml:space="preserve"> </w:t>
            </w:r>
            <w:r w:rsidRPr="00B46B94">
              <w:rPr>
                <w:sz w:val="20"/>
                <w:szCs w:val="20"/>
                <w:lang w:val="mn-MN"/>
              </w:rPr>
              <w:t xml:space="preserve">Хэвийн хүчдэлийн өөр утгууд 6-д хуваагддаг бол зөвшөөрөгдөж болно. </w:t>
            </w:r>
          </w:p>
        </w:tc>
      </w:tr>
    </w:tbl>
    <w:p w:rsidR="00D6502C" w:rsidRDefault="00D6502C" w:rsidP="00D6502C">
      <w:pPr>
        <w:pStyle w:val="Heading5"/>
        <w:spacing w:before="0" w:line="276" w:lineRule="auto"/>
        <w:ind w:left="1000" w:right="1160"/>
        <w:jc w:val="center"/>
        <w:rPr>
          <w:rFonts w:ascii="Arial" w:hAnsi="Arial" w:cs="Arial"/>
          <w:color w:val="auto"/>
          <w:sz w:val="22"/>
          <w:szCs w:val="22"/>
        </w:rPr>
      </w:pPr>
    </w:p>
    <w:p w:rsidR="00D6502C" w:rsidRPr="00B46B94" w:rsidRDefault="00D6502C" w:rsidP="00D6502C">
      <w:pPr>
        <w:pStyle w:val="Heading5"/>
        <w:spacing w:before="0" w:line="276" w:lineRule="auto"/>
        <w:ind w:left="1000" w:right="1160"/>
        <w:jc w:val="center"/>
        <w:rPr>
          <w:rFonts w:ascii="Arial" w:hAnsi="Arial" w:cs="Arial"/>
          <w:b/>
          <w:bCs/>
          <w:color w:val="auto"/>
          <w:szCs w:val="24"/>
        </w:rPr>
      </w:pPr>
      <w:r w:rsidRPr="00B46B94">
        <w:rPr>
          <w:rFonts w:ascii="Arial" w:hAnsi="Arial" w:cs="Arial"/>
          <w:b/>
          <w:bCs/>
          <w:color w:val="auto"/>
          <w:szCs w:val="24"/>
        </w:rPr>
        <w:t>Table 2 – Steps of rated voltages (r.m.s. values)</w:t>
      </w:r>
    </w:p>
    <w:p w:rsidR="00D6502C" w:rsidRPr="00B46B94" w:rsidRDefault="00D6502C" w:rsidP="00D6502C">
      <w:pPr>
        <w:pStyle w:val="BodyText"/>
        <w:spacing w:line="276" w:lineRule="auto"/>
        <w:rPr>
          <w:b/>
          <w:sz w:val="24"/>
          <w:szCs w:val="24"/>
        </w:rPr>
      </w:pPr>
    </w:p>
    <w:tbl>
      <w:tblPr>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4709"/>
      </w:tblGrid>
      <w:tr w:rsidR="00D6502C" w:rsidRPr="00D6502C" w:rsidTr="00053E77">
        <w:trPr>
          <w:trHeight w:val="304"/>
        </w:trPr>
        <w:tc>
          <w:tcPr>
            <w:tcW w:w="4363" w:type="dxa"/>
          </w:tcPr>
          <w:p w:rsidR="00D6502C" w:rsidRPr="00B46B94" w:rsidRDefault="00D6502C" w:rsidP="00D6502C">
            <w:pPr>
              <w:pStyle w:val="TableParagraph"/>
              <w:spacing w:line="276" w:lineRule="auto"/>
              <w:ind w:left="1080" w:right="1080"/>
              <w:jc w:val="center"/>
              <w:rPr>
                <w:sz w:val="20"/>
                <w:szCs w:val="20"/>
              </w:rPr>
            </w:pPr>
            <w:r w:rsidRPr="00B46B94">
              <w:rPr>
                <w:b/>
                <w:sz w:val="20"/>
                <w:szCs w:val="20"/>
              </w:rPr>
              <w:t xml:space="preserve">Range of rated voltages </w:t>
            </w:r>
            <w:r w:rsidRPr="00B46B94">
              <w:rPr>
                <w:sz w:val="20"/>
                <w:szCs w:val="20"/>
              </w:rPr>
              <w:t>(kV)</w:t>
            </w:r>
          </w:p>
        </w:tc>
        <w:tc>
          <w:tcPr>
            <w:tcW w:w="4709" w:type="dxa"/>
          </w:tcPr>
          <w:p w:rsidR="00D6502C" w:rsidRPr="00B46B94" w:rsidRDefault="00D6502C" w:rsidP="00D6502C">
            <w:pPr>
              <w:pStyle w:val="TableParagraph"/>
              <w:spacing w:line="276" w:lineRule="auto"/>
              <w:ind w:left="1326" w:right="1323"/>
              <w:jc w:val="center"/>
              <w:rPr>
                <w:sz w:val="20"/>
                <w:szCs w:val="20"/>
              </w:rPr>
            </w:pPr>
            <w:r w:rsidRPr="00B46B94">
              <w:rPr>
                <w:b/>
                <w:sz w:val="20"/>
                <w:szCs w:val="20"/>
              </w:rPr>
              <w:t xml:space="preserve">Steps of rated voltage </w:t>
            </w:r>
            <w:r w:rsidRPr="00B46B94">
              <w:rPr>
                <w:sz w:val="20"/>
                <w:szCs w:val="20"/>
              </w:rPr>
              <w:t>(kV)</w:t>
            </w:r>
          </w:p>
        </w:tc>
      </w:tr>
      <w:tr w:rsidR="00D6502C" w:rsidRPr="00D6502C" w:rsidTr="00053E77">
        <w:trPr>
          <w:trHeight w:val="304"/>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3 to 30</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1</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&gt;  30 to 54</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3</w:t>
            </w:r>
          </w:p>
        </w:tc>
      </w:tr>
      <w:tr w:rsidR="00D6502C" w:rsidRPr="00D6502C" w:rsidTr="00053E77">
        <w:trPr>
          <w:trHeight w:val="314"/>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&gt;  54 to 96</w:t>
            </w:r>
          </w:p>
        </w:tc>
        <w:tc>
          <w:tcPr>
            <w:tcW w:w="4709" w:type="dxa"/>
          </w:tcPr>
          <w:p w:rsidR="00D6502C" w:rsidRPr="00B46B94" w:rsidRDefault="00D6502C" w:rsidP="00D6502C">
            <w:pPr>
              <w:pStyle w:val="TableParagraph"/>
              <w:spacing w:line="276" w:lineRule="auto"/>
              <w:ind w:left="2"/>
              <w:jc w:val="center"/>
              <w:rPr>
                <w:sz w:val="20"/>
                <w:szCs w:val="20"/>
              </w:rPr>
            </w:pPr>
            <w:r w:rsidRPr="00B46B94">
              <w:rPr>
                <w:sz w:val="20"/>
                <w:szCs w:val="20"/>
              </w:rPr>
              <w:t>6</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80"/>
              <w:jc w:val="center"/>
              <w:rPr>
                <w:sz w:val="20"/>
                <w:szCs w:val="20"/>
              </w:rPr>
            </w:pPr>
            <w:r w:rsidRPr="00B46B94">
              <w:rPr>
                <w:sz w:val="20"/>
                <w:szCs w:val="20"/>
              </w:rPr>
              <w:t>&gt;  96 to 288</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12</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3"/>
              <w:jc w:val="center"/>
              <w:rPr>
                <w:sz w:val="20"/>
                <w:szCs w:val="20"/>
              </w:rPr>
            </w:pPr>
            <w:r w:rsidRPr="00B46B94">
              <w:rPr>
                <w:sz w:val="20"/>
                <w:szCs w:val="20"/>
              </w:rPr>
              <w:t>&gt;  288 to 396</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18</w:t>
            </w:r>
          </w:p>
        </w:tc>
      </w:tr>
      <w:tr w:rsidR="00D6502C" w:rsidRPr="00D6502C" w:rsidTr="00053E77">
        <w:trPr>
          <w:trHeight w:val="316"/>
        </w:trPr>
        <w:tc>
          <w:tcPr>
            <w:tcW w:w="4363" w:type="dxa"/>
          </w:tcPr>
          <w:p w:rsidR="00D6502C" w:rsidRPr="00B46B94" w:rsidRDefault="00D6502C" w:rsidP="00D6502C">
            <w:pPr>
              <w:pStyle w:val="TableParagraph"/>
              <w:spacing w:line="276" w:lineRule="auto"/>
              <w:ind w:left="1080" w:right="1071"/>
              <w:jc w:val="center"/>
              <w:rPr>
                <w:sz w:val="20"/>
                <w:szCs w:val="20"/>
              </w:rPr>
            </w:pPr>
            <w:r w:rsidRPr="00B46B94">
              <w:rPr>
                <w:sz w:val="20"/>
                <w:szCs w:val="20"/>
              </w:rPr>
              <w:t>&gt; 396</w:t>
            </w:r>
          </w:p>
        </w:tc>
        <w:tc>
          <w:tcPr>
            <w:tcW w:w="4709" w:type="dxa"/>
          </w:tcPr>
          <w:p w:rsidR="00D6502C" w:rsidRPr="00B46B94" w:rsidRDefault="00D6502C" w:rsidP="00D6502C">
            <w:pPr>
              <w:pStyle w:val="TableParagraph"/>
              <w:spacing w:line="276" w:lineRule="auto"/>
              <w:ind w:left="1326" w:right="1317"/>
              <w:jc w:val="center"/>
              <w:rPr>
                <w:sz w:val="20"/>
                <w:szCs w:val="20"/>
              </w:rPr>
            </w:pPr>
            <w:r w:rsidRPr="00B46B94">
              <w:rPr>
                <w:sz w:val="20"/>
                <w:szCs w:val="20"/>
              </w:rPr>
              <w:t>24</w:t>
            </w:r>
          </w:p>
        </w:tc>
      </w:tr>
      <w:tr w:rsidR="00D6502C" w:rsidRPr="00D6502C" w:rsidTr="00053E77">
        <w:trPr>
          <w:trHeight w:val="383"/>
        </w:trPr>
        <w:tc>
          <w:tcPr>
            <w:tcW w:w="9072" w:type="dxa"/>
            <w:gridSpan w:val="2"/>
          </w:tcPr>
          <w:p w:rsidR="00D6502C" w:rsidRPr="00B46B94" w:rsidRDefault="00D6502C" w:rsidP="00D6502C">
            <w:pPr>
              <w:pStyle w:val="TableParagraph"/>
              <w:spacing w:line="276" w:lineRule="auto"/>
              <w:ind w:left="100"/>
              <w:rPr>
                <w:sz w:val="20"/>
                <w:szCs w:val="20"/>
              </w:rPr>
            </w:pPr>
            <w:r w:rsidRPr="00B46B94">
              <w:rPr>
                <w:sz w:val="20"/>
                <w:szCs w:val="20"/>
              </w:rPr>
              <w:t>NOTE Other values of rated voltage may be acceptable, provided they are multiples of 6.</w:t>
            </w:r>
          </w:p>
        </w:tc>
      </w:tr>
    </w:tbl>
    <w:p w:rsidR="00D6502C" w:rsidRDefault="00D6502C"/>
    <w:tbl>
      <w:tblPr>
        <w:tblStyle w:val="TableGrid"/>
        <w:tblW w:w="0" w:type="auto"/>
        <w:tblLook w:val="04A0" w:firstRow="1" w:lastRow="0" w:firstColumn="1" w:lastColumn="0" w:noHBand="0" w:noVBand="1"/>
      </w:tblPr>
      <w:tblGrid>
        <w:gridCol w:w="4874"/>
        <w:gridCol w:w="4875"/>
      </w:tblGrid>
      <w:tr w:rsidR="00CC1D40" w:rsidTr="00CC1D40">
        <w:tc>
          <w:tcPr>
            <w:tcW w:w="4874" w:type="dxa"/>
          </w:tcPr>
          <w:p w:rsidR="00CC1D40" w:rsidRPr="00CC1D40" w:rsidRDefault="00CC1D40" w:rsidP="00CC1D40">
            <w:pPr>
              <w:spacing w:line="276" w:lineRule="auto"/>
              <w:jc w:val="both"/>
              <w:rPr>
                <w:b/>
                <w:bCs/>
                <w:szCs w:val="24"/>
              </w:rPr>
            </w:pPr>
            <w:r w:rsidRPr="00CC1D40">
              <w:rPr>
                <w:b/>
                <w:bCs/>
                <w:szCs w:val="24"/>
              </w:rPr>
              <w:t>5.2 Стандарт хэвийн давтамжууд</w:t>
            </w:r>
          </w:p>
          <w:p w:rsidR="00CC1D40" w:rsidRPr="00CC1D40" w:rsidRDefault="00CC1D40" w:rsidP="00CC1D40">
            <w:pPr>
              <w:spacing w:line="276" w:lineRule="auto"/>
              <w:jc w:val="both"/>
              <w:rPr>
                <w:szCs w:val="24"/>
              </w:rPr>
            </w:pPr>
            <w:r w:rsidRPr="00CC1D40">
              <w:rPr>
                <w:szCs w:val="24"/>
              </w:rPr>
              <w:t xml:space="preserve">Стандарт хэвийн давтамжууд нь 48 Гц-ээс 62 Гц-ийн завсарт байна. </w:t>
            </w:r>
          </w:p>
          <w:p w:rsidR="00CC1D40" w:rsidRPr="00CC1D40" w:rsidRDefault="00CC1D40" w:rsidP="00CC1D40">
            <w:pPr>
              <w:spacing w:line="276" w:lineRule="auto"/>
              <w:jc w:val="both"/>
              <w:rPr>
                <w:szCs w:val="24"/>
              </w:rPr>
            </w:pPr>
          </w:p>
          <w:p w:rsidR="00CC1D40" w:rsidRPr="00CC1D40" w:rsidRDefault="00CC1D40" w:rsidP="00CC1D40">
            <w:pPr>
              <w:spacing w:line="276" w:lineRule="auto"/>
              <w:rPr>
                <w:b/>
                <w:bCs/>
                <w:szCs w:val="24"/>
              </w:rPr>
            </w:pPr>
            <w:r>
              <w:rPr>
                <w:b/>
                <w:bCs/>
                <w:szCs w:val="24"/>
              </w:rPr>
              <w:t xml:space="preserve">5.3 </w:t>
            </w:r>
            <w:r w:rsidRPr="00CC1D40">
              <w:rPr>
                <w:b/>
                <w:bCs/>
                <w:szCs w:val="24"/>
              </w:rPr>
              <w:t xml:space="preserve">Стандарт хэвийн цахилалтын гүйдлүүд </w:t>
            </w:r>
          </w:p>
          <w:p w:rsidR="00CC1D40" w:rsidRPr="00CC1D40" w:rsidRDefault="00CC1D40" w:rsidP="00CC1D40">
            <w:pPr>
              <w:spacing w:line="276" w:lineRule="auto"/>
              <w:jc w:val="both"/>
              <w:rPr>
                <w:szCs w:val="24"/>
              </w:rPr>
            </w:pPr>
            <w:r w:rsidRPr="00CC1D40">
              <w:rPr>
                <w:szCs w:val="24"/>
              </w:rPr>
              <w:t xml:space="preserve">8/20, эсвэл 2/20 хэлбэртэй долгионуудын хувьд стандарт хэвийн цахилалтын гүйдлүүд нь 5 кA, 10 кA,15 кA болон 20 kA тус тус байна. </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b/>
                <w:bCs/>
                <w:szCs w:val="24"/>
              </w:rPr>
            </w:pPr>
            <w:r w:rsidRPr="00CC1D40">
              <w:rPr>
                <w:b/>
                <w:bCs/>
                <w:szCs w:val="24"/>
              </w:rPr>
              <w:t>5.4</w:t>
            </w:r>
            <w:r w:rsidRPr="00CC1D40">
              <w:rPr>
                <w:b/>
                <w:bCs/>
                <w:szCs w:val="24"/>
              </w:rPr>
              <w:tab/>
              <w:t>Ашиглалтын нөхц</w:t>
            </w:r>
            <w:r w:rsidRPr="00CC1D40">
              <w:rPr>
                <w:b/>
                <w:bCs/>
                <w:szCs w:val="24"/>
                <w:lang w:val="mn-MN"/>
              </w:rPr>
              <w:t>ө</w:t>
            </w:r>
            <w:r w:rsidRPr="00CC1D40">
              <w:rPr>
                <w:b/>
                <w:bCs/>
                <w:szCs w:val="24"/>
              </w:rPr>
              <w:t>лүүд</w:t>
            </w:r>
          </w:p>
          <w:p w:rsidR="00CC1D40" w:rsidRPr="00CC1D40" w:rsidRDefault="00CC1D40" w:rsidP="00CC1D40">
            <w:pPr>
              <w:spacing w:line="276" w:lineRule="auto"/>
              <w:jc w:val="both"/>
              <w:rPr>
                <w:b/>
                <w:bCs/>
                <w:szCs w:val="24"/>
              </w:rPr>
            </w:pPr>
            <w:r w:rsidRPr="00CC1D40">
              <w:rPr>
                <w:b/>
                <w:bCs/>
                <w:szCs w:val="24"/>
              </w:rPr>
              <w:t>5.4.1</w:t>
            </w:r>
            <w:r w:rsidRPr="00CC1D40">
              <w:rPr>
                <w:b/>
                <w:bCs/>
                <w:szCs w:val="24"/>
              </w:rPr>
              <w:tab/>
              <w:t>Хэвийн ашиглалтын нөхц</w:t>
            </w:r>
            <w:r w:rsidR="00C52C4A">
              <w:rPr>
                <w:b/>
                <w:bCs/>
                <w:szCs w:val="24"/>
                <w:lang w:val="mn-MN"/>
              </w:rPr>
              <w:t>ө</w:t>
            </w:r>
            <w:r w:rsidRPr="00CC1D40">
              <w:rPr>
                <w:b/>
                <w:bCs/>
                <w:szCs w:val="24"/>
              </w:rPr>
              <w:t>лүүд</w:t>
            </w:r>
          </w:p>
          <w:p w:rsidR="00CC1D40" w:rsidRPr="00CC1D40" w:rsidRDefault="00CC1D40" w:rsidP="00CC1D40">
            <w:pPr>
              <w:spacing w:line="276" w:lineRule="auto"/>
              <w:jc w:val="both"/>
              <w:rPr>
                <w:szCs w:val="24"/>
              </w:rPr>
            </w:pPr>
            <w:r w:rsidRPr="00CC1D40">
              <w:rPr>
                <w:szCs w:val="24"/>
              </w:rPr>
              <w:t>Энэ баримт бичигт нийцэх ИОХХШБХ –ууд нь дараах ашиглалтын хэвийн нөхц</w:t>
            </w:r>
            <w:r>
              <w:rPr>
                <w:szCs w:val="24"/>
                <w:lang w:val="mn-MN"/>
              </w:rPr>
              <w:t>ө</w:t>
            </w:r>
            <w:r w:rsidRPr="00CC1D40">
              <w:rPr>
                <w:szCs w:val="24"/>
              </w:rPr>
              <w:t>лд ажиллахад тохирсон байх ёстой:</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a)</w:t>
            </w:r>
            <w:r w:rsidRPr="00CC1D40">
              <w:rPr>
                <w:szCs w:val="24"/>
              </w:rPr>
              <w:tab/>
              <w:t xml:space="preserve">Орчны агаарын температур –40 ºC </w:t>
            </w:r>
            <w:r w:rsidRPr="00CC1D40">
              <w:rPr>
                <w:szCs w:val="24"/>
              </w:rPr>
              <w:lastRenderedPageBreak/>
              <w:t>-ээс +40 ºC хязгаарт;</w:t>
            </w:r>
          </w:p>
          <w:p w:rsidR="00CC1D40" w:rsidRPr="00CC1D40" w:rsidRDefault="00CC1D40" w:rsidP="00CC1D40">
            <w:pPr>
              <w:spacing w:line="276" w:lineRule="auto"/>
              <w:jc w:val="both"/>
              <w:rPr>
                <w:szCs w:val="24"/>
              </w:rPr>
            </w:pPr>
            <w:r w:rsidRPr="00CC1D40">
              <w:rPr>
                <w:szCs w:val="24"/>
              </w:rPr>
              <w:t>b)</w:t>
            </w:r>
            <w:r w:rsidRPr="00CC1D40">
              <w:rPr>
                <w:szCs w:val="24"/>
              </w:rPr>
              <w:tab/>
              <w:t>Өндөршилт нь далайн түвшнээс 1000 м-ээс дээшгүй;</w:t>
            </w:r>
          </w:p>
          <w:p w:rsidR="00CC1D40" w:rsidRPr="00CC1D40" w:rsidRDefault="00CC1D40" w:rsidP="00CC1D40">
            <w:pPr>
              <w:spacing w:line="276" w:lineRule="auto"/>
              <w:jc w:val="both"/>
              <w:rPr>
                <w:szCs w:val="24"/>
              </w:rPr>
            </w:pPr>
            <w:r w:rsidRPr="00CC1D40">
              <w:rPr>
                <w:szCs w:val="24"/>
              </w:rPr>
              <w:t>c)</w:t>
            </w:r>
            <w:r w:rsidRPr="00CC1D40">
              <w:rPr>
                <w:szCs w:val="24"/>
              </w:rPr>
              <w:tab/>
              <w:t>Хувьсах гүйдлийн тэжээлийн үүсвэрийн давтамж нь 48 Гц-ээс багагүй, 62 Гц-ээс ихгүй;</w:t>
            </w:r>
          </w:p>
          <w:p w:rsidR="00CC1D40" w:rsidRPr="00CC1D40" w:rsidRDefault="00CC1D40" w:rsidP="00CC1D40">
            <w:pPr>
              <w:spacing w:line="276" w:lineRule="auto"/>
              <w:jc w:val="both"/>
              <w:rPr>
                <w:szCs w:val="24"/>
              </w:rPr>
            </w:pPr>
            <w:r w:rsidRPr="00CC1D40">
              <w:rPr>
                <w:szCs w:val="24"/>
              </w:rPr>
              <w:t>d)</w:t>
            </w:r>
            <w:r w:rsidRPr="00CC1D40">
              <w:rPr>
                <w:szCs w:val="24"/>
              </w:rPr>
              <w:tab/>
              <w:t>ИОХХШБХ-ийн гаргалгуудын хоорондох тасралтгүй өгөгдөх үйлдвэрийн давтам</w:t>
            </w:r>
            <w:r>
              <w:rPr>
                <w:szCs w:val="24"/>
              </w:rPr>
              <w:t>жтай хүчдэл нь хэвийн хүчд</w:t>
            </w:r>
            <w:r>
              <w:rPr>
                <w:szCs w:val="24"/>
                <w:lang w:val="mn-MN"/>
              </w:rPr>
              <w:t>э</w:t>
            </w:r>
            <w:r>
              <w:rPr>
                <w:szCs w:val="24"/>
              </w:rPr>
              <w:t>лээс</w:t>
            </w:r>
            <w:r w:rsidRPr="00CC1D40">
              <w:rPr>
                <w:szCs w:val="24"/>
              </w:rPr>
              <w:t xml:space="preserve"> </w:t>
            </w:r>
            <w:r w:rsidR="00CB052F">
              <w:rPr>
                <w:szCs w:val="24"/>
                <w:lang w:val="mn-MN"/>
              </w:rPr>
              <w:t xml:space="preserve"> хэтрэх</w:t>
            </w:r>
            <w:r w:rsidRPr="00CC1D40">
              <w:rPr>
                <w:szCs w:val="24"/>
              </w:rPr>
              <w:t>гүй байх;</w:t>
            </w:r>
          </w:p>
          <w:p w:rsidR="00CC1D40" w:rsidRPr="00CC1D40" w:rsidRDefault="00CC1D40" w:rsidP="00CC1D40">
            <w:pPr>
              <w:spacing w:line="276" w:lineRule="auto"/>
              <w:jc w:val="both"/>
              <w:rPr>
                <w:szCs w:val="24"/>
              </w:rPr>
            </w:pPr>
            <w:r w:rsidRPr="00CC1D40">
              <w:rPr>
                <w:szCs w:val="24"/>
              </w:rPr>
              <w:t>e)</w:t>
            </w:r>
            <w:r w:rsidRPr="00CC1D40">
              <w:rPr>
                <w:szCs w:val="24"/>
              </w:rPr>
              <w:tab/>
              <w:t>Механик нөхцлүүд: тусгайлан заахгүй (ТАЙЛБАР-ыг үз</w:t>
            </w:r>
            <w:r>
              <w:rPr>
                <w:szCs w:val="24"/>
                <w:lang w:val="mn-MN"/>
              </w:rPr>
              <w:t>нэ үү</w:t>
            </w:r>
            <w:r w:rsidRPr="00CC1D40">
              <w:rPr>
                <w:szCs w:val="24"/>
              </w:rPr>
              <w:t>);</w:t>
            </w:r>
          </w:p>
          <w:p w:rsidR="00CC1D40" w:rsidRPr="00CC1D40" w:rsidRDefault="00CC1D40" w:rsidP="00CC1D40">
            <w:pPr>
              <w:spacing w:line="276" w:lineRule="auto"/>
              <w:jc w:val="both"/>
              <w:rPr>
                <w:szCs w:val="24"/>
              </w:rPr>
            </w:pPr>
            <w:r>
              <w:rPr>
                <w:szCs w:val="24"/>
              </w:rPr>
              <w:t>f)</w:t>
            </w:r>
            <w:r>
              <w:rPr>
                <w:szCs w:val="24"/>
              </w:rPr>
              <w:tab/>
              <w:t>Сал</w:t>
            </w:r>
            <w:r w:rsidRPr="00CC1D40">
              <w:rPr>
                <w:szCs w:val="24"/>
              </w:rPr>
              <w:t>хины хурд: тусгайлан заахгүй (ТАЙЛБАР-ыг үз</w:t>
            </w:r>
            <w:r>
              <w:rPr>
                <w:szCs w:val="24"/>
                <w:lang w:val="mn-MN"/>
              </w:rPr>
              <w:t>нэ үү</w:t>
            </w:r>
            <w:r w:rsidRPr="00CC1D40">
              <w:rPr>
                <w:szCs w:val="24"/>
              </w:rPr>
              <w:t>);</w:t>
            </w:r>
          </w:p>
          <w:p w:rsidR="00CC1D40" w:rsidRPr="00CC1D40" w:rsidRDefault="00CC1D40" w:rsidP="00CC1D40">
            <w:pPr>
              <w:spacing w:line="276" w:lineRule="auto"/>
              <w:jc w:val="both"/>
              <w:rPr>
                <w:szCs w:val="24"/>
              </w:rPr>
            </w:pPr>
            <w:r w:rsidRPr="00CC1D40">
              <w:rPr>
                <w:szCs w:val="24"/>
              </w:rPr>
              <w:t>g)</w:t>
            </w:r>
            <w:r w:rsidRPr="00CC1D40">
              <w:rPr>
                <w:szCs w:val="24"/>
              </w:rPr>
              <w:tab/>
              <w:t>Бохирдолтын нөхц</w:t>
            </w:r>
            <w:r w:rsidR="00C52C4A">
              <w:rPr>
                <w:szCs w:val="24"/>
                <w:lang w:val="mn-MN"/>
              </w:rPr>
              <w:t>ө</w:t>
            </w:r>
            <w:r w:rsidRPr="00CC1D40">
              <w:rPr>
                <w:szCs w:val="24"/>
              </w:rPr>
              <w:t>лүүд: тоос, утаа, зэврүүлэгч хийнүүд, уур болон давс зэргээр бохирдож болно. Бохирдолт нь</w:t>
            </w:r>
            <w:r>
              <w:rPr>
                <w:szCs w:val="24"/>
              </w:rPr>
              <w:t xml:space="preserve">   ОУЦТК ТС 60815-1-д заасан “г</w:t>
            </w:r>
            <w:r w:rsidRPr="00CC1D40">
              <w:rPr>
                <w:szCs w:val="24"/>
              </w:rPr>
              <w:t>үн</w:t>
            </w:r>
            <w:r>
              <w:rPr>
                <w:szCs w:val="24"/>
              </w:rPr>
              <w:t>” утгаас давахгүй байх</w:t>
            </w:r>
            <w:r w:rsidRPr="00CC1D40">
              <w:rPr>
                <w:szCs w:val="24"/>
              </w:rPr>
              <w:t>.</w:t>
            </w:r>
          </w:p>
          <w:p w:rsidR="00CC1D40" w:rsidRPr="00CC1D40" w:rsidRDefault="00CC1D40" w:rsidP="00CC1D40">
            <w:pPr>
              <w:spacing w:line="276" w:lineRule="auto"/>
              <w:jc w:val="both"/>
              <w:rPr>
                <w:szCs w:val="24"/>
              </w:rPr>
            </w:pPr>
          </w:p>
          <w:p w:rsidR="00CC1D40" w:rsidRPr="00053E77" w:rsidRDefault="00CC1D40" w:rsidP="00CC1D40">
            <w:pPr>
              <w:spacing w:line="276" w:lineRule="auto"/>
              <w:jc w:val="both"/>
              <w:rPr>
                <w:b/>
                <w:bCs/>
                <w:sz w:val="20"/>
                <w:lang w:val="mn-MN"/>
              </w:rPr>
            </w:pPr>
            <w:r w:rsidRPr="00053E77">
              <w:rPr>
                <w:b/>
                <w:bCs/>
                <w:sz w:val="20"/>
              </w:rPr>
              <w:t>ТАЙЛБАР: Механик болон байгаль орчны асуудлууд нь ашиглалтын ажиллагаанд чухал ач холбогдолтой гэдэг нь хүлээн зөвшөөрөгддөг боловч суурилуулалтын маш олон янзын болом</w:t>
            </w:r>
            <w:r w:rsidR="00053E77" w:rsidRPr="00053E77">
              <w:rPr>
                <w:b/>
                <w:bCs/>
                <w:sz w:val="20"/>
              </w:rPr>
              <w:t xml:space="preserve">жтой хэв маягаас болж e) ба f) </w:t>
            </w:r>
            <w:r w:rsidRPr="00053E77">
              <w:rPr>
                <w:b/>
                <w:bCs/>
                <w:sz w:val="20"/>
              </w:rPr>
              <w:t>хэсгүүдэд зориулсан стандарт утгуудыг гаргаж өгөх боломгүй</w:t>
            </w:r>
            <w:r w:rsidR="00053E77" w:rsidRPr="00053E77">
              <w:rPr>
                <w:b/>
                <w:bCs/>
                <w:sz w:val="20"/>
                <w:lang w:val="mn-MN"/>
              </w:rPr>
              <w:t>.</w:t>
            </w:r>
          </w:p>
          <w:p w:rsidR="00CC1D40" w:rsidRPr="00053E77" w:rsidRDefault="00CC1D40" w:rsidP="00CC1D40">
            <w:pPr>
              <w:spacing w:line="276" w:lineRule="auto"/>
              <w:jc w:val="both"/>
              <w:rPr>
                <w:sz w:val="20"/>
              </w:rPr>
            </w:pPr>
          </w:p>
          <w:p w:rsidR="00CC1D40" w:rsidRPr="00053E77" w:rsidRDefault="00CC1D40" w:rsidP="00CC1D40">
            <w:pPr>
              <w:spacing w:line="276" w:lineRule="auto"/>
              <w:jc w:val="both"/>
              <w:rPr>
                <w:b/>
                <w:bCs/>
                <w:szCs w:val="24"/>
              </w:rPr>
            </w:pPr>
            <w:r w:rsidRPr="00053E77">
              <w:rPr>
                <w:b/>
                <w:bCs/>
                <w:szCs w:val="24"/>
              </w:rPr>
              <w:t>5.4.2</w:t>
            </w:r>
            <w:r w:rsidRPr="00053E77">
              <w:rPr>
                <w:b/>
                <w:bCs/>
                <w:szCs w:val="24"/>
              </w:rPr>
              <w:tab/>
              <w:t>Ашиглалтын тусгай нөхц</w:t>
            </w:r>
            <w:r w:rsidR="00053E77">
              <w:rPr>
                <w:b/>
                <w:bCs/>
                <w:szCs w:val="24"/>
                <w:lang w:val="mn-MN"/>
              </w:rPr>
              <w:t>ө</w:t>
            </w:r>
            <w:r w:rsidRPr="00053E77">
              <w:rPr>
                <w:b/>
                <w:bCs/>
                <w:szCs w:val="24"/>
              </w:rPr>
              <w:t xml:space="preserve">лүүд </w:t>
            </w:r>
          </w:p>
          <w:p w:rsidR="00053E77" w:rsidRDefault="00CC1D40" w:rsidP="00CC1D40">
            <w:pPr>
              <w:spacing w:line="276" w:lineRule="auto"/>
              <w:jc w:val="both"/>
              <w:rPr>
                <w:szCs w:val="24"/>
              </w:rPr>
            </w:pPr>
            <w:r w:rsidRPr="00CC1D40">
              <w:rPr>
                <w:szCs w:val="24"/>
              </w:rPr>
              <w:t>Хэвийнхээс өөр хэрэглээ, эсвэл ашиглалтын нөхц</w:t>
            </w:r>
            <w:r w:rsidR="00053E77">
              <w:rPr>
                <w:szCs w:val="24"/>
                <w:lang w:val="mn-MN"/>
              </w:rPr>
              <w:t>ө</w:t>
            </w:r>
            <w:r w:rsidRPr="00CC1D40">
              <w:rPr>
                <w:szCs w:val="24"/>
              </w:rPr>
              <w:t>лүүдтэй хэт хүчд</w:t>
            </w:r>
            <w:r w:rsidR="000C648F">
              <w:rPr>
                <w:szCs w:val="24"/>
                <w:lang w:val="mn-MN"/>
              </w:rPr>
              <w:t>э</w:t>
            </w:r>
            <w:r w:rsidRPr="00CC1D40">
              <w:rPr>
                <w:szCs w:val="24"/>
              </w:rPr>
              <w:t>лийн шугаман бус хязгаарлагчууд нь хийц, үйлдвэрлэл эсвэл хэрэглээний тусгай шийдэл шаардана. Ашиглалтын тусгай нөхц</w:t>
            </w:r>
            <w:r w:rsidR="00053E77">
              <w:rPr>
                <w:szCs w:val="24"/>
                <w:lang w:val="mn-MN"/>
              </w:rPr>
              <w:t>ө</w:t>
            </w:r>
            <w:r w:rsidRPr="00CC1D40">
              <w:rPr>
                <w:szCs w:val="24"/>
              </w:rPr>
              <w:t>лтэй тохиолдолд энэ баримт бичгийг ашиглах нь үйлдвэрлэгч ба захиалагчийн хоорондын гэрээгээр шийдэгдэх юм. Боломжит ашиглалтын тусгай нөхцлүүдийн жагсаалт Хавсралт С-д өгөгдсөн болно.</w:t>
            </w:r>
          </w:p>
          <w:p w:rsidR="00CC1D40" w:rsidRPr="00CC1D40" w:rsidRDefault="00CC1D40" w:rsidP="00CC1D40">
            <w:pPr>
              <w:spacing w:line="276" w:lineRule="auto"/>
              <w:jc w:val="both"/>
              <w:rPr>
                <w:szCs w:val="24"/>
              </w:rPr>
            </w:pPr>
            <w:r w:rsidRPr="00CC1D40">
              <w:rPr>
                <w:szCs w:val="24"/>
              </w:rPr>
              <w:t xml:space="preserve">  </w:t>
            </w:r>
          </w:p>
          <w:p w:rsidR="00CC1D40" w:rsidRPr="00053E77" w:rsidRDefault="00053E77" w:rsidP="00CC1D40">
            <w:pPr>
              <w:spacing w:line="276" w:lineRule="auto"/>
              <w:jc w:val="both"/>
              <w:rPr>
                <w:b/>
                <w:bCs/>
                <w:szCs w:val="24"/>
              </w:rPr>
            </w:pPr>
            <w:r w:rsidRPr="00053E77">
              <w:rPr>
                <w:b/>
                <w:bCs/>
                <w:szCs w:val="24"/>
              </w:rPr>
              <w:t xml:space="preserve">6. </w:t>
            </w:r>
            <w:r w:rsidR="00CC1D40" w:rsidRPr="00053E77">
              <w:rPr>
                <w:b/>
                <w:bCs/>
                <w:szCs w:val="24"/>
              </w:rPr>
              <w:t>Шаардлагууд</w:t>
            </w:r>
          </w:p>
          <w:p w:rsidR="00CC1D40" w:rsidRPr="00CC1D40" w:rsidRDefault="00CC1D40" w:rsidP="00CC1D40">
            <w:pPr>
              <w:spacing w:line="276" w:lineRule="auto"/>
              <w:jc w:val="both"/>
              <w:rPr>
                <w:szCs w:val="24"/>
              </w:rPr>
            </w:pPr>
            <w:r w:rsidRPr="00CC1D40">
              <w:rPr>
                <w:szCs w:val="24"/>
              </w:rPr>
              <w:lastRenderedPageBreak/>
              <w:t>6.1</w:t>
            </w:r>
            <w:r w:rsidRPr="00CC1D40">
              <w:rPr>
                <w:szCs w:val="24"/>
              </w:rPr>
              <w:tab/>
              <w:t>ЦВМ болон иж бүрэн ИОХХШБХ-ийн тусгаарлагын цахилгаан даац</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6.1.1</w:t>
            </w:r>
            <w:r w:rsidRPr="00CC1D40">
              <w:rPr>
                <w:szCs w:val="24"/>
              </w:rPr>
              <w:tab/>
              <w:t>ЦВМ-ийн гэрний тусгаарлагын цахилгаан даац</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ЦВМ-ийн гэр нь аянгын импульсын хүчд</w:t>
            </w:r>
            <w:r w:rsidR="00053E77">
              <w:rPr>
                <w:szCs w:val="24"/>
                <w:lang w:val="mn-MN"/>
              </w:rPr>
              <w:t>э</w:t>
            </w:r>
            <w:r w:rsidRPr="00CC1D40">
              <w:rPr>
                <w:szCs w:val="24"/>
              </w:rPr>
              <w:t xml:space="preserve">лийг дараах байдлаар тэсвэрлэх ёстой. </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a)</w:t>
            </w:r>
            <w:r w:rsidRPr="00CC1D40">
              <w:rPr>
                <w:szCs w:val="24"/>
              </w:rPr>
              <w:tab/>
              <w:t>"X серийн" хувьд: Хэвийн ниргэх гүйдэлтэй байх үеийн үлдэгдэл хүчд</w:t>
            </w:r>
            <w:r w:rsidR="00053E77">
              <w:rPr>
                <w:szCs w:val="24"/>
                <w:lang w:val="mn-MN"/>
              </w:rPr>
              <w:t>э</w:t>
            </w:r>
            <w:r w:rsidRPr="00CC1D40">
              <w:rPr>
                <w:szCs w:val="24"/>
              </w:rPr>
              <w:t xml:space="preserve">лийг 1.4 дахин авсантай тэнцүү </w:t>
            </w:r>
          </w:p>
          <w:p w:rsidR="00CC1D40" w:rsidRPr="00CC1D40" w:rsidRDefault="00CC1D40" w:rsidP="00CC1D40">
            <w:pPr>
              <w:spacing w:line="276" w:lineRule="auto"/>
              <w:jc w:val="both"/>
              <w:rPr>
                <w:szCs w:val="24"/>
              </w:rPr>
            </w:pPr>
            <w:r w:rsidRPr="00CC1D40">
              <w:rPr>
                <w:szCs w:val="24"/>
              </w:rPr>
              <w:t>b)</w:t>
            </w:r>
            <w:r w:rsidRPr="00CC1D40">
              <w:rPr>
                <w:szCs w:val="24"/>
              </w:rPr>
              <w:tab/>
              <w:t>"Y серийн" хувьд: Өндөр гүйдлийн импульстэй байх үеийн үлдэгдэл хүчд</w:t>
            </w:r>
            <w:r w:rsidR="00053E77">
              <w:rPr>
                <w:szCs w:val="24"/>
                <w:lang w:val="mn-MN"/>
              </w:rPr>
              <w:t>э</w:t>
            </w:r>
            <w:r w:rsidRPr="00CC1D40">
              <w:rPr>
                <w:szCs w:val="24"/>
              </w:rPr>
              <w:t>лийг 1.13 дахин авсантай тэнцүү, гэхдээ энэ нь хэвийн ниргэх гүйдэлтэй байх үеийн үлдэгдэл хүчд</w:t>
            </w:r>
            <w:r w:rsidR="00053E77">
              <w:rPr>
                <w:szCs w:val="24"/>
                <w:lang w:val="mn-MN"/>
              </w:rPr>
              <w:t>э</w:t>
            </w:r>
            <w:r w:rsidRPr="00CC1D40">
              <w:rPr>
                <w:szCs w:val="24"/>
              </w:rPr>
              <w:t xml:space="preserve">лийг 1.3 дахин авснаас бага байх ёстой. </w:t>
            </w:r>
          </w:p>
          <w:p w:rsidR="00CC1D40" w:rsidRPr="00CC1D40" w:rsidRDefault="00CC1D40" w:rsidP="00CC1D40">
            <w:pPr>
              <w:spacing w:line="276" w:lineRule="auto"/>
              <w:jc w:val="both"/>
              <w:rPr>
                <w:szCs w:val="24"/>
              </w:rPr>
            </w:pPr>
            <w:r w:rsidRPr="00CC1D40">
              <w:rPr>
                <w:szCs w:val="24"/>
              </w:rPr>
              <w:t xml:space="preserve"> </w:t>
            </w:r>
          </w:p>
          <w:p w:rsidR="00CC1D40" w:rsidRPr="00053E77" w:rsidRDefault="00CC1D40" w:rsidP="00CC1D40">
            <w:pPr>
              <w:spacing w:line="276" w:lineRule="auto"/>
              <w:jc w:val="both"/>
              <w:rPr>
                <w:b/>
                <w:bCs/>
                <w:sz w:val="20"/>
              </w:rPr>
            </w:pPr>
            <w:r w:rsidRPr="00053E77">
              <w:rPr>
                <w:b/>
                <w:bCs/>
                <w:sz w:val="20"/>
              </w:rPr>
              <w:t>ТАЙЛБАР: 1.4 гэсэн коэффициент нь a) далайн түвшнээс дээш 1000 м хүртэлх өндөр дэх атмосферийн нөхц</w:t>
            </w:r>
            <w:r w:rsidR="00053E77">
              <w:rPr>
                <w:b/>
                <w:bCs/>
                <w:sz w:val="20"/>
                <w:lang w:val="mn-MN"/>
              </w:rPr>
              <w:t>ө</w:t>
            </w:r>
            <w:r w:rsidRPr="00053E77">
              <w:rPr>
                <w:b/>
                <w:bCs/>
                <w:sz w:val="20"/>
              </w:rPr>
              <w:t>лүүд дэх өөрчлөлтүүд болон хэвийн ниргэх гүйдлээс гурав дахин их ниргэх гүйдлүүдийг багтаана</w:t>
            </w:r>
          </w:p>
          <w:p w:rsidR="00CC1D40" w:rsidRPr="00053E77" w:rsidRDefault="00CC1D40" w:rsidP="00CC1D40">
            <w:pPr>
              <w:spacing w:line="276" w:lineRule="auto"/>
              <w:jc w:val="both"/>
              <w:rPr>
                <w:sz w:val="20"/>
              </w:rPr>
            </w:pPr>
          </w:p>
          <w:p w:rsidR="00CC1D40" w:rsidRPr="00053E77" w:rsidRDefault="00CC1D40" w:rsidP="00CC1D40">
            <w:pPr>
              <w:spacing w:line="276" w:lineRule="auto"/>
              <w:jc w:val="both"/>
              <w:rPr>
                <w:b/>
                <w:bCs/>
                <w:szCs w:val="24"/>
              </w:rPr>
            </w:pPr>
            <w:r w:rsidRPr="00053E77">
              <w:rPr>
                <w:b/>
                <w:bCs/>
                <w:szCs w:val="24"/>
              </w:rPr>
              <w:t>6.1.2</w:t>
            </w:r>
            <w:r w:rsidRPr="00053E77">
              <w:rPr>
                <w:b/>
                <w:bCs/>
                <w:szCs w:val="24"/>
              </w:rPr>
              <w:tab/>
              <w:t>Богино залга</w:t>
            </w:r>
            <w:r w:rsidR="00DC1197">
              <w:rPr>
                <w:b/>
                <w:bCs/>
                <w:szCs w:val="24"/>
                <w:lang w:val="mn-MN"/>
              </w:rPr>
              <w:t xml:space="preserve">аны улмаас </w:t>
            </w:r>
            <w:r w:rsidRPr="00053E77">
              <w:rPr>
                <w:b/>
                <w:bCs/>
                <w:szCs w:val="24"/>
              </w:rPr>
              <w:t>гэмтсэн ЦВМ бүхий гадна очлууртай хэт хүчд</w:t>
            </w:r>
            <w:r w:rsidR="00053E77">
              <w:rPr>
                <w:b/>
                <w:bCs/>
                <w:szCs w:val="24"/>
                <w:lang w:val="mn-MN"/>
              </w:rPr>
              <w:t>э</w:t>
            </w:r>
            <w:r w:rsidRPr="00053E77">
              <w:rPr>
                <w:b/>
                <w:bCs/>
                <w:szCs w:val="24"/>
              </w:rPr>
              <w:t xml:space="preserve">лийн шугаман бус хязгаарлагчийн тусгаарлагын цахилгаан даац </w:t>
            </w:r>
          </w:p>
          <w:p w:rsidR="00CC1D40" w:rsidRPr="00CC1D40" w:rsidRDefault="00CC1D40" w:rsidP="00CC1D40">
            <w:pPr>
              <w:spacing w:line="276" w:lineRule="auto"/>
              <w:jc w:val="both"/>
              <w:rPr>
                <w:szCs w:val="24"/>
              </w:rPr>
            </w:pPr>
            <w:r w:rsidRPr="00CC1D40">
              <w:rPr>
                <w:szCs w:val="24"/>
              </w:rPr>
              <w:t>ИОХХШБХ нь дараах тусгаарлагын цахилгаан даацтай байх ёстой:</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a)</w:t>
            </w:r>
            <w:r w:rsidRPr="00CC1D40">
              <w:rPr>
                <w:szCs w:val="24"/>
              </w:rPr>
              <w:tab/>
              <w:t>ИОХХШБХ нь хэдийгээр хэт ачааллын улмаас богино холбогдож гэмтсэн байлаа ч гэсэн системийн заагдсан сэлгэн залгалтын импульсын цахилгаан даацын түвшинг тэсвэрлэх ёстой;</w:t>
            </w:r>
          </w:p>
          <w:p w:rsidR="00CC1D40" w:rsidRPr="00CC1D40" w:rsidRDefault="00CC1D40" w:rsidP="00CC1D40">
            <w:pPr>
              <w:spacing w:line="276" w:lineRule="auto"/>
              <w:jc w:val="both"/>
              <w:rPr>
                <w:szCs w:val="24"/>
              </w:rPr>
            </w:pPr>
            <w:r w:rsidRPr="00CC1D40">
              <w:rPr>
                <w:szCs w:val="24"/>
              </w:rPr>
              <w:t>b)</w:t>
            </w:r>
            <w:r w:rsidRPr="00CC1D40">
              <w:rPr>
                <w:szCs w:val="24"/>
              </w:rPr>
              <w:tab/>
              <w:t xml:space="preserve">ИОХХШБХ нь хэдийгээр хэт ачаалалын улмаас богино холбогдож </w:t>
            </w:r>
            <w:r w:rsidRPr="00CC1D40">
              <w:rPr>
                <w:szCs w:val="24"/>
              </w:rPr>
              <w:lastRenderedPageBreak/>
              <w:t>гэмтсэн ч гэсэн нэг фазын газардлагын үеийн богино хугацааны хэт хү</w:t>
            </w:r>
            <w:r w:rsidR="00053E77">
              <w:rPr>
                <w:szCs w:val="24"/>
              </w:rPr>
              <w:t>чд</w:t>
            </w:r>
            <w:r w:rsidR="00053E77">
              <w:rPr>
                <w:szCs w:val="24"/>
                <w:lang w:val="mn-MN"/>
              </w:rPr>
              <w:t>э</w:t>
            </w:r>
            <w:r w:rsidR="00053E77">
              <w:rPr>
                <w:szCs w:val="24"/>
              </w:rPr>
              <w:t xml:space="preserve">лийг тэдгээрийн үргэлжлэх </w:t>
            </w:r>
            <w:r w:rsidRPr="00CC1D40">
              <w:rPr>
                <w:szCs w:val="24"/>
              </w:rPr>
              <w:t xml:space="preserve">хамгийн их хугацааны турш тэсвэрлэдэг чадвартай байх ёстой. </w:t>
            </w:r>
          </w:p>
          <w:p w:rsidR="00CC1D40" w:rsidRPr="00CC1D40" w:rsidRDefault="00CC1D40" w:rsidP="00CC1D40">
            <w:pPr>
              <w:spacing w:line="276" w:lineRule="auto"/>
              <w:jc w:val="both"/>
              <w:rPr>
                <w:szCs w:val="24"/>
              </w:rPr>
            </w:pPr>
          </w:p>
          <w:p w:rsidR="00CC1D40" w:rsidRPr="00053E77" w:rsidRDefault="00053E77" w:rsidP="00CC1D40">
            <w:pPr>
              <w:spacing w:line="276" w:lineRule="auto"/>
              <w:jc w:val="both"/>
              <w:rPr>
                <w:b/>
                <w:bCs/>
                <w:szCs w:val="24"/>
              </w:rPr>
            </w:pPr>
            <w:r>
              <w:rPr>
                <w:b/>
                <w:bCs/>
                <w:szCs w:val="24"/>
              </w:rPr>
              <w:t xml:space="preserve">6.2 </w:t>
            </w:r>
            <w:r w:rsidR="00CC1D40" w:rsidRPr="00053E77">
              <w:rPr>
                <w:b/>
                <w:bCs/>
                <w:szCs w:val="24"/>
              </w:rPr>
              <w:t>Үлдэгдэл хүчд</w:t>
            </w:r>
            <w:r>
              <w:rPr>
                <w:b/>
                <w:bCs/>
                <w:szCs w:val="24"/>
                <w:lang w:val="mn-MN"/>
              </w:rPr>
              <w:t>э</w:t>
            </w:r>
            <w:r w:rsidR="00CC1D40" w:rsidRPr="00053E77">
              <w:rPr>
                <w:b/>
                <w:bCs/>
                <w:szCs w:val="24"/>
              </w:rPr>
              <w:t>л</w:t>
            </w:r>
          </w:p>
          <w:p w:rsidR="00CC1D40" w:rsidRPr="00CC1D40" w:rsidRDefault="00CC1D40" w:rsidP="00CC1D40">
            <w:pPr>
              <w:spacing w:line="276" w:lineRule="auto"/>
              <w:jc w:val="both"/>
              <w:rPr>
                <w:szCs w:val="24"/>
              </w:rPr>
            </w:pPr>
            <w:r w:rsidRPr="00CC1D40">
              <w:rPr>
                <w:szCs w:val="24"/>
              </w:rPr>
              <w:t>Үлдэгдэл хүчд</w:t>
            </w:r>
            <w:r w:rsidR="00053E77">
              <w:rPr>
                <w:szCs w:val="24"/>
                <w:lang w:val="mn-MN"/>
              </w:rPr>
              <w:t>э</w:t>
            </w:r>
            <w:r w:rsidRPr="00CC1D40">
              <w:rPr>
                <w:szCs w:val="24"/>
              </w:rPr>
              <w:t>лийн хэмжилтийн зорилго нь тухайн хийцийн хувьд бүх заагдсан гүйд</w:t>
            </w:r>
            <w:r w:rsidR="00DC1197">
              <w:rPr>
                <w:szCs w:val="24"/>
                <w:lang w:val="mn-MN"/>
              </w:rPr>
              <w:t>э</w:t>
            </w:r>
            <w:r w:rsidRPr="00CC1D40">
              <w:rPr>
                <w:szCs w:val="24"/>
              </w:rPr>
              <w:t>л ба долгионы хэлбэр дүрсүүдэд харгалзах хамгийн их үлдэгдэл хүчд</w:t>
            </w:r>
            <w:r w:rsidR="00053E77">
              <w:rPr>
                <w:szCs w:val="24"/>
                <w:lang w:val="mn-MN"/>
              </w:rPr>
              <w:t>э</w:t>
            </w:r>
            <w:r w:rsidRPr="00CC1D40">
              <w:rPr>
                <w:szCs w:val="24"/>
              </w:rPr>
              <w:t>лийг гаргаж авахад оршино. Эдгээрийг үйлдвэрлэгчээс тогтоож хэвлэн гаргасан загварын туршилтуудын өгөгдлүүд болон стандарт туршилтуудад ашигладаг аянгын импульсын гүйдлийн үе дэх хамгийн их үлдэгдэл хүчд</w:t>
            </w:r>
            <w:r w:rsidR="000C648F">
              <w:rPr>
                <w:szCs w:val="24"/>
                <w:lang w:val="mn-MN"/>
              </w:rPr>
              <w:t>э</w:t>
            </w:r>
            <w:r w:rsidRPr="00CC1D40">
              <w:rPr>
                <w:szCs w:val="24"/>
              </w:rPr>
              <w:t xml:space="preserve">лээс тооцож гаргана. </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ИОХХШБХ-ийн өгөгдсөн загварын аливаа гүйдэл ба долгионы хэлбэр дүрсэд харгалзах хамгийн их үлдэгдэл хүчд</w:t>
            </w:r>
            <w:r w:rsidR="00053E77">
              <w:rPr>
                <w:szCs w:val="24"/>
                <w:lang w:val="mn-MN"/>
              </w:rPr>
              <w:t>э</w:t>
            </w:r>
            <w:r w:rsidRPr="00CC1D40">
              <w:rPr>
                <w:szCs w:val="24"/>
              </w:rPr>
              <w:t>лийг загварын туршилтын үед туршигдсан ЦВМ-ийн секцийн үлдэгдэл хүчд</w:t>
            </w:r>
            <w:r w:rsidR="00053E77">
              <w:rPr>
                <w:szCs w:val="24"/>
                <w:lang w:val="mn-MN"/>
              </w:rPr>
              <w:t>э</w:t>
            </w:r>
            <w:r w:rsidRPr="00CC1D40">
              <w:rPr>
                <w:szCs w:val="24"/>
              </w:rPr>
              <w:t>лийг  тус</w:t>
            </w:r>
            <w:r w:rsidR="00053E77">
              <w:rPr>
                <w:szCs w:val="24"/>
              </w:rPr>
              <w:t>гай хуваарь \масштаб\-ийн коэфф</w:t>
            </w:r>
            <w:r w:rsidRPr="00CC1D40">
              <w:rPr>
                <w:szCs w:val="24"/>
              </w:rPr>
              <w:t>ициентээр үржүүлээд дээр нь ЦВМ, оч үүсгэх завсар бо</w:t>
            </w:r>
            <w:r w:rsidR="00053E77">
              <w:rPr>
                <w:szCs w:val="24"/>
              </w:rPr>
              <w:t>лон холболтын утаснууд дээр үүсэж</w:t>
            </w:r>
            <w:r w:rsidRPr="00CC1D40">
              <w:rPr>
                <w:szCs w:val="24"/>
              </w:rPr>
              <w:t xml:space="preserve"> байгаа нөлөөмжийн хүчд</w:t>
            </w:r>
            <w:r w:rsidR="00053E77">
              <w:rPr>
                <w:szCs w:val="24"/>
                <w:lang w:val="mn-MN"/>
              </w:rPr>
              <w:t>э</w:t>
            </w:r>
            <w:r w:rsidRPr="00CC1D40">
              <w:rPr>
                <w:szCs w:val="24"/>
              </w:rPr>
              <w:t>лийн уналтыг нэмэх байдлаар тооцоолно. Хуваарийн коэффициент нь стандарт туршилтын явцад шалгаж тогтоосон хамгийн их үлдэгдэл хүчд</w:t>
            </w:r>
            <w:r w:rsidR="00053E77">
              <w:rPr>
                <w:szCs w:val="24"/>
                <w:lang w:val="mn-MN"/>
              </w:rPr>
              <w:t>э</w:t>
            </w:r>
            <w:r w:rsidRPr="00CC1D40">
              <w:rPr>
                <w:szCs w:val="24"/>
              </w:rPr>
              <w:t>лийг яг ижилхэн гүйдэл болон долгионы хэлбэр дүрстэй үед хэмжиж авсан секцүүдийн үлдэгдэл хүчдэлд харьцуулсантай тэнцүү.</w:t>
            </w:r>
          </w:p>
          <w:p w:rsidR="00CC1D40" w:rsidRPr="00CC1D40" w:rsidRDefault="00CC1D40" w:rsidP="00CC1D40">
            <w:pPr>
              <w:spacing w:line="276" w:lineRule="auto"/>
              <w:jc w:val="both"/>
              <w:rPr>
                <w:szCs w:val="24"/>
              </w:rPr>
            </w:pPr>
            <w:r w:rsidRPr="00CC1D40">
              <w:rPr>
                <w:szCs w:val="24"/>
              </w:rPr>
              <w:t>6.1.1-д өгөгдсөн харгалзах коэффициентоор үржэгдсэн цахилалтын хэвийн гүйдэл болон өндөр гүйдлийн импульсын үе дэх ИОХХШБХ-ийн үлдэгдэл хүчд</w:t>
            </w:r>
            <w:r w:rsidR="00053E77">
              <w:rPr>
                <w:szCs w:val="24"/>
                <w:lang w:val="mn-MN"/>
              </w:rPr>
              <w:t>э</w:t>
            </w:r>
            <w:r w:rsidRPr="00CC1D40">
              <w:rPr>
                <w:szCs w:val="24"/>
              </w:rPr>
              <w:t xml:space="preserve">лийн утга нь </w:t>
            </w:r>
            <w:r w:rsidRPr="00CC1D40">
              <w:rPr>
                <w:szCs w:val="24"/>
              </w:rPr>
              <w:lastRenderedPageBreak/>
              <w:t>хамгаала</w:t>
            </w:r>
            <w:r w:rsidR="00DC1197">
              <w:rPr>
                <w:szCs w:val="24"/>
                <w:lang w:val="mn-MN"/>
              </w:rPr>
              <w:t xml:space="preserve">лтанд </w:t>
            </w:r>
            <w:r w:rsidRPr="00CC1D40">
              <w:rPr>
                <w:szCs w:val="24"/>
              </w:rPr>
              <w:t>байгаа тусгаарлагын гирляндын багцын хамгийн бага ниргэх хүчд</w:t>
            </w:r>
            <w:r w:rsidR="00053E77">
              <w:rPr>
                <w:szCs w:val="24"/>
                <w:lang w:val="mn-MN"/>
              </w:rPr>
              <w:t>э</w:t>
            </w:r>
            <w:r w:rsidRPr="00CC1D40">
              <w:rPr>
                <w:szCs w:val="24"/>
              </w:rPr>
              <w:t xml:space="preserve">лээс бага байх ёстой. </w:t>
            </w:r>
          </w:p>
          <w:p w:rsidR="00CC1D40" w:rsidRPr="00CC1D40" w:rsidRDefault="00CC1D40" w:rsidP="00CC1D40">
            <w:pPr>
              <w:spacing w:line="276" w:lineRule="auto"/>
              <w:jc w:val="both"/>
              <w:rPr>
                <w:szCs w:val="24"/>
              </w:rPr>
            </w:pPr>
          </w:p>
          <w:p w:rsidR="00CC1D40" w:rsidRPr="00053E77" w:rsidRDefault="00053E77" w:rsidP="00CC1D40">
            <w:pPr>
              <w:spacing w:line="276" w:lineRule="auto"/>
              <w:jc w:val="both"/>
              <w:rPr>
                <w:b/>
                <w:bCs/>
                <w:szCs w:val="24"/>
              </w:rPr>
            </w:pPr>
            <w:r w:rsidRPr="00053E77">
              <w:rPr>
                <w:b/>
                <w:bCs/>
                <w:szCs w:val="24"/>
              </w:rPr>
              <w:t xml:space="preserve">6.3 </w:t>
            </w:r>
            <w:r w:rsidR="00DC1197">
              <w:rPr>
                <w:b/>
                <w:bCs/>
                <w:szCs w:val="24"/>
                <w:lang w:val="mn-MN"/>
              </w:rPr>
              <w:t xml:space="preserve">Их </w:t>
            </w:r>
            <w:r w:rsidR="00CC1D40" w:rsidRPr="00053E77">
              <w:rPr>
                <w:b/>
                <w:bCs/>
                <w:szCs w:val="24"/>
              </w:rPr>
              <w:t>гүйдлийн горим</w:t>
            </w:r>
          </w:p>
          <w:p w:rsidR="00CC1D40" w:rsidRPr="00CC1D40" w:rsidRDefault="00CC1D40" w:rsidP="00CC1D40">
            <w:pPr>
              <w:spacing w:line="276" w:lineRule="auto"/>
              <w:jc w:val="both"/>
              <w:rPr>
                <w:szCs w:val="24"/>
              </w:rPr>
            </w:pPr>
            <w:r w:rsidRPr="00CC1D40">
              <w:rPr>
                <w:szCs w:val="24"/>
              </w:rPr>
              <w:t xml:space="preserve">Цахилалтын үе дэх ЦВМ-ийн ажиллах чадварыг </w:t>
            </w:r>
            <w:r w:rsidR="00DC1197">
              <w:rPr>
                <w:szCs w:val="24"/>
                <w:lang w:val="mn-MN"/>
              </w:rPr>
              <w:t xml:space="preserve">их </w:t>
            </w:r>
            <w:r w:rsidRPr="00CC1D40">
              <w:rPr>
                <w:szCs w:val="24"/>
              </w:rPr>
              <w:t xml:space="preserve">гүйдлийн хоёр импульсыг өгөх байдлаар нотолно. </w:t>
            </w:r>
          </w:p>
          <w:p w:rsidR="00CC1D40" w:rsidRPr="00CC1D40" w:rsidRDefault="00CC1D40" w:rsidP="00CC1D40">
            <w:pPr>
              <w:spacing w:line="276" w:lineRule="auto"/>
              <w:jc w:val="both"/>
              <w:rPr>
                <w:szCs w:val="24"/>
              </w:rPr>
            </w:pPr>
          </w:p>
          <w:p w:rsidR="00CC1D40" w:rsidRPr="00053E77" w:rsidRDefault="00053E77" w:rsidP="00CC1D40">
            <w:pPr>
              <w:spacing w:line="276" w:lineRule="auto"/>
              <w:jc w:val="both"/>
              <w:rPr>
                <w:b/>
                <w:bCs/>
                <w:szCs w:val="24"/>
              </w:rPr>
            </w:pPr>
            <w:r w:rsidRPr="00053E77">
              <w:rPr>
                <w:b/>
                <w:bCs/>
                <w:szCs w:val="24"/>
              </w:rPr>
              <w:t xml:space="preserve">6.4 </w:t>
            </w:r>
            <w:r w:rsidR="00CC1D40" w:rsidRPr="00053E77">
              <w:rPr>
                <w:b/>
                <w:bCs/>
                <w:szCs w:val="24"/>
              </w:rPr>
              <w:t>Аянгын ниргэлэг тэсвэрлэх чадвар</w:t>
            </w:r>
          </w:p>
          <w:p w:rsidR="00CC1D40" w:rsidRDefault="00CC1D40" w:rsidP="00CC1D40">
            <w:pPr>
              <w:spacing w:line="276" w:lineRule="auto"/>
              <w:jc w:val="both"/>
              <w:rPr>
                <w:szCs w:val="24"/>
              </w:rPr>
            </w:pPr>
            <w:r w:rsidRPr="00CC1D40">
              <w:rPr>
                <w:szCs w:val="24"/>
              </w:rPr>
              <w:t xml:space="preserve">ИОХХШБХ-ийн цуваа оч үүсгэх завсрыг оролцуулан металлын ислэн эсэргүүцлүүдийн </w:t>
            </w:r>
            <w:r w:rsidRPr="0054645B">
              <w:rPr>
                <w:szCs w:val="24"/>
                <w:highlight w:val="yellow"/>
              </w:rPr>
              <w:t>тросон</w:t>
            </w:r>
            <w:r w:rsidR="00DC1197">
              <w:rPr>
                <w:szCs w:val="24"/>
                <w:lang w:val="mn-MN"/>
              </w:rPr>
              <w:t xml:space="preserve"> </w:t>
            </w:r>
            <w:r w:rsidR="00DC1197" w:rsidRPr="0054645B">
              <w:rPr>
                <w:szCs w:val="24"/>
                <w:highlight w:val="yellow"/>
              </w:rPr>
              <w:t>(</w:t>
            </w:r>
            <w:r w:rsidR="00DC1197" w:rsidRPr="0054645B">
              <w:rPr>
                <w:szCs w:val="24"/>
                <w:highlight w:val="yellow"/>
                <w:lang w:val="mn-MN"/>
              </w:rPr>
              <w:t>эсвэл</w:t>
            </w:r>
            <w:r w:rsidRPr="0054645B">
              <w:rPr>
                <w:szCs w:val="24"/>
                <w:highlight w:val="yellow"/>
              </w:rPr>
              <w:t xml:space="preserve"> </w:t>
            </w:r>
            <w:r w:rsidR="00DC1197" w:rsidRPr="0054645B">
              <w:rPr>
                <w:szCs w:val="24"/>
                <w:highlight w:val="yellow"/>
                <w:lang w:val="mn-MN"/>
              </w:rPr>
              <w:t>экран</w:t>
            </w:r>
            <w:r w:rsidR="00DC1197" w:rsidRPr="0054645B">
              <w:rPr>
                <w:szCs w:val="24"/>
                <w:highlight w:val="yellow"/>
              </w:rPr>
              <w:t>)</w:t>
            </w:r>
            <w:r w:rsidR="00DC1197">
              <w:rPr>
                <w:szCs w:val="24"/>
                <w:lang w:val="mn-MN"/>
              </w:rPr>
              <w:t xml:space="preserve"> </w:t>
            </w:r>
            <w:r w:rsidRPr="00CC1D40">
              <w:rPr>
                <w:szCs w:val="24"/>
              </w:rPr>
              <w:t xml:space="preserve">хамгаалалттай шугамуудад тавигдсан шугаман бус хязгаарлагчуудын хувьд хэдэн арван микросекунд, харин тросон хамгаалалтгүй шугамуудад тавигдсан шугаман бус хязгаарлагчуудын хувьд хэдэн зуун микросекунд үргэлжлэх гүйдлийн долгионы хэлбэр дүрс бүхий аянгын ниргэлэгүүдийг тэсвэрлэх чадвар нь нотлогдсон байх ёстой. Харгалзах </w:t>
            </w:r>
            <w:r w:rsidR="00053E77">
              <w:rPr>
                <w:szCs w:val="24"/>
                <w:lang w:val="mn-MN"/>
              </w:rPr>
              <w:t xml:space="preserve"> </w:t>
            </w:r>
            <w:r w:rsidRPr="00CC1D40">
              <w:rPr>
                <w:szCs w:val="24"/>
              </w:rPr>
              <w:t>туршилт нь түүнчлэн аянгын дагалдах ниргэлэгүүдийн нөлөөлөлүүдийг багтаана.</w:t>
            </w:r>
          </w:p>
          <w:p w:rsidR="00053E77" w:rsidRPr="00CC1D40" w:rsidRDefault="00053E77" w:rsidP="00CC1D40">
            <w:pPr>
              <w:spacing w:line="276" w:lineRule="auto"/>
              <w:jc w:val="both"/>
              <w:rPr>
                <w:szCs w:val="24"/>
              </w:rPr>
            </w:pPr>
          </w:p>
          <w:p w:rsidR="00CC1D40" w:rsidRPr="00053E77" w:rsidRDefault="00CC1D40" w:rsidP="00CC1D40">
            <w:pPr>
              <w:spacing w:line="276" w:lineRule="auto"/>
              <w:jc w:val="both"/>
              <w:rPr>
                <w:b/>
                <w:bCs/>
                <w:szCs w:val="24"/>
              </w:rPr>
            </w:pPr>
            <w:r w:rsidRPr="00053E77">
              <w:rPr>
                <w:b/>
                <w:bCs/>
                <w:szCs w:val="24"/>
              </w:rPr>
              <w:t>6.5</w:t>
            </w:r>
            <w:r w:rsidRPr="00053E77">
              <w:rPr>
                <w:b/>
                <w:bCs/>
                <w:szCs w:val="24"/>
              </w:rPr>
              <w:tab/>
              <w:t>ЦВМ-ийн богино залгааны үзүүлэлтүүд</w:t>
            </w:r>
          </w:p>
          <w:p w:rsidR="00CC1D40" w:rsidRPr="00CC1D40" w:rsidRDefault="00CC1D40" w:rsidP="00CC1D40">
            <w:pPr>
              <w:spacing w:line="276" w:lineRule="auto"/>
              <w:jc w:val="both"/>
              <w:rPr>
                <w:szCs w:val="24"/>
              </w:rPr>
            </w:pPr>
            <w:r w:rsidRPr="00CC1D40">
              <w:rPr>
                <w:szCs w:val="24"/>
              </w:rPr>
              <w:t>Үйлдвэр</w:t>
            </w:r>
            <w:r w:rsidR="00053E77">
              <w:rPr>
                <w:szCs w:val="24"/>
              </w:rPr>
              <w:t xml:space="preserve">лэгч нь ЦВМ-ийн богино залгааны </w:t>
            </w:r>
            <w:r w:rsidRPr="00CC1D40">
              <w:rPr>
                <w:szCs w:val="24"/>
              </w:rPr>
              <w:t>норм-үзүүлэлтийг баталгаа</w:t>
            </w:r>
            <w:r w:rsidR="00053E77">
              <w:rPr>
                <w:szCs w:val="24"/>
              </w:rPr>
              <w:t xml:space="preserve">жуулах ёстой. Энэ нормын дагуу </w:t>
            </w:r>
            <w:r w:rsidRPr="00CC1D40">
              <w:rPr>
                <w:szCs w:val="24"/>
              </w:rPr>
              <w:t xml:space="preserve">богино залгааны гүйдлүүд нь ЦВМ-ийн хүчтэй эвдрэл үүсгэхгүй, түүнчлэн ил үүссэн дөл нь өгөгдсөн хугацаанд өөрөө унтардаг байх ёстой. </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 xml:space="preserve">Оч үүсгэх завсар нь ЦВМ-д хийгдэх богино залгааны туршилтанд орохгүй бөгөөд түүний богино залгааны үзүүлэлт нь тусдаа шалгагдаж байхаар зөвлөмж болгосон байдаг. Оч үүсгэх завсар нь </w:t>
            </w:r>
            <w:r w:rsidRPr="00CC1D40">
              <w:rPr>
                <w:szCs w:val="24"/>
              </w:rPr>
              <w:lastRenderedPageBreak/>
              <w:t>ИОХХШБХ-ийн богино залгааны хэвийн гүйдэлд өртс</w:t>
            </w:r>
            <w:r w:rsidR="00DC1197">
              <w:rPr>
                <w:szCs w:val="24"/>
                <w:lang w:val="mn-MN"/>
              </w:rPr>
              <w:t>ө</w:t>
            </w:r>
            <w:r w:rsidRPr="00CC1D40">
              <w:rPr>
                <w:szCs w:val="24"/>
              </w:rPr>
              <w:t xml:space="preserve">ний дараа өөрийн механик бүрэн бүтэн байдлаа хадгалах чадвартай байх ба түүний очит цахилалтын хүчдэл буураагүй байх ёстой.  </w:t>
            </w:r>
          </w:p>
          <w:p w:rsidR="00CC1D40" w:rsidRPr="00CC1D40" w:rsidRDefault="00CC1D40" w:rsidP="00CC1D40">
            <w:pPr>
              <w:spacing w:line="276" w:lineRule="auto"/>
              <w:jc w:val="both"/>
              <w:rPr>
                <w:szCs w:val="24"/>
              </w:rPr>
            </w:pPr>
          </w:p>
          <w:p w:rsidR="00CC1D40" w:rsidRPr="00CC1D40" w:rsidRDefault="00053E77" w:rsidP="00CC1D40">
            <w:pPr>
              <w:spacing w:line="276" w:lineRule="auto"/>
              <w:jc w:val="both"/>
              <w:rPr>
                <w:szCs w:val="24"/>
              </w:rPr>
            </w:pPr>
            <w:r>
              <w:rPr>
                <w:szCs w:val="24"/>
              </w:rPr>
              <w:t xml:space="preserve">6.6 </w:t>
            </w:r>
            <w:r w:rsidR="00CC1D40" w:rsidRPr="00CC1D40">
              <w:rPr>
                <w:szCs w:val="24"/>
              </w:rPr>
              <w:t>Механик үзүүлэлт</w:t>
            </w:r>
          </w:p>
          <w:p w:rsidR="00CC1D40" w:rsidRPr="00CC1D40" w:rsidRDefault="00CC1D40" w:rsidP="00CC1D40">
            <w:pPr>
              <w:spacing w:line="276" w:lineRule="auto"/>
              <w:jc w:val="both"/>
              <w:rPr>
                <w:szCs w:val="24"/>
              </w:rPr>
            </w:pPr>
            <w:r w:rsidRPr="00CC1D40">
              <w:rPr>
                <w:szCs w:val="24"/>
              </w:rPr>
              <w:t>Цахилгаан дамжуулах шугамын анкер-цамхаг, эсвэл тулгуурт тавигдах ИОХХШБХ-ийн хувьд салхины хүч, утасны чичиргээ,</w:t>
            </w:r>
            <w:r w:rsidR="00053E77">
              <w:rPr>
                <w:szCs w:val="24"/>
                <w:lang w:val="mn-MN"/>
              </w:rPr>
              <w:t xml:space="preserve"> </w:t>
            </w:r>
            <w:r w:rsidRPr="00CC1D40">
              <w:rPr>
                <w:szCs w:val="24"/>
              </w:rPr>
              <w:t>угсралтын ажлын үеийн хэвийн бус ачаалал болон чийг нэвтрэлтээс үүдэлтэй сунгах, тахийлгах хийгээд чичиргээ доргионы ачаалалу</w:t>
            </w:r>
            <w:r w:rsidR="00053E77">
              <w:rPr>
                <w:szCs w:val="24"/>
              </w:rPr>
              <w:t xml:space="preserve">удыг тэсвэрлэх механик үзүүлэлт </w:t>
            </w:r>
            <w:r w:rsidRPr="00CC1D40">
              <w:rPr>
                <w:szCs w:val="24"/>
              </w:rPr>
              <w:t xml:space="preserve">нь шалгагдаж тогтоогдсон байх ёстой.  </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Сунгах болон тахийлгах ачааллын зөвшөөрөгдөх утгуудыг үйлдвэрлэгч ба захиалагч хо</w:t>
            </w:r>
            <w:r w:rsidR="00053E77">
              <w:rPr>
                <w:szCs w:val="24"/>
              </w:rPr>
              <w:t>орондоо тохиролцсон байх ёстой.</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ЦВМ нь ашиглалтын үед үүсэж болох чичиргээ доргионы ачаалалыг тэсвэрлэх чадвартай байх ёстой.</w:t>
            </w:r>
          </w:p>
          <w:p w:rsidR="00CC1D40" w:rsidRPr="00CC1D40" w:rsidRDefault="00CC1D40" w:rsidP="00CC1D40">
            <w:pPr>
              <w:spacing w:line="276" w:lineRule="auto"/>
              <w:jc w:val="both"/>
              <w:rPr>
                <w:szCs w:val="24"/>
              </w:rPr>
            </w:pPr>
          </w:p>
          <w:p w:rsidR="00CC1D40" w:rsidRPr="00CC1D40" w:rsidRDefault="00CC1D40" w:rsidP="00CC1D40">
            <w:pPr>
              <w:spacing w:line="276" w:lineRule="auto"/>
              <w:jc w:val="both"/>
              <w:rPr>
                <w:szCs w:val="24"/>
              </w:rPr>
            </w:pPr>
            <w:r w:rsidRPr="00CC1D40">
              <w:rPr>
                <w:szCs w:val="24"/>
              </w:rPr>
              <w:t xml:space="preserve">Ос үүсгэх завсар бүхий ИОХХШБХ-ийн иж бүрдэл ба угсралтын хийцүүд нь наад зах нь ижил хэмжээний механик ачаалал- хүчлэлийг тэсвэрлэдэг байх ёстой. </w:t>
            </w:r>
          </w:p>
          <w:p w:rsidR="00CC1D40" w:rsidRPr="00CC1D40" w:rsidRDefault="00CC1D40" w:rsidP="00CC1D40">
            <w:pPr>
              <w:spacing w:line="276" w:lineRule="auto"/>
              <w:jc w:val="both"/>
              <w:rPr>
                <w:szCs w:val="24"/>
              </w:rPr>
            </w:pPr>
          </w:p>
          <w:p w:rsidR="00CC1D40" w:rsidRPr="00053E77" w:rsidRDefault="00053E77" w:rsidP="00CC1D40">
            <w:pPr>
              <w:spacing w:line="276" w:lineRule="auto"/>
              <w:jc w:val="both"/>
              <w:rPr>
                <w:b/>
                <w:bCs/>
                <w:szCs w:val="24"/>
              </w:rPr>
            </w:pPr>
            <w:r>
              <w:rPr>
                <w:b/>
                <w:bCs/>
                <w:szCs w:val="24"/>
              </w:rPr>
              <w:t>6.7</w:t>
            </w:r>
            <w:r>
              <w:rPr>
                <w:b/>
                <w:bCs/>
                <w:szCs w:val="24"/>
                <w:lang w:val="mn-MN"/>
              </w:rPr>
              <w:t xml:space="preserve"> </w:t>
            </w:r>
            <w:r w:rsidR="00CC1D40" w:rsidRPr="00053E77">
              <w:rPr>
                <w:b/>
                <w:bCs/>
                <w:szCs w:val="24"/>
              </w:rPr>
              <w:t xml:space="preserve">ЦВМ-ийн цаг </w:t>
            </w:r>
            <w:r w:rsidR="00DC1197">
              <w:rPr>
                <w:b/>
                <w:bCs/>
                <w:szCs w:val="24"/>
                <w:lang w:val="mn-MN"/>
              </w:rPr>
              <w:t xml:space="preserve">агаараас болж </w:t>
            </w:r>
            <w:r w:rsidR="00CC1D40" w:rsidRPr="00053E77">
              <w:rPr>
                <w:b/>
                <w:bCs/>
                <w:szCs w:val="24"/>
              </w:rPr>
              <w:t xml:space="preserve"> хуучра</w:t>
            </w:r>
            <w:r w:rsidR="00DC1197">
              <w:rPr>
                <w:b/>
                <w:bCs/>
                <w:szCs w:val="24"/>
                <w:lang w:val="mn-MN"/>
              </w:rPr>
              <w:t xml:space="preserve">х </w:t>
            </w:r>
          </w:p>
          <w:p w:rsidR="00CC1D40" w:rsidRPr="00CC1D40" w:rsidRDefault="00CC1D40" w:rsidP="00CC1D40">
            <w:pPr>
              <w:spacing w:line="276" w:lineRule="auto"/>
              <w:jc w:val="both"/>
              <w:rPr>
                <w:szCs w:val="24"/>
              </w:rPr>
            </w:pPr>
            <w:r w:rsidRPr="00CC1D40">
              <w:rPr>
                <w:szCs w:val="24"/>
              </w:rPr>
              <w:t xml:space="preserve">ЦВМ нь ашиглалтын үед тохиолдох байгаль орчны үйлчлэлийг тэсвэрлэж чаддаг байх ёстой. Хурдасгасан журам дараалалаар хийгдэх байгаль орчны туршилтууд нь битүүмжлэлийн механизм </w:t>
            </w:r>
            <w:r w:rsidRPr="00CC1D40">
              <w:rPr>
                <w:szCs w:val="24"/>
              </w:rPr>
              <w:lastRenderedPageBreak/>
              <w:t>болон ЦВМ-ийн ил байх металл иж бүрдлүүд нь байгаль орчны нөхц</w:t>
            </w:r>
            <w:r w:rsidR="00053E77">
              <w:rPr>
                <w:szCs w:val="24"/>
                <w:lang w:val="mn-MN"/>
              </w:rPr>
              <w:t>ө</w:t>
            </w:r>
            <w:r w:rsidRPr="00CC1D40">
              <w:rPr>
                <w:szCs w:val="24"/>
              </w:rPr>
              <w:t xml:space="preserve">лүүдэд муудахгүй байгааг шалгаж тогтооно. Полимер (нэгтгэмэл ба цутгамал резин) гэртэй ЦВМ-ийн хувьд хэт </w:t>
            </w:r>
            <w:r w:rsidR="00C30F31">
              <w:rPr>
                <w:szCs w:val="24"/>
              </w:rPr>
              <w:t xml:space="preserve">ягаан туяаны тэсвэрлэлт </w:t>
            </w:r>
            <w:r w:rsidRPr="00CC1D40">
              <w:rPr>
                <w:szCs w:val="24"/>
              </w:rPr>
              <w:t xml:space="preserve">нэмэлтээр шалгагдана.   </w:t>
            </w:r>
          </w:p>
          <w:p w:rsidR="00CC1D40" w:rsidRPr="00CC1D40" w:rsidRDefault="00CC1D40" w:rsidP="00CC1D40">
            <w:pPr>
              <w:spacing w:line="276" w:lineRule="auto"/>
              <w:jc w:val="both"/>
              <w:rPr>
                <w:szCs w:val="24"/>
              </w:rPr>
            </w:pPr>
          </w:p>
          <w:p w:rsidR="00CC1D40" w:rsidRPr="00C30F31" w:rsidRDefault="00CC1D40" w:rsidP="00CC1D40">
            <w:pPr>
              <w:spacing w:line="276" w:lineRule="auto"/>
              <w:jc w:val="both"/>
              <w:rPr>
                <w:b/>
                <w:bCs/>
                <w:szCs w:val="24"/>
              </w:rPr>
            </w:pPr>
            <w:r w:rsidRPr="00C30F31">
              <w:rPr>
                <w:b/>
                <w:bCs/>
                <w:szCs w:val="24"/>
              </w:rPr>
              <w:t>6</w:t>
            </w:r>
            <w:r w:rsidR="00C30F31" w:rsidRPr="00C30F31">
              <w:rPr>
                <w:b/>
                <w:bCs/>
                <w:szCs w:val="24"/>
              </w:rPr>
              <w:t xml:space="preserve">.8 ЦВМ-ийн жишиг-эталон хүчдэл </w:t>
            </w:r>
          </w:p>
          <w:p w:rsidR="00CC1D40" w:rsidRPr="00CC1D40" w:rsidRDefault="00CC1D40" w:rsidP="00CC1D40">
            <w:pPr>
              <w:spacing w:line="276" w:lineRule="auto"/>
              <w:jc w:val="both"/>
              <w:rPr>
                <w:szCs w:val="24"/>
              </w:rPr>
            </w:pPr>
            <w:r w:rsidRPr="00CC1D40">
              <w:rPr>
                <w:szCs w:val="24"/>
              </w:rPr>
              <w:t>ЦВМ-ийн жишиг хүчдэл (Uref) нь шаардлагатай үед секцүүд болон модулиуд дээр жишиг гүйдэлтэй үед хэм</w:t>
            </w:r>
            <w:r w:rsidR="00C30F31">
              <w:rPr>
                <w:szCs w:val="24"/>
              </w:rPr>
              <w:t xml:space="preserve">жигдэх ёстой. Хэмжилт нь 20 °C </w:t>
            </w:r>
            <w:r w:rsidR="00C30F31">
              <w:rPr>
                <w:rFonts w:ascii="Symbol" w:hAnsi="Symbol"/>
              </w:rPr>
              <w:t></w:t>
            </w:r>
            <w:r w:rsidRPr="00CC1D40">
              <w:rPr>
                <w:szCs w:val="24"/>
              </w:rPr>
              <w:t xml:space="preserve"> 15 K орчны температурт хийгдэх бөгөөд тухайн температурыг бичиж тайлагнана. </w:t>
            </w:r>
          </w:p>
          <w:p w:rsidR="00CC1D40" w:rsidRPr="00CC1D40" w:rsidRDefault="00CC1D40" w:rsidP="00CC1D40">
            <w:pPr>
              <w:spacing w:line="276" w:lineRule="auto"/>
              <w:jc w:val="both"/>
              <w:rPr>
                <w:szCs w:val="24"/>
              </w:rPr>
            </w:pPr>
          </w:p>
          <w:p w:rsidR="00CC1D40" w:rsidRPr="00C30F31" w:rsidRDefault="00C30F31" w:rsidP="00CC1D40">
            <w:pPr>
              <w:spacing w:line="276" w:lineRule="auto"/>
              <w:jc w:val="both"/>
              <w:rPr>
                <w:b/>
                <w:bCs/>
                <w:sz w:val="20"/>
              </w:rPr>
            </w:pPr>
            <w:r w:rsidRPr="00C30F31">
              <w:rPr>
                <w:b/>
                <w:bCs/>
                <w:sz w:val="20"/>
              </w:rPr>
              <w:t xml:space="preserve">ТАЙЛБАР </w:t>
            </w:r>
            <w:r w:rsidR="00CC1D40" w:rsidRPr="00C30F31">
              <w:rPr>
                <w:b/>
                <w:bCs/>
                <w:sz w:val="20"/>
              </w:rPr>
              <w:t>Зөвшөөрөгдөх хялбарчлал болгож хүчд</w:t>
            </w:r>
            <w:r>
              <w:rPr>
                <w:b/>
                <w:bCs/>
                <w:sz w:val="20"/>
                <w:lang w:val="mn-MN"/>
              </w:rPr>
              <w:t>э</w:t>
            </w:r>
            <w:r w:rsidR="00CC1D40" w:rsidRPr="00C30F31">
              <w:rPr>
                <w:b/>
                <w:bCs/>
                <w:sz w:val="20"/>
              </w:rPr>
              <w:t xml:space="preserve">лийн оргил утгын агшин дахь гүйдлийн эгшин зуурын утгыг гүйдлийн резистив- идэвхитэй байгуулагчийн оргил утгатай харгалзуулан авч болно. </w:t>
            </w:r>
          </w:p>
          <w:p w:rsidR="00CC1D40" w:rsidRPr="00CC1D40" w:rsidRDefault="00CC1D40" w:rsidP="00CC1D40">
            <w:pPr>
              <w:spacing w:line="276" w:lineRule="auto"/>
              <w:jc w:val="both"/>
              <w:rPr>
                <w:szCs w:val="24"/>
              </w:rPr>
            </w:pPr>
          </w:p>
          <w:p w:rsidR="00CC1D40" w:rsidRPr="00C30F31" w:rsidRDefault="00CC1D40" w:rsidP="00CC1D40">
            <w:pPr>
              <w:spacing w:line="276" w:lineRule="auto"/>
              <w:jc w:val="both"/>
              <w:rPr>
                <w:b/>
                <w:bCs/>
                <w:szCs w:val="24"/>
              </w:rPr>
            </w:pPr>
            <w:r w:rsidRPr="00C30F31">
              <w:rPr>
                <w:b/>
                <w:bCs/>
                <w:szCs w:val="24"/>
              </w:rPr>
              <w:t xml:space="preserve">6.9 </w:t>
            </w:r>
            <w:r w:rsidR="00C30F31">
              <w:rPr>
                <w:b/>
                <w:bCs/>
                <w:szCs w:val="24"/>
              </w:rPr>
              <w:t>Дотоод бяцхан цахилалтууд</w:t>
            </w:r>
          </w:p>
          <w:p w:rsidR="00CC1D40" w:rsidRPr="00CC1D40" w:rsidRDefault="00CC1D40" w:rsidP="00CC1D40">
            <w:pPr>
              <w:spacing w:line="276" w:lineRule="auto"/>
              <w:jc w:val="both"/>
              <w:rPr>
                <w:szCs w:val="24"/>
              </w:rPr>
            </w:pPr>
            <w:r w:rsidRPr="00CC1D40">
              <w:rPr>
                <w:szCs w:val="24"/>
              </w:rPr>
              <w:t xml:space="preserve">9.1 ба 10.3-ын дагуу туршилтын үе дэх ЦВМ-ийн дотоод бяцхан цахилалтуудын түвшин нь 10 пКл-оос ихгүй байх ёстой. </w:t>
            </w:r>
          </w:p>
          <w:p w:rsidR="00CC1D40" w:rsidRPr="00CC1D40" w:rsidRDefault="00CC1D40" w:rsidP="00CC1D40">
            <w:pPr>
              <w:spacing w:line="276" w:lineRule="auto"/>
              <w:jc w:val="both"/>
              <w:rPr>
                <w:szCs w:val="24"/>
              </w:rPr>
            </w:pPr>
          </w:p>
          <w:p w:rsidR="00CC1D40" w:rsidRPr="00C30F31" w:rsidRDefault="00CC1D40" w:rsidP="00CC1D40">
            <w:pPr>
              <w:spacing w:line="276" w:lineRule="auto"/>
              <w:jc w:val="both"/>
              <w:rPr>
                <w:b/>
                <w:bCs/>
                <w:szCs w:val="24"/>
              </w:rPr>
            </w:pPr>
            <w:r w:rsidRPr="00C30F31">
              <w:rPr>
                <w:b/>
                <w:bCs/>
                <w:szCs w:val="24"/>
              </w:rPr>
              <w:t xml:space="preserve">6.10 Тусгаарлагын цахилгаан даац ба ИОХХШБХ-ийн хамгаалах түвшний хоорондын зохицол </w:t>
            </w:r>
            <w:r w:rsidRPr="00C30F31">
              <w:rPr>
                <w:b/>
                <w:bCs/>
                <w:szCs w:val="24"/>
              </w:rPr>
              <w:tab/>
            </w:r>
          </w:p>
          <w:p w:rsidR="00CC1D40" w:rsidRPr="00CC1D40" w:rsidRDefault="00CC1D40" w:rsidP="00CC1D40">
            <w:pPr>
              <w:spacing w:line="276" w:lineRule="auto"/>
              <w:jc w:val="both"/>
              <w:rPr>
                <w:szCs w:val="24"/>
              </w:rPr>
            </w:pPr>
            <w:r w:rsidRPr="00CC1D40">
              <w:rPr>
                <w:szCs w:val="24"/>
              </w:rPr>
              <w:t xml:space="preserve">Тусгаарлагын гирляндын багцын цахилалтын </w:t>
            </w:r>
            <w:r w:rsidR="008D2A3C">
              <w:rPr>
                <w:szCs w:val="24"/>
                <w:lang w:val="mn-MN"/>
              </w:rPr>
              <w:t xml:space="preserve">үзүүлэлтүүд, </w:t>
            </w:r>
            <w:r w:rsidRPr="00CC1D40">
              <w:rPr>
                <w:szCs w:val="24"/>
              </w:rPr>
              <w:t>д, аянгын стандарт импульсүүд ба нүүрний долгионы үеийн ИОХХШБХ-ийн цахилалтын хүчдэл, ИОХХШБХ-ийн цахилалтын х</w:t>
            </w:r>
            <w:r>
              <w:rPr>
                <w:szCs w:val="24"/>
              </w:rPr>
              <w:t xml:space="preserve">эвийн гүйдэлд болон “Y серийн” </w:t>
            </w:r>
            <w:r w:rsidRPr="00CC1D40">
              <w:rPr>
                <w:szCs w:val="24"/>
              </w:rPr>
              <w:t>шугаман бус хязгаарлагчуудын өндөр гүйдлийн импульсд харгалзах үлдэгдэл хүчд</w:t>
            </w:r>
            <w:r w:rsidR="00AC2491">
              <w:rPr>
                <w:szCs w:val="24"/>
                <w:lang w:val="mn-MN"/>
              </w:rPr>
              <w:t>э</w:t>
            </w:r>
            <w:r w:rsidRPr="00CC1D40">
              <w:rPr>
                <w:szCs w:val="24"/>
              </w:rPr>
              <w:t>лийн хоорондох зөв зохиц</w:t>
            </w:r>
            <w:r w:rsidR="008D2A3C">
              <w:rPr>
                <w:szCs w:val="24"/>
                <w:lang w:val="mn-MN"/>
              </w:rPr>
              <w:t xml:space="preserve">лыг </w:t>
            </w:r>
            <w:r w:rsidRPr="00CC1D40">
              <w:rPr>
                <w:szCs w:val="24"/>
              </w:rPr>
              <w:t>шалгаж</w:t>
            </w:r>
            <w:r w:rsidR="00AC2491">
              <w:rPr>
                <w:szCs w:val="24"/>
              </w:rPr>
              <w:t xml:space="preserve"> нот</w:t>
            </w:r>
            <w:r w:rsidR="008D2A3C">
              <w:rPr>
                <w:szCs w:val="24"/>
                <w:lang w:val="mn-MN"/>
              </w:rPr>
              <w:t>о</w:t>
            </w:r>
            <w:r w:rsidR="00AC2491">
              <w:rPr>
                <w:szCs w:val="24"/>
              </w:rPr>
              <w:t>лсон байх ёстой.</w:t>
            </w:r>
          </w:p>
          <w:p w:rsidR="00AC2491" w:rsidRDefault="00CC1D40" w:rsidP="00CC1D40">
            <w:pPr>
              <w:spacing w:line="276" w:lineRule="auto"/>
              <w:jc w:val="both"/>
              <w:rPr>
                <w:szCs w:val="24"/>
              </w:rPr>
            </w:pPr>
            <w:r w:rsidRPr="00CC1D40">
              <w:rPr>
                <w:szCs w:val="24"/>
              </w:rPr>
              <w:t>Аянгын импульсын хүчд</w:t>
            </w:r>
            <w:r w:rsidR="000C648F">
              <w:rPr>
                <w:szCs w:val="24"/>
                <w:lang w:val="mn-MN"/>
              </w:rPr>
              <w:t>э</w:t>
            </w:r>
            <w:r w:rsidRPr="00CC1D40">
              <w:rPr>
                <w:szCs w:val="24"/>
              </w:rPr>
              <w:t xml:space="preserve">лийн үед аливаа цахилалт хамгаалагдаж байгаа тусгаарлагын багцад ямар нэгэн </w:t>
            </w:r>
            <w:r w:rsidRPr="00CC1D40">
              <w:rPr>
                <w:szCs w:val="24"/>
              </w:rPr>
              <w:lastRenderedPageBreak/>
              <w:t xml:space="preserve">ниргэлэг үүсгэхгүйгээр ИОХХШБХ-ийн цуваа холбогдсон ил оч үүсгэх завсарт </w:t>
            </w:r>
          </w:p>
          <w:p w:rsidR="00CC1D40" w:rsidRPr="00CC1D40" w:rsidRDefault="00CC1D40" w:rsidP="00CC1D40">
            <w:pPr>
              <w:spacing w:line="276" w:lineRule="auto"/>
              <w:jc w:val="both"/>
              <w:rPr>
                <w:szCs w:val="24"/>
              </w:rPr>
            </w:pPr>
            <w:r w:rsidRPr="00CC1D40">
              <w:rPr>
                <w:szCs w:val="24"/>
              </w:rPr>
              <w:t xml:space="preserve">явагдана. </w:t>
            </w:r>
          </w:p>
          <w:p w:rsidR="00CC1D40" w:rsidRPr="00CC1D40" w:rsidRDefault="00CC1D40" w:rsidP="00CC1D40">
            <w:pPr>
              <w:spacing w:line="276" w:lineRule="auto"/>
              <w:jc w:val="both"/>
              <w:rPr>
                <w:szCs w:val="24"/>
              </w:rPr>
            </w:pPr>
            <w:r w:rsidRPr="00CC1D40">
              <w:rPr>
                <w:szCs w:val="24"/>
              </w:rPr>
              <w:t>Дараах тохиолдлуудад тооцсон утга хамгаалагдах тусгаарлагын</w:t>
            </w:r>
            <w:r w:rsidR="00AC2491">
              <w:rPr>
                <w:szCs w:val="24"/>
              </w:rPr>
              <w:t xml:space="preserve"> багцын 50% цахилалтын хүчдэл </w:t>
            </w:r>
            <w:r w:rsidRPr="00CC1D40">
              <w:rPr>
                <w:szCs w:val="24"/>
              </w:rPr>
              <w:t xml:space="preserve">U50, </w:t>
            </w:r>
            <w:r w:rsidR="008D2A3C">
              <w:rPr>
                <w:szCs w:val="24"/>
                <w:lang w:val="mn-MN"/>
              </w:rPr>
              <w:t xml:space="preserve">изоляторын </w:t>
            </w:r>
            <w:r>
              <w:rPr>
                <w:szCs w:val="24"/>
              </w:rPr>
              <w:t>стандарт хазайлтыг Х-</w:t>
            </w:r>
            <w:r w:rsidRPr="00CC1D40">
              <w:rPr>
                <w:szCs w:val="24"/>
              </w:rPr>
              <w:t>ээр ү</w:t>
            </w:r>
            <w:r>
              <w:rPr>
                <w:szCs w:val="24"/>
              </w:rPr>
              <w:t>ржүүлсэн үржвэрийг хассан (U50,</w:t>
            </w:r>
            <w:r w:rsidR="00AC2491">
              <w:rPr>
                <w:szCs w:val="24"/>
              </w:rPr>
              <w:t xml:space="preserve"> Insulator –  X </w:t>
            </w:r>
            <w:r w:rsidRPr="00CC1D40">
              <w:rPr>
                <w:szCs w:val="24"/>
              </w:rPr>
              <w:t>× σ ) утгаас бага байх ёстой бөгөөд энд σ = 0,03, харин X нь үйлдвэрлэгч ба захиалагчийн хоорондын тохиролцоогоор сонгогдох ба зөвлөмж болгодог утга нь X = 2,5 болно. Үүнд:</w:t>
            </w:r>
          </w:p>
          <w:p w:rsidR="00CC1D40" w:rsidRPr="00CC1D40" w:rsidRDefault="00CC1D40" w:rsidP="00FB4AC0">
            <w:pPr>
              <w:pStyle w:val="ListParagraph"/>
              <w:numPr>
                <w:ilvl w:val="0"/>
                <w:numId w:val="23"/>
              </w:numPr>
              <w:tabs>
                <w:tab w:val="left" w:pos="837"/>
              </w:tabs>
              <w:spacing w:line="276" w:lineRule="auto"/>
              <w:ind w:left="0" w:firstLine="0"/>
              <w:jc w:val="both"/>
              <w:rPr>
                <w:sz w:val="24"/>
                <w:szCs w:val="24"/>
              </w:rPr>
            </w:pPr>
            <w:r w:rsidRPr="00CC1D40">
              <w:rPr>
                <w:spacing w:val="6"/>
                <w:sz w:val="24"/>
                <w:szCs w:val="24"/>
              </w:rPr>
              <w:t>"</w:t>
            </w:r>
            <w:r w:rsidRPr="00CC1D40">
              <w:rPr>
                <w:spacing w:val="5"/>
                <w:sz w:val="24"/>
                <w:szCs w:val="24"/>
              </w:rPr>
              <w:t>X</w:t>
            </w:r>
            <w:r w:rsidRPr="00CC1D40">
              <w:rPr>
                <w:spacing w:val="5"/>
                <w:sz w:val="24"/>
                <w:szCs w:val="24"/>
                <w:lang w:val="mn-MN"/>
              </w:rPr>
              <w:t xml:space="preserve"> серийн</w:t>
            </w:r>
            <w:r w:rsidRPr="00CC1D40">
              <w:rPr>
                <w:spacing w:val="5"/>
                <w:sz w:val="24"/>
                <w:szCs w:val="24"/>
              </w:rPr>
              <w:t>"</w:t>
            </w:r>
            <w:r w:rsidRPr="00CC1D40">
              <w:rPr>
                <w:spacing w:val="5"/>
                <w:sz w:val="24"/>
                <w:szCs w:val="24"/>
                <w:lang w:val="mn-MN"/>
              </w:rPr>
              <w:t xml:space="preserve"> хувьд</w:t>
            </w:r>
            <w:r w:rsidRPr="00CC1D40">
              <w:rPr>
                <w:spacing w:val="5"/>
                <w:sz w:val="24"/>
                <w:szCs w:val="24"/>
              </w:rPr>
              <w:t xml:space="preserve">: </w:t>
            </w:r>
            <w:r w:rsidRPr="00CC1D40">
              <w:rPr>
                <w:spacing w:val="5"/>
                <w:sz w:val="24"/>
                <w:szCs w:val="24"/>
                <w:lang w:val="mn-MN"/>
              </w:rPr>
              <w:t>Хүснэгт 1 болон 8.3.3-ын дагуу цахилалтын хэвийн гүйдлийн үеийн үлдэгдэл хүчд</w:t>
            </w:r>
            <w:r w:rsidR="00AC2491">
              <w:rPr>
                <w:spacing w:val="5"/>
                <w:sz w:val="24"/>
                <w:szCs w:val="24"/>
                <w:lang w:val="mn-MN"/>
              </w:rPr>
              <w:t>э</w:t>
            </w:r>
            <w:r w:rsidRPr="00CC1D40">
              <w:rPr>
                <w:spacing w:val="5"/>
                <w:sz w:val="24"/>
                <w:szCs w:val="24"/>
                <w:lang w:val="mn-MN"/>
              </w:rPr>
              <w:t xml:space="preserve">лийг </w:t>
            </w:r>
            <w:r w:rsidRPr="00CC1D40">
              <w:rPr>
                <w:spacing w:val="6"/>
                <w:sz w:val="24"/>
                <w:szCs w:val="24"/>
              </w:rPr>
              <w:t>1,4</w:t>
            </w:r>
            <w:r w:rsidRPr="00CC1D40">
              <w:rPr>
                <w:spacing w:val="6"/>
                <w:sz w:val="24"/>
                <w:szCs w:val="24"/>
                <w:lang w:val="mn-MN"/>
              </w:rPr>
              <w:t xml:space="preserve">-өөр үржүүлсэн </w:t>
            </w:r>
            <w:hyperlink w:anchor="_bookmark48" w:history="1">
              <w:r w:rsidRPr="00CC1D40">
                <w:rPr>
                  <w:spacing w:val="6"/>
                  <w:sz w:val="24"/>
                  <w:szCs w:val="24"/>
                </w:rPr>
                <w:t>;</w:t>
              </w:r>
            </w:hyperlink>
          </w:p>
          <w:p w:rsidR="00CC1D40" w:rsidRPr="00CC1D40" w:rsidRDefault="00CC1D40" w:rsidP="00FB4AC0">
            <w:pPr>
              <w:pStyle w:val="ListParagraph"/>
              <w:numPr>
                <w:ilvl w:val="0"/>
                <w:numId w:val="23"/>
              </w:numPr>
              <w:tabs>
                <w:tab w:val="left" w:pos="837"/>
              </w:tabs>
              <w:spacing w:line="276" w:lineRule="auto"/>
              <w:ind w:left="0" w:firstLine="0"/>
              <w:jc w:val="both"/>
              <w:rPr>
                <w:sz w:val="24"/>
                <w:szCs w:val="24"/>
              </w:rPr>
            </w:pPr>
            <w:r w:rsidRPr="00CC1D40">
              <w:rPr>
                <w:spacing w:val="6"/>
                <w:sz w:val="24"/>
                <w:szCs w:val="24"/>
              </w:rPr>
              <w:t>"</w:t>
            </w:r>
            <w:r w:rsidRPr="00CC1D40">
              <w:rPr>
                <w:spacing w:val="4"/>
                <w:sz w:val="24"/>
                <w:szCs w:val="24"/>
              </w:rPr>
              <w:t>Y</w:t>
            </w:r>
            <w:r w:rsidRPr="00CC1D40">
              <w:rPr>
                <w:spacing w:val="4"/>
                <w:sz w:val="24"/>
                <w:szCs w:val="24"/>
                <w:lang w:val="mn-MN"/>
              </w:rPr>
              <w:t xml:space="preserve"> серийн</w:t>
            </w:r>
            <w:r w:rsidRPr="00CC1D40">
              <w:rPr>
                <w:spacing w:val="4"/>
                <w:sz w:val="24"/>
                <w:szCs w:val="24"/>
              </w:rPr>
              <w:t>"</w:t>
            </w:r>
            <w:r w:rsidRPr="00CC1D40">
              <w:rPr>
                <w:spacing w:val="4"/>
                <w:sz w:val="24"/>
                <w:szCs w:val="24"/>
                <w:lang w:val="mn-MN"/>
              </w:rPr>
              <w:t xml:space="preserve"> хувьд</w:t>
            </w:r>
            <w:r w:rsidRPr="00CC1D40">
              <w:rPr>
                <w:spacing w:val="4"/>
                <w:sz w:val="24"/>
                <w:szCs w:val="24"/>
              </w:rPr>
              <w:t xml:space="preserve">: </w:t>
            </w:r>
            <w:r w:rsidRPr="00CC1D40">
              <w:rPr>
                <w:spacing w:val="4"/>
                <w:sz w:val="24"/>
                <w:szCs w:val="24"/>
                <w:lang w:val="mn-MN"/>
              </w:rPr>
              <w:t xml:space="preserve">өндөр гүйдлийн импульсын үеийн үлдэгдэл хүчдэлийг </w:t>
            </w:r>
            <w:r>
              <w:rPr>
                <w:spacing w:val="5"/>
                <w:sz w:val="24"/>
                <w:szCs w:val="24"/>
              </w:rPr>
              <w:t>1,13-</w:t>
            </w:r>
            <w:r w:rsidRPr="00CC1D40">
              <w:rPr>
                <w:spacing w:val="5"/>
                <w:sz w:val="24"/>
                <w:szCs w:val="24"/>
                <w:lang w:val="mn-MN"/>
              </w:rPr>
              <w:t>аар үржүүлсэн, гэхдээ энэ нь Хүснэгт 1 болон 8.3.3 ба 8.3.4-ийн дагуу цахилалтын хэвийн гү</w:t>
            </w:r>
            <w:r w:rsidR="00AC2491">
              <w:rPr>
                <w:spacing w:val="5"/>
                <w:sz w:val="24"/>
                <w:szCs w:val="24"/>
                <w:lang w:val="mn-MN"/>
              </w:rPr>
              <w:t xml:space="preserve">йдлийн үеийн үлдэгдэл хүчдэлийг </w:t>
            </w:r>
            <w:r w:rsidRPr="00CC1D40">
              <w:rPr>
                <w:spacing w:val="6"/>
                <w:sz w:val="24"/>
                <w:szCs w:val="24"/>
              </w:rPr>
              <w:t>1,</w:t>
            </w:r>
            <w:r w:rsidRPr="00CC1D40">
              <w:rPr>
                <w:spacing w:val="6"/>
                <w:sz w:val="24"/>
                <w:szCs w:val="24"/>
                <w:lang w:val="mn-MN"/>
              </w:rPr>
              <w:t>3-аар үржүүлсэн</w:t>
            </w:r>
            <w:r w:rsidRPr="00CC1D40">
              <w:rPr>
                <w:spacing w:val="5"/>
                <w:sz w:val="24"/>
                <w:szCs w:val="24"/>
                <w:lang w:val="mn-MN"/>
              </w:rPr>
              <w:t xml:space="preserve"> утгаас багагүй байх ёстой.</w:t>
            </w:r>
          </w:p>
          <w:p w:rsidR="00CC1D40" w:rsidRPr="00CC1D40" w:rsidRDefault="00CC1D40" w:rsidP="00CC1D40">
            <w:pPr>
              <w:pStyle w:val="BodyText"/>
              <w:spacing w:line="276" w:lineRule="auto"/>
              <w:jc w:val="both"/>
              <w:rPr>
                <w:sz w:val="24"/>
                <w:szCs w:val="24"/>
              </w:rPr>
            </w:pPr>
          </w:p>
          <w:p w:rsidR="00CC1D40" w:rsidRPr="00AC2491" w:rsidRDefault="00AC2491" w:rsidP="00AC2491">
            <w:pPr>
              <w:pStyle w:val="Heading5"/>
              <w:keepNext w:val="0"/>
              <w:keepLines w:val="0"/>
              <w:widowControl w:val="0"/>
              <w:autoSpaceDE w:val="0"/>
              <w:autoSpaceDN w:val="0"/>
              <w:spacing w:before="0" w:line="276" w:lineRule="auto"/>
              <w:jc w:val="both"/>
              <w:outlineLvl w:val="4"/>
              <w:rPr>
                <w:rFonts w:ascii="Arial" w:hAnsi="Arial" w:cs="Arial"/>
                <w:b/>
                <w:bCs/>
                <w:color w:val="auto"/>
                <w:szCs w:val="24"/>
              </w:rPr>
            </w:pPr>
            <w:bookmarkStart w:id="10" w:name="_bookmark32"/>
            <w:bookmarkStart w:id="11" w:name="6.11_Follow_current_interrupting_"/>
            <w:bookmarkEnd w:id="10"/>
            <w:bookmarkEnd w:id="11"/>
            <w:r w:rsidRPr="00AC2491">
              <w:rPr>
                <w:rFonts w:ascii="Arial" w:hAnsi="Arial" w:cs="Arial"/>
                <w:b/>
                <w:bCs/>
                <w:color w:val="auto"/>
                <w:spacing w:val="6"/>
                <w:szCs w:val="24"/>
                <w:lang w:val="mn-MN"/>
              </w:rPr>
              <w:t xml:space="preserve">6.11 </w:t>
            </w:r>
            <w:r w:rsidR="00CC1D40" w:rsidRPr="00AC2491">
              <w:rPr>
                <w:rFonts w:ascii="Arial" w:hAnsi="Arial" w:cs="Arial"/>
                <w:b/>
                <w:bCs/>
                <w:color w:val="auto"/>
                <w:spacing w:val="6"/>
                <w:szCs w:val="24"/>
                <w:lang w:val="mn-MN"/>
              </w:rPr>
              <w:t>Дагалдах гүйдлийн унтралт</w:t>
            </w:r>
          </w:p>
          <w:p w:rsidR="00CC1D40" w:rsidRPr="00CC1D40" w:rsidRDefault="00CC1D40" w:rsidP="00CC1D40">
            <w:pPr>
              <w:pStyle w:val="BodyText"/>
              <w:spacing w:line="276" w:lineRule="auto"/>
              <w:jc w:val="both"/>
              <w:rPr>
                <w:sz w:val="24"/>
                <w:szCs w:val="24"/>
                <w:lang w:val="mn-MN"/>
              </w:rPr>
            </w:pPr>
            <w:r w:rsidRPr="00CC1D40">
              <w:rPr>
                <w:sz w:val="24"/>
                <w:szCs w:val="24"/>
                <w:lang w:val="mn-MN"/>
              </w:rPr>
              <w:t>Нойтон болон бохирдсон нөхцөл дэх ИОХХШБХ-ийн дагалдах гүйдлийг унтраах ажиллагаа нь ашиглалтын эдгээр нөхцөлүүдийг тооцсон туршилтын журам дарааллаар шалгагдаж нотлогдсон байх ёстой. Дагалдах гүйдлий</w:t>
            </w:r>
            <w:r w:rsidR="00453DBC">
              <w:rPr>
                <w:sz w:val="24"/>
                <w:szCs w:val="24"/>
                <w:lang w:val="mn-MN"/>
              </w:rPr>
              <w:t xml:space="preserve">г </w:t>
            </w:r>
            <w:r w:rsidRPr="00CC1D40">
              <w:rPr>
                <w:sz w:val="24"/>
                <w:szCs w:val="24"/>
                <w:lang w:val="mn-MN"/>
              </w:rPr>
              <w:t xml:space="preserve"> унтра</w:t>
            </w:r>
            <w:r w:rsidR="00453DBC">
              <w:rPr>
                <w:sz w:val="24"/>
                <w:szCs w:val="24"/>
                <w:lang w:val="mn-MN"/>
              </w:rPr>
              <w:t xml:space="preserve">ах </w:t>
            </w:r>
            <w:r w:rsidRPr="00CC1D40">
              <w:rPr>
                <w:sz w:val="24"/>
                <w:szCs w:val="24"/>
                <w:lang w:val="mn-MN"/>
              </w:rPr>
              <w:t xml:space="preserve">туршилт нь 8.8-ын дагуу загварын туршилт, эсвэл 10.6-ын дагуу хүлээн авах үеийн туршилт байдлаар заавал хийгдэнэ.  </w:t>
            </w:r>
          </w:p>
          <w:p w:rsidR="00CC1D40" w:rsidRPr="00CC1D40" w:rsidRDefault="00CC1D40" w:rsidP="00CC1D40">
            <w:pPr>
              <w:pStyle w:val="BodyText"/>
              <w:spacing w:line="276" w:lineRule="auto"/>
              <w:jc w:val="both"/>
              <w:rPr>
                <w:sz w:val="24"/>
                <w:szCs w:val="24"/>
                <w:lang w:val="mn-MN"/>
              </w:rPr>
            </w:pPr>
          </w:p>
          <w:p w:rsidR="00CC1D40" w:rsidRPr="00AC2491" w:rsidRDefault="00CC1D40" w:rsidP="00817D9C">
            <w:pPr>
              <w:pStyle w:val="Heading5"/>
              <w:keepNext w:val="0"/>
              <w:keepLines w:val="0"/>
              <w:widowControl w:val="0"/>
              <w:numPr>
                <w:ilvl w:val="1"/>
                <w:numId w:val="26"/>
              </w:numPr>
              <w:autoSpaceDE w:val="0"/>
              <w:autoSpaceDN w:val="0"/>
              <w:spacing w:before="0" w:line="276" w:lineRule="auto"/>
              <w:ind w:left="0" w:firstLine="0"/>
              <w:jc w:val="both"/>
              <w:outlineLvl w:val="4"/>
              <w:rPr>
                <w:rFonts w:ascii="Arial" w:hAnsi="Arial" w:cs="Arial"/>
                <w:b/>
                <w:bCs/>
                <w:color w:val="auto"/>
                <w:szCs w:val="24"/>
              </w:rPr>
            </w:pPr>
            <w:bookmarkStart w:id="12" w:name="_bookmark33"/>
            <w:bookmarkStart w:id="13" w:name="6.12_Electromagnetic_compatibility"/>
            <w:bookmarkEnd w:id="12"/>
            <w:bookmarkEnd w:id="13"/>
            <w:r w:rsidRPr="00AC2491">
              <w:rPr>
                <w:rFonts w:ascii="Arial" w:hAnsi="Arial" w:cs="Arial"/>
                <w:b/>
                <w:bCs/>
                <w:color w:val="auto"/>
                <w:spacing w:val="7"/>
                <w:szCs w:val="24"/>
                <w:lang w:val="mn-MN"/>
              </w:rPr>
              <w:t>Цахилгаан соронзон зохицол</w:t>
            </w:r>
          </w:p>
          <w:p w:rsidR="00CC1D40" w:rsidRPr="00CC1D40" w:rsidRDefault="00CC1D40" w:rsidP="00CC1D40">
            <w:pPr>
              <w:pStyle w:val="BodyText"/>
              <w:spacing w:line="276" w:lineRule="auto"/>
              <w:jc w:val="both"/>
              <w:rPr>
                <w:sz w:val="24"/>
                <w:szCs w:val="24"/>
              </w:rPr>
            </w:pPr>
            <w:r w:rsidRPr="00CC1D40">
              <w:rPr>
                <w:sz w:val="24"/>
                <w:szCs w:val="24"/>
                <w:lang w:val="mn-MN"/>
              </w:rPr>
              <w:t xml:space="preserve">ХХШБХ-ууд нь цахилгаан соронзон шуугиануудад мэдрэмжгүй байдаг учраас шуугиан үл нэвтрүүлэх чадварын </w:t>
            </w:r>
            <w:r w:rsidRPr="00CC1D40">
              <w:rPr>
                <w:sz w:val="24"/>
                <w:szCs w:val="24"/>
                <w:lang w:val="mn-MN"/>
              </w:rPr>
              <w:lastRenderedPageBreak/>
              <w:t xml:space="preserve">туршилт шаардлагагүй. </w:t>
            </w:r>
          </w:p>
          <w:p w:rsidR="00CC1D40" w:rsidRDefault="00CC1D40" w:rsidP="00CC1D40">
            <w:pPr>
              <w:pStyle w:val="BodyText"/>
              <w:spacing w:line="276" w:lineRule="auto"/>
              <w:jc w:val="both"/>
              <w:rPr>
                <w:spacing w:val="17"/>
                <w:sz w:val="24"/>
                <w:szCs w:val="24"/>
                <w:lang w:val="mn-MN"/>
              </w:rPr>
            </w:pPr>
            <w:r w:rsidRPr="00CC1D40">
              <w:rPr>
                <w:spacing w:val="3"/>
                <w:sz w:val="24"/>
                <w:szCs w:val="24"/>
                <w:lang w:val="mn-MN"/>
              </w:rPr>
              <w:t xml:space="preserve">Хэвийн </w:t>
            </w:r>
            <w:r w:rsidR="00AC2491">
              <w:rPr>
                <w:spacing w:val="3"/>
                <w:sz w:val="24"/>
                <w:szCs w:val="24"/>
                <w:lang w:val="mn-MN"/>
              </w:rPr>
              <w:t xml:space="preserve">ашиглалтын нөхцөлүүдэд ИОХХШБХ </w:t>
            </w:r>
            <w:r w:rsidRPr="00CC1D40">
              <w:rPr>
                <w:spacing w:val="3"/>
                <w:sz w:val="24"/>
                <w:szCs w:val="24"/>
                <w:lang w:val="mn-MN"/>
              </w:rPr>
              <w:t>нь илэрхий шуугиануудыг ялгаруулдаггүй. Радио шуугианы хүчд</w:t>
            </w:r>
            <w:r w:rsidR="00AC2491">
              <w:rPr>
                <w:spacing w:val="3"/>
                <w:sz w:val="24"/>
                <w:szCs w:val="24"/>
                <w:lang w:val="mn-MN"/>
              </w:rPr>
              <w:t>э</w:t>
            </w:r>
            <w:r w:rsidRPr="00CC1D40">
              <w:rPr>
                <w:spacing w:val="3"/>
                <w:sz w:val="24"/>
                <w:szCs w:val="24"/>
                <w:lang w:val="mn-MN"/>
              </w:rPr>
              <w:t xml:space="preserve">лийн туршилт </w:t>
            </w:r>
            <w:r w:rsidRPr="00CC1D40">
              <w:rPr>
                <w:spacing w:val="6"/>
                <w:sz w:val="24"/>
                <w:szCs w:val="24"/>
                <w:lang w:val="mn-MN"/>
              </w:rPr>
              <w:t>(РШХ)-ыг ИОХХШБХ-ийн иж бүрдэл хүлээн авах үеийн туршилт байдлаар хийх ёстой (</w:t>
            </w:r>
            <w:hyperlink w:anchor="_bookmark121" w:history="1">
              <w:r w:rsidRPr="00CC1D40">
                <w:rPr>
                  <w:spacing w:val="6"/>
                  <w:sz w:val="24"/>
                  <w:szCs w:val="24"/>
                  <w:lang w:val="mn-MN"/>
                </w:rPr>
                <w:t>10.4</w:t>
              </w:r>
            </w:hyperlink>
            <w:r w:rsidRPr="00CC1D40">
              <w:rPr>
                <w:spacing w:val="6"/>
                <w:sz w:val="24"/>
                <w:szCs w:val="24"/>
                <w:lang w:val="mn-MN"/>
              </w:rPr>
              <w:t>-ийг үз). Системийн хамгийн их удаан хугацааны фазын хүчдэл (</w:t>
            </w:r>
            <w:r w:rsidRPr="00CC1D40">
              <w:rPr>
                <w:i/>
                <w:spacing w:val="6"/>
                <w:sz w:val="24"/>
                <w:szCs w:val="24"/>
                <w:lang w:val="mn-MN"/>
              </w:rPr>
              <w:t>U</w:t>
            </w:r>
            <w:r w:rsidRPr="00CC1D40">
              <w:rPr>
                <w:spacing w:val="6"/>
                <w:position w:val="-5"/>
                <w:sz w:val="24"/>
                <w:szCs w:val="24"/>
                <w:lang w:val="mn-MN"/>
              </w:rPr>
              <w:t>s</w:t>
            </w:r>
            <w:r w:rsidRPr="00CC1D40">
              <w:rPr>
                <w:spacing w:val="6"/>
                <w:sz w:val="24"/>
                <w:szCs w:val="24"/>
                <w:lang w:val="mn-MN"/>
              </w:rPr>
              <w:t xml:space="preserve">/√3)-тэй байгаа ИОХХШБХ-ийн хамгийн их радио шуугианы хүчдэлийн утга 2500 </w:t>
            </w:r>
            <w:r w:rsidR="00453DBC" w:rsidRPr="0054645B">
              <w:rPr>
                <w:rFonts w:ascii="Symbol" w:hAnsi="Symbol"/>
                <w:spacing w:val="7"/>
                <w:sz w:val="24"/>
                <w:szCs w:val="24"/>
                <w:lang w:val="mn-MN"/>
              </w:rPr>
              <w:t></w:t>
            </w:r>
            <w:r w:rsidR="00453DBC">
              <w:rPr>
                <w:spacing w:val="7"/>
                <w:sz w:val="24"/>
                <w:szCs w:val="24"/>
                <w:lang w:val="mn-MN"/>
              </w:rPr>
              <w:t>мк</w:t>
            </w:r>
            <w:r w:rsidRPr="00CC1D40">
              <w:rPr>
                <w:spacing w:val="6"/>
                <w:sz w:val="24"/>
                <w:szCs w:val="24"/>
                <w:lang w:val="mn-MN"/>
              </w:rPr>
              <w:t xml:space="preserve">В-оос хэтэрч болохгүй.  </w:t>
            </w:r>
            <w:r w:rsidRPr="00CC1D40">
              <w:rPr>
                <w:spacing w:val="17"/>
                <w:sz w:val="24"/>
                <w:szCs w:val="24"/>
                <w:lang w:val="mn-MN"/>
              </w:rPr>
              <w:t xml:space="preserve"> </w:t>
            </w:r>
          </w:p>
          <w:p w:rsidR="00AC2491" w:rsidRPr="00CC1D40" w:rsidRDefault="00AC2491" w:rsidP="00CC1D40">
            <w:pPr>
              <w:pStyle w:val="BodyText"/>
              <w:spacing w:line="276" w:lineRule="auto"/>
              <w:jc w:val="both"/>
              <w:rPr>
                <w:sz w:val="24"/>
                <w:szCs w:val="24"/>
                <w:lang w:val="mn-MN"/>
              </w:rPr>
            </w:pPr>
          </w:p>
          <w:p w:rsidR="00CC1D40" w:rsidRPr="0054645B" w:rsidRDefault="00AC2491" w:rsidP="00AC2491">
            <w:pPr>
              <w:pStyle w:val="Heading5"/>
              <w:keepNext w:val="0"/>
              <w:keepLines w:val="0"/>
              <w:widowControl w:val="0"/>
              <w:tabs>
                <w:tab w:val="left" w:pos="1120"/>
              </w:tabs>
              <w:autoSpaceDE w:val="0"/>
              <w:autoSpaceDN w:val="0"/>
              <w:spacing w:before="0" w:line="276" w:lineRule="auto"/>
              <w:jc w:val="both"/>
              <w:outlineLvl w:val="4"/>
              <w:rPr>
                <w:rFonts w:ascii="Arial" w:hAnsi="Arial" w:cs="Arial"/>
                <w:b/>
                <w:bCs/>
                <w:color w:val="auto"/>
                <w:szCs w:val="24"/>
                <w:lang w:val="mn-MN"/>
              </w:rPr>
            </w:pPr>
            <w:bookmarkStart w:id="14" w:name="_bookmark34"/>
            <w:bookmarkStart w:id="15" w:name="6.13_End_of_life"/>
            <w:bookmarkEnd w:id="14"/>
            <w:bookmarkEnd w:id="15"/>
            <w:r w:rsidRPr="00AC2491">
              <w:rPr>
                <w:rFonts w:ascii="Arial" w:hAnsi="Arial" w:cs="Arial"/>
                <w:b/>
                <w:bCs/>
                <w:color w:val="auto"/>
                <w:spacing w:val="4"/>
                <w:szCs w:val="24"/>
                <w:lang w:val="mn-MN"/>
              </w:rPr>
              <w:t xml:space="preserve">6.13 </w:t>
            </w:r>
            <w:r w:rsidR="00453DBC">
              <w:rPr>
                <w:rFonts w:ascii="Arial" w:hAnsi="Arial" w:cs="Arial"/>
                <w:b/>
                <w:bCs/>
                <w:color w:val="auto"/>
                <w:spacing w:val="4"/>
                <w:szCs w:val="24"/>
                <w:lang w:val="mn-MN"/>
              </w:rPr>
              <w:t xml:space="preserve"> Насжилт </w:t>
            </w:r>
            <w:r w:rsidR="00CC1D40" w:rsidRPr="00AC2491">
              <w:rPr>
                <w:rFonts w:ascii="Arial" w:hAnsi="Arial" w:cs="Arial"/>
                <w:b/>
                <w:bCs/>
                <w:color w:val="auto"/>
                <w:spacing w:val="4"/>
                <w:szCs w:val="24"/>
                <w:lang w:val="mn-MN"/>
              </w:rPr>
              <w:t xml:space="preserve"> дуусах</w:t>
            </w:r>
          </w:p>
          <w:p w:rsidR="00CC1D40" w:rsidRPr="0054645B" w:rsidRDefault="00CC1D40" w:rsidP="00CC1D40">
            <w:pPr>
              <w:pStyle w:val="BodyText"/>
              <w:spacing w:line="276" w:lineRule="auto"/>
              <w:jc w:val="both"/>
              <w:rPr>
                <w:sz w:val="24"/>
                <w:szCs w:val="24"/>
                <w:lang w:val="mn-MN"/>
              </w:rPr>
            </w:pPr>
            <w:r w:rsidRPr="00CC1D40">
              <w:rPr>
                <w:spacing w:val="4"/>
                <w:sz w:val="24"/>
                <w:szCs w:val="24"/>
                <w:lang w:val="mn-MN"/>
              </w:rPr>
              <w:t xml:space="preserve">Хэрэглэгчийн хүсэлтээр үйлдвэрлэгч бүр шугаман бус хязгаарлагчийн бүх эд ангиуд олон улсын болон үндэсний дүрэм журмын дагуу дахин ашиглагдах, эсвэл хаягдал болох тухай хангалттай мэдээллийг өгөх ёстой. </w:t>
            </w:r>
          </w:p>
          <w:p w:rsidR="00CC1D40" w:rsidRPr="0054645B" w:rsidRDefault="00CC1D40" w:rsidP="00CC1D40">
            <w:pPr>
              <w:pStyle w:val="BodyText"/>
              <w:spacing w:line="276" w:lineRule="auto"/>
              <w:jc w:val="both"/>
              <w:rPr>
                <w:sz w:val="24"/>
                <w:szCs w:val="24"/>
                <w:lang w:val="mn-MN"/>
              </w:rPr>
            </w:pPr>
          </w:p>
          <w:p w:rsidR="00CC1D40" w:rsidRPr="0054645B" w:rsidRDefault="00AC2491" w:rsidP="00AC2491">
            <w:pPr>
              <w:pStyle w:val="Heading4"/>
              <w:keepNext w:val="0"/>
              <w:keepLines w:val="0"/>
              <w:widowControl w:val="0"/>
              <w:autoSpaceDE w:val="0"/>
              <w:autoSpaceDN w:val="0"/>
              <w:spacing w:before="0" w:line="276" w:lineRule="auto"/>
              <w:outlineLvl w:val="3"/>
              <w:rPr>
                <w:rFonts w:ascii="Arial" w:hAnsi="Arial" w:cs="Arial"/>
                <w:b/>
                <w:bCs/>
                <w:i w:val="0"/>
                <w:iCs w:val="0"/>
                <w:color w:val="auto"/>
                <w:szCs w:val="24"/>
                <w:lang w:val="mn-MN"/>
              </w:rPr>
            </w:pPr>
            <w:bookmarkStart w:id="16" w:name="_bookmark35"/>
            <w:bookmarkStart w:id="17" w:name="7_General_testing_procedure"/>
            <w:bookmarkEnd w:id="16"/>
            <w:bookmarkEnd w:id="17"/>
            <w:r w:rsidRPr="00AC2491">
              <w:rPr>
                <w:rFonts w:ascii="Arial" w:hAnsi="Arial" w:cs="Arial"/>
                <w:b/>
                <w:bCs/>
                <w:i w:val="0"/>
                <w:iCs w:val="0"/>
                <w:color w:val="auto"/>
                <w:spacing w:val="5"/>
                <w:szCs w:val="24"/>
                <w:lang w:val="mn-MN"/>
              </w:rPr>
              <w:t xml:space="preserve">7. </w:t>
            </w:r>
            <w:r w:rsidR="00CC1D40" w:rsidRPr="00AC2491">
              <w:rPr>
                <w:rFonts w:ascii="Arial" w:hAnsi="Arial" w:cs="Arial"/>
                <w:b/>
                <w:bCs/>
                <w:i w:val="0"/>
                <w:iCs w:val="0"/>
                <w:color w:val="auto"/>
                <w:spacing w:val="5"/>
                <w:szCs w:val="24"/>
                <w:lang w:val="mn-MN"/>
              </w:rPr>
              <w:t>Ерөнхий туршилтын журам дарааллууд</w:t>
            </w:r>
          </w:p>
          <w:p w:rsidR="00CC1D40" w:rsidRPr="0054645B" w:rsidRDefault="00AC2491" w:rsidP="00AC2491">
            <w:pPr>
              <w:pStyle w:val="Heading5"/>
              <w:keepNext w:val="0"/>
              <w:keepLines w:val="0"/>
              <w:widowControl w:val="0"/>
              <w:tabs>
                <w:tab w:val="left" w:pos="1120"/>
              </w:tabs>
              <w:autoSpaceDE w:val="0"/>
              <w:autoSpaceDN w:val="0"/>
              <w:spacing w:before="0" w:line="276" w:lineRule="auto"/>
              <w:jc w:val="both"/>
              <w:outlineLvl w:val="4"/>
              <w:rPr>
                <w:rFonts w:ascii="Arial" w:hAnsi="Arial" w:cs="Arial"/>
                <w:b/>
                <w:bCs/>
                <w:color w:val="auto"/>
                <w:szCs w:val="24"/>
                <w:lang w:val="mn-MN"/>
              </w:rPr>
            </w:pPr>
            <w:bookmarkStart w:id="18" w:name="_bookmark36"/>
            <w:bookmarkStart w:id="19" w:name="7.1_Measuring_equipment_and_uncertainty"/>
            <w:bookmarkEnd w:id="18"/>
            <w:bookmarkEnd w:id="19"/>
            <w:r w:rsidRPr="00AC2491">
              <w:rPr>
                <w:rFonts w:ascii="Arial" w:hAnsi="Arial" w:cs="Arial"/>
                <w:b/>
                <w:bCs/>
                <w:color w:val="auto"/>
                <w:spacing w:val="6"/>
                <w:szCs w:val="24"/>
                <w:lang w:val="mn-MN"/>
              </w:rPr>
              <w:t xml:space="preserve">7.1 </w:t>
            </w:r>
            <w:r w:rsidR="00CC1D40" w:rsidRPr="00AC2491">
              <w:rPr>
                <w:rFonts w:ascii="Arial" w:hAnsi="Arial" w:cs="Arial"/>
                <w:b/>
                <w:bCs/>
                <w:color w:val="auto"/>
                <w:spacing w:val="6"/>
                <w:szCs w:val="24"/>
                <w:lang w:val="mn-MN"/>
              </w:rPr>
              <w:t>Хэмжүүрийн тоноглолууд ба тодорхойгүй байдал</w:t>
            </w:r>
          </w:p>
          <w:p w:rsidR="00CC1D40" w:rsidRPr="00CC1D40" w:rsidRDefault="00CC1D40" w:rsidP="00CC1D40">
            <w:pPr>
              <w:pStyle w:val="BodyText"/>
              <w:spacing w:line="276" w:lineRule="auto"/>
              <w:jc w:val="both"/>
              <w:rPr>
                <w:sz w:val="24"/>
                <w:szCs w:val="24"/>
                <w:lang w:val="mn-MN"/>
              </w:rPr>
            </w:pPr>
            <w:r w:rsidRPr="00CC1D40">
              <w:rPr>
                <w:spacing w:val="5"/>
                <w:sz w:val="24"/>
                <w:szCs w:val="24"/>
                <w:lang w:val="mn-MN"/>
              </w:rPr>
              <w:t xml:space="preserve">Хэмжүүрийн тоноглолууд нь </w:t>
            </w:r>
            <w:r w:rsidRPr="0054645B">
              <w:rPr>
                <w:spacing w:val="5"/>
                <w:sz w:val="24"/>
                <w:szCs w:val="24"/>
                <w:lang w:val="mn-MN"/>
              </w:rPr>
              <w:t xml:space="preserve">ОУЦТК </w:t>
            </w:r>
            <w:r w:rsidRPr="0054645B">
              <w:rPr>
                <w:spacing w:val="6"/>
                <w:sz w:val="24"/>
                <w:szCs w:val="24"/>
                <w:lang w:val="mn-MN"/>
              </w:rPr>
              <w:t xml:space="preserve">60060-2 </w:t>
            </w:r>
            <w:r w:rsidRPr="00CC1D40">
              <w:rPr>
                <w:spacing w:val="6"/>
                <w:sz w:val="24"/>
                <w:szCs w:val="24"/>
                <w:lang w:val="mn-MN"/>
              </w:rPr>
              <w:t>болон</w:t>
            </w:r>
            <w:r w:rsidRPr="0054645B">
              <w:rPr>
                <w:spacing w:val="6"/>
                <w:sz w:val="24"/>
                <w:szCs w:val="24"/>
                <w:lang w:val="mn-MN"/>
              </w:rPr>
              <w:t xml:space="preserve"> </w:t>
            </w:r>
            <w:r w:rsidRPr="0054645B">
              <w:rPr>
                <w:spacing w:val="5"/>
                <w:sz w:val="24"/>
                <w:szCs w:val="24"/>
                <w:lang w:val="mn-MN"/>
              </w:rPr>
              <w:t xml:space="preserve">ОУЦТК </w:t>
            </w:r>
            <w:r w:rsidRPr="0054645B">
              <w:rPr>
                <w:spacing w:val="7"/>
                <w:sz w:val="24"/>
                <w:szCs w:val="24"/>
                <w:lang w:val="mn-MN"/>
              </w:rPr>
              <w:t>60099-4</w:t>
            </w:r>
            <w:r w:rsidRPr="00CC1D40">
              <w:rPr>
                <w:spacing w:val="7"/>
                <w:sz w:val="24"/>
                <w:szCs w:val="24"/>
                <w:lang w:val="mn-MN"/>
              </w:rPr>
              <w:t xml:space="preserve"> стандартын шаардлагуудыг хангасан байх ёстой. Гаргаж авсан утгууд нь холбогдох туршилтын заалтуудыг хангах зорилгоор тодорхойгүй байдалтай гэж хүлээн зөвшөөрөгдөх ёстой.   </w:t>
            </w:r>
          </w:p>
          <w:p w:rsidR="00CC1D40" w:rsidRPr="00CC1D40" w:rsidRDefault="00CC1D40" w:rsidP="00CC1D40">
            <w:pPr>
              <w:pStyle w:val="BodyText"/>
              <w:spacing w:line="276" w:lineRule="auto"/>
              <w:jc w:val="both"/>
              <w:rPr>
                <w:sz w:val="24"/>
                <w:szCs w:val="24"/>
                <w:lang w:val="mn-MN"/>
              </w:rPr>
            </w:pPr>
            <w:r w:rsidRPr="00CC1D40">
              <w:rPr>
                <w:sz w:val="24"/>
                <w:szCs w:val="24"/>
                <w:lang w:val="mn-MN"/>
              </w:rPr>
              <w:t>Өөрөөр зааг</w:t>
            </w:r>
            <w:r>
              <w:rPr>
                <w:sz w:val="24"/>
                <w:szCs w:val="24"/>
                <w:lang w:val="mn-MN"/>
              </w:rPr>
              <w:t>ааг</w:t>
            </w:r>
            <w:r w:rsidRPr="00CC1D40">
              <w:rPr>
                <w:sz w:val="24"/>
                <w:szCs w:val="24"/>
                <w:lang w:val="mn-MN"/>
              </w:rPr>
              <w:t xml:space="preserve">үй бол үйлдвэрийн давтамжтай бүх туршилтууд 48 Гц-ээс 62 Гц-ийн хоорондох хязгаар дахь давтамжтай хувьсах хүчдэл болон бараг синуслэг хэлбэртэй долгионоор хийгдэх ёстой.  </w:t>
            </w:r>
          </w:p>
          <w:p w:rsidR="00CC1D40" w:rsidRPr="00CC1D40" w:rsidRDefault="00CC1D40" w:rsidP="00CC1D40">
            <w:pPr>
              <w:pStyle w:val="BodyText"/>
              <w:spacing w:line="276" w:lineRule="auto"/>
              <w:jc w:val="both"/>
              <w:rPr>
                <w:sz w:val="24"/>
                <w:szCs w:val="24"/>
                <w:lang w:val="mn-MN"/>
              </w:rPr>
            </w:pPr>
          </w:p>
          <w:p w:rsidR="00CC1D40" w:rsidRPr="0054645B" w:rsidRDefault="00AC2491" w:rsidP="00AC2491">
            <w:pPr>
              <w:pStyle w:val="Heading5"/>
              <w:keepNext w:val="0"/>
              <w:keepLines w:val="0"/>
              <w:widowControl w:val="0"/>
              <w:tabs>
                <w:tab w:val="left" w:pos="1120"/>
              </w:tabs>
              <w:autoSpaceDE w:val="0"/>
              <w:autoSpaceDN w:val="0"/>
              <w:spacing w:before="0" w:line="276" w:lineRule="auto"/>
              <w:jc w:val="both"/>
              <w:outlineLvl w:val="4"/>
              <w:rPr>
                <w:rFonts w:ascii="Arial" w:hAnsi="Arial" w:cs="Arial"/>
                <w:b/>
                <w:bCs/>
                <w:color w:val="auto"/>
                <w:szCs w:val="24"/>
                <w:lang w:val="mn-MN"/>
              </w:rPr>
            </w:pPr>
            <w:bookmarkStart w:id="20" w:name="_bookmark37"/>
            <w:bookmarkStart w:id="21" w:name="7.2_Test_samples"/>
            <w:bookmarkEnd w:id="20"/>
            <w:bookmarkEnd w:id="21"/>
            <w:r w:rsidRPr="00AC2491">
              <w:rPr>
                <w:rFonts w:ascii="Arial" w:hAnsi="Arial" w:cs="Arial"/>
                <w:b/>
                <w:bCs/>
                <w:color w:val="auto"/>
                <w:spacing w:val="5"/>
                <w:szCs w:val="24"/>
                <w:lang w:val="mn-MN"/>
              </w:rPr>
              <w:t xml:space="preserve">7.2  </w:t>
            </w:r>
            <w:r w:rsidR="00CC1D40" w:rsidRPr="00AC2491">
              <w:rPr>
                <w:rFonts w:ascii="Arial" w:hAnsi="Arial" w:cs="Arial"/>
                <w:b/>
                <w:bCs/>
                <w:color w:val="auto"/>
                <w:spacing w:val="5"/>
                <w:szCs w:val="24"/>
                <w:lang w:val="mn-MN"/>
              </w:rPr>
              <w:t xml:space="preserve">Туршилтын </w:t>
            </w:r>
            <w:r w:rsidR="00453DBC">
              <w:rPr>
                <w:rFonts w:ascii="Arial" w:hAnsi="Arial" w:cs="Arial"/>
                <w:b/>
                <w:bCs/>
                <w:color w:val="auto"/>
                <w:spacing w:val="5"/>
                <w:szCs w:val="24"/>
                <w:lang w:val="mn-MN"/>
              </w:rPr>
              <w:t xml:space="preserve">сорьцууд </w:t>
            </w:r>
          </w:p>
          <w:p w:rsidR="00CC1D40" w:rsidRPr="00CC1D40" w:rsidRDefault="00CC1D40" w:rsidP="00CC1D40">
            <w:pPr>
              <w:pStyle w:val="BodyText"/>
              <w:spacing w:line="276" w:lineRule="auto"/>
              <w:jc w:val="both"/>
              <w:rPr>
                <w:sz w:val="24"/>
                <w:szCs w:val="24"/>
                <w:lang w:val="mn-MN"/>
              </w:rPr>
            </w:pPr>
            <w:r w:rsidRPr="00CC1D40">
              <w:rPr>
                <w:spacing w:val="6"/>
                <w:sz w:val="24"/>
                <w:szCs w:val="24"/>
                <w:lang w:val="mn-MN"/>
              </w:rPr>
              <w:lastRenderedPageBreak/>
              <w:t xml:space="preserve">Өөрөөр заагаагүй бол туршилт болгонд иж бүрэн туршилтын журам дараалал нэг ижил туршилтын </w:t>
            </w:r>
            <w:r w:rsidR="00453DBC">
              <w:rPr>
                <w:spacing w:val="6"/>
                <w:sz w:val="24"/>
                <w:szCs w:val="24"/>
                <w:lang w:val="mn-MN"/>
              </w:rPr>
              <w:t xml:space="preserve">сорьц </w:t>
            </w:r>
            <w:r w:rsidRPr="00CC1D40">
              <w:rPr>
                <w:spacing w:val="6"/>
                <w:sz w:val="24"/>
                <w:szCs w:val="24"/>
                <w:lang w:val="mn-MN"/>
              </w:rPr>
              <w:t xml:space="preserve">дээр хийгдэнэ. Туршилтын </w:t>
            </w:r>
            <w:r w:rsidR="00453DBC">
              <w:rPr>
                <w:spacing w:val="6"/>
                <w:sz w:val="24"/>
                <w:szCs w:val="24"/>
                <w:lang w:val="mn-MN"/>
              </w:rPr>
              <w:t xml:space="preserve">сорьцын </w:t>
            </w:r>
            <w:r w:rsidRPr="00CC1D40">
              <w:rPr>
                <w:spacing w:val="6"/>
                <w:sz w:val="24"/>
                <w:szCs w:val="24"/>
                <w:lang w:val="mn-MN"/>
              </w:rPr>
              <w:t xml:space="preserve">тоог Хүснэгт 3-д өгсөн болно. Туршилтын </w:t>
            </w:r>
            <w:r w:rsidR="00453DBC">
              <w:rPr>
                <w:spacing w:val="6"/>
                <w:sz w:val="24"/>
                <w:szCs w:val="24"/>
                <w:lang w:val="mn-MN"/>
              </w:rPr>
              <w:t>сорьц</w:t>
            </w:r>
            <w:r w:rsidR="00453DBC" w:rsidRPr="00CC1D40" w:rsidDel="00453DBC">
              <w:rPr>
                <w:spacing w:val="6"/>
                <w:sz w:val="24"/>
                <w:szCs w:val="24"/>
                <w:lang w:val="mn-MN"/>
              </w:rPr>
              <w:t xml:space="preserve"> </w:t>
            </w:r>
            <w:r w:rsidRPr="00CC1D40">
              <w:rPr>
                <w:spacing w:val="6"/>
                <w:sz w:val="24"/>
                <w:szCs w:val="24"/>
                <w:lang w:val="mn-MN"/>
              </w:rPr>
              <w:t xml:space="preserve">д нь шинэ, цэвэр, бүрэн угсрагдсан хийгээд ашиглалтын үеийн </w:t>
            </w:r>
            <w:r w:rsidR="00AC2491" w:rsidRPr="00CC1D40">
              <w:rPr>
                <w:spacing w:val="6"/>
                <w:sz w:val="24"/>
                <w:szCs w:val="24"/>
                <w:lang w:val="mn-MN"/>
              </w:rPr>
              <w:t>нөхцөлийг</w:t>
            </w:r>
            <w:r w:rsidRPr="00CC1D40">
              <w:rPr>
                <w:spacing w:val="6"/>
                <w:sz w:val="24"/>
                <w:szCs w:val="24"/>
                <w:lang w:val="mn-MN"/>
              </w:rPr>
              <w:t xml:space="preserve"> загварчлахаар гүйцэтгэгдсэн байна. </w:t>
            </w:r>
          </w:p>
          <w:p w:rsidR="00CC1D40" w:rsidRPr="00CC1D40" w:rsidRDefault="00CC1D40" w:rsidP="00CC1D40">
            <w:pPr>
              <w:pStyle w:val="BodyText"/>
              <w:spacing w:line="276" w:lineRule="auto"/>
              <w:jc w:val="both"/>
              <w:rPr>
                <w:sz w:val="24"/>
                <w:szCs w:val="24"/>
                <w:lang w:val="mn-MN"/>
              </w:rPr>
            </w:pPr>
          </w:p>
          <w:p w:rsidR="00CC1D40" w:rsidRPr="00CC1D40" w:rsidRDefault="00CC1D40" w:rsidP="00CC1D40">
            <w:pPr>
              <w:pStyle w:val="BodyText"/>
              <w:spacing w:line="276" w:lineRule="auto"/>
              <w:jc w:val="both"/>
              <w:rPr>
                <w:sz w:val="24"/>
                <w:szCs w:val="24"/>
                <w:lang w:val="mn-MN"/>
              </w:rPr>
            </w:pPr>
            <w:r w:rsidRPr="00CC1D40">
              <w:rPr>
                <w:sz w:val="24"/>
                <w:szCs w:val="24"/>
                <w:lang w:val="mn-MN"/>
              </w:rPr>
              <w:t>Секц болон блокуудад туршилт хийгдэж байх үед дараах зүйлс биелэгдэх ёстой:</w:t>
            </w:r>
          </w:p>
          <w:p w:rsidR="00CC1D40" w:rsidRPr="00CC1D40" w:rsidRDefault="00CC1D40" w:rsidP="00817D9C">
            <w:pPr>
              <w:pStyle w:val="ListParagraph"/>
              <w:numPr>
                <w:ilvl w:val="0"/>
                <w:numId w:val="25"/>
              </w:numPr>
              <w:spacing w:line="276" w:lineRule="auto"/>
              <w:ind w:left="0" w:firstLine="0"/>
              <w:jc w:val="both"/>
              <w:rPr>
                <w:sz w:val="24"/>
                <w:szCs w:val="24"/>
                <w:lang w:val="mn-MN"/>
              </w:rPr>
            </w:pPr>
            <w:r w:rsidRPr="00CC1D40">
              <w:rPr>
                <w:spacing w:val="5"/>
                <w:sz w:val="24"/>
                <w:szCs w:val="24"/>
                <w:lang w:val="mn-MN"/>
              </w:rPr>
              <w:t xml:space="preserve">Иж бүрэн ИОХХШБХ-ийн хэвийн хүчдэл ба секц, эсвэл </w:t>
            </w:r>
            <w:r w:rsidR="00AC2491" w:rsidRPr="00CC1D40">
              <w:rPr>
                <w:spacing w:val="5"/>
                <w:sz w:val="24"/>
                <w:szCs w:val="24"/>
                <w:lang w:val="mn-MN"/>
              </w:rPr>
              <w:t>блокийн</w:t>
            </w:r>
            <w:r w:rsidRPr="00CC1D40">
              <w:rPr>
                <w:spacing w:val="5"/>
                <w:sz w:val="24"/>
                <w:szCs w:val="24"/>
                <w:lang w:val="mn-MN"/>
              </w:rPr>
              <w:t xml:space="preserve"> хэвийн </w:t>
            </w:r>
            <w:r w:rsidR="00AC2491" w:rsidRPr="00CC1D40">
              <w:rPr>
                <w:spacing w:val="5"/>
                <w:sz w:val="24"/>
                <w:szCs w:val="24"/>
                <w:lang w:val="mn-MN"/>
              </w:rPr>
              <w:t>хүчдэлийн</w:t>
            </w:r>
            <w:r w:rsidRPr="00CC1D40">
              <w:rPr>
                <w:spacing w:val="5"/>
                <w:sz w:val="24"/>
                <w:szCs w:val="24"/>
                <w:lang w:val="mn-MN"/>
              </w:rPr>
              <w:t xml:space="preserve"> харьцаа </w:t>
            </w:r>
            <w:r w:rsidRPr="00CC1D40">
              <w:rPr>
                <w:i/>
                <w:spacing w:val="5"/>
                <w:sz w:val="24"/>
                <w:szCs w:val="24"/>
                <w:lang w:val="mn-MN"/>
              </w:rPr>
              <w:t>n</w:t>
            </w:r>
            <w:r w:rsidR="00AC2491">
              <w:rPr>
                <w:spacing w:val="5"/>
                <w:sz w:val="24"/>
                <w:szCs w:val="24"/>
                <w:lang w:val="mn-MN"/>
              </w:rPr>
              <w:t>-</w:t>
            </w:r>
            <w:r w:rsidRPr="00CC1D40">
              <w:rPr>
                <w:spacing w:val="5"/>
                <w:sz w:val="24"/>
                <w:szCs w:val="24"/>
                <w:lang w:val="mn-MN"/>
              </w:rPr>
              <w:t xml:space="preserve">тэй тэнцүү байх.  </w:t>
            </w:r>
          </w:p>
          <w:p w:rsidR="00CC1D40" w:rsidRPr="00AC2491" w:rsidRDefault="00CC1D40" w:rsidP="00817D9C">
            <w:pPr>
              <w:pStyle w:val="ListParagraph"/>
              <w:numPr>
                <w:ilvl w:val="0"/>
                <w:numId w:val="25"/>
              </w:numPr>
              <w:spacing w:line="276" w:lineRule="auto"/>
              <w:ind w:left="0" w:firstLine="0"/>
              <w:jc w:val="both"/>
              <w:rPr>
                <w:i/>
                <w:sz w:val="24"/>
                <w:szCs w:val="24"/>
                <w:lang w:val="mn-MN"/>
              </w:rPr>
            </w:pPr>
            <w:r w:rsidRPr="00CC1D40">
              <w:rPr>
                <w:spacing w:val="5"/>
                <w:sz w:val="24"/>
                <w:szCs w:val="24"/>
                <w:lang w:val="mn-MN"/>
              </w:rPr>
              <w:t xml:space="preserve">Туршилтын </w:t>
            </w:r>
            <w:r w:rsidR="00453DBC">
              <w:rPr>
                <w:spacing w:val="6"/>
                <w:sz w:val="24"/>
                <w:szCs w:val="24"/>
                <w:lang w:val="mn-MN"/>
              </w:rPr>
              <w:t>сорьц</w:t>
            </w:r>
            <w:r w:rsidR="00453DBC" w:rsidRPr="00CC1D40" w:rsidDel="00453DBC">
              <w:rPr>
                <w:spacing w:val="5"/>
                <w:sz w:val="24"/>
                <w:szCs w:val="24"/>
                <w:lang w:val="mn-MN"/>
              </w:rPr>
              <w:t xml:space="preserve"> </w:t>
            </w:r>
            <w:r w:rsidRPr="00CC1D40">
              <w:rPr>
                <w:spacing w:val="5"/>
                <w:sz w:val="24"/>
                <w:szCs w:val="24"/>
                <w:lang w:val="mn-MN"/>
              </w:rPr>
              <w:t xml:space="preserve">болгон ашиглаж байгаа эсэргүүцлийн элементүүдийн эзлэхүүн нь иж бүрэн ИОХХШБХ-ийн бүх эсэргүүцлийн элементүүдийн хамгийн бага эзлэхүүнийг </w:t>
            </w:r>
            <w:r w:rsidRPr="00CC1D40">
              <w:rPr>
                <w:i/>
                <w:spacing w:val="5"/>
                <w:sz w:val="24"/>
                <w:szCs w:val="24"/>
                <w:lang w:val="mn-MN"/>
              </w:rPr>
              <w:t>n</w:t>
            </w:r>
            <w:r w:rsidR="00AC2491">
              <w:rPr>
                <w:spacing w:val="5"/>
                <w:sz w:val="24"/>
                <w:szCs w:val="24"/>
                <w:lang w:val="mn-MN"/>
              </w:rPr>
              <w:t>-</w:t>
            </w:r>
            <w:r w:rsidRPr="00CC1D40">
              <w:rPr>
                <w:spacing w:val="5"/>
                <w:sz w:val="24"/>
                <w:szCs w:val="24"/>
                <w:lang w:val="mn-MN"/>
              </w:rPr>
              <w:t xml:space="preserve">д хувааснаас ихгүй байх ёстой. </w:t>
            </w:r>
          </w:p>
          <w:p w:rsidR="00CC1D40" w:rsidRPr="00CC1D40" w:rsidRDefault="00CC1D40" w:rsidP="00817D9C">
            <w:pPr>
              <w:pStyle w:val="ListParagraph"/>
              <w:numPr>
                <w:ilvl w:val="0"/>
                <w:numId w:val="25"/>
              </w:numPr>
              <w:spacing w:line="276" w:lineRule="auto"/>
              <w:ind w:left="0" w:firstLine="0"/>
              <w:jc w:val="both"/>
              <w:rPr>
                <w:sz w:val="24"/>
                <w:szCs w:val="24"/>
                <w:lang w:val="mn-MN"/>
              </w:rPr>
            </w:pPr>
            <w:r w:rsidRPr="00CC1D40">
              <w:rPr>
                <w:spacing w:val="5"/>
                <w:sz w:val="24"/>
                <w:szCs w:val="24"/>
                <w:lang w:val="mn-MN"/>
              </w:rPr>
              <w:t xml:space="preserve">Туршилтын секцийн ЦВМ-ийн жишиг хүчдэл </w:t>
            </w:r>
            <w:r w:rsidRPr="00CC1D40">
              <w:rPr>
                <w:i/>
                <w:spacing w:val="6"/>
                <w:sz w:val="24"/>
                <w:szCs w:val="24"/>
                <w:lang w:val="mn-MN"/>
              </w:rPr>
              <w:t>U</w:t>
            </w:r>
            <w:r w:rsidRPr="00CC1D40">
              <w:rPr>
                <w:spacing w:val="6"/>
                <w:position w:val="-5"/>
                <w:sz w:val="24"/>
                <w:szCs w:val="24"/>
                <w:lang w:val="mn-MN"/>
              </w:rPr>
              <w:t xml:space="preserve">ref </w:t>
            </w:r>
            <w:r w:rsidRPr="00CC1D40">
              <w:rPr>
                <w:spacing w:val="3"/>
                <w:sz w:val="24"/>
                <w:szCs w:val="24"/>
                <w:lang w:val="mn-MN"/>
              </w:rPr>
              <w:t xml:space="preserve">нь ИОХХШБХ-ийн ЦВМ-ийн хамгийн бага жишиг </w:t>
            </w:r>
            <w:r w:rsidR="00AC2491" w:rsidRPr="00CC1D40">
              <w:rPr>
                <w:spacing w:val="3"/>
                <w:sz w:val="24"/>
                <w:szCs w:val="24"/>
                <w:lang w:val="mn-MN"/>
              </w:rPr>
              <w:t>хүчдэлийг</w:t>
            </w:r>
            <w:r w:rsidRPr="00CC1D40">
              <w:rPr>
                <w:spacing w:val="3"/>
                <w:sz w:val="24"/>
                <w:szCs w:val="24"/>
                <w:lang w:val="mn-MN"/>
              </w:rPr>
              <w:t xml:space="preserve"> </w:t>
            </w:r>
            <w:r w:rsidRPr="00CC1D40">
              <w:rPr>
                <w:i/>
                <w:spacing w:val="5"/>
                <w:sz w:val="24"/>
                <w:szCs w:val="24"/>
                <w:lang w:val="mn-MN"/>
              </w:rPr>
              <w:t>n</w:t>
            </w:r>
            <w:r w:rsidRPr="00CC1D40">
              <w:rPr>
                <w:spacing w:val="5"/>
                <w:sz w:val="24"/>
                <w:szCs w:val="24"/>
                <w:lang w:val="mn-MN"/>
              </w:rPr>
              <w:t xml:space="preserve"> –д хуваасантай тэнцүү байх ёстой. </w:t>
            </w:r>
            <w:r w:rsidRPr="00CC1D40">
              <w:rPr>
                <w:spacing w:val="3"/>
                <w:sz w:val="24"/>
                <w:szCs w:val="24"/>
                <w:lang w:val="mn-MN"/>
              </w:rPr>
              <w:t xml:space="preserve"> Хэрэв т</w:t>
            </w:r>
            <w:r w:rsidRPr="00CC1D40">
              <w:rPr>
                <w:spacing w:val="5"/>
                <w:sz w:val="24"/>
                <w:szCs w:val="24"/>
                <w:lang w:val="mn-MN"/>
              </w:rPr>
              <w:t xml:space="preserve">уршилтын секцийн ЦВМ-ийн жишиг хүчдэл иж бүрэн </w:t>
            </w:r>
            <w:r w:rsidRPr="00CC1D40">
              <w:rPr>
                <w:spacing w:val="3"/>
                <w:sz w:val="24"/>
                <w:szCs w:val="24"/>
                <w:lang w:val="mn-MN"/>
              </w:rPr>
              <w:t xml:space="preserve">ИОХХШБХ-ийн ЦВМ-ийн хамгийн бага жишиг </w:t>
            </w:r>
            <w:r w:rsidR="00AC2491" w:rsidRPr="00CC1D40">
              <w:rPr>
                <w:spacing w:val="3"/>
                <w:sz w:val="24"/>
                <w:szCs w:val="24"/>
                <w:lang w:val="mn-MN"/>
              </w:rPr>
              <w:t>хүчдэлийг</w:t>
            </w:r>
            <w:r w:rsidRPr="00CC1D40">
              <w:rPr>
                <w:spacing w:val="3"/>
                <w:sz w:val="24"/>
                <w:szCs w:val="24"/>
                <w:lang w:val="mn-MN"/>
              </w:rPr>
              <w:t xml:space="preserve"> </w:t>
            </w:r>
            <w:r w:rsidRPr="00CC1D40">
              <w:rPr>
                <w:i/>
                <w:spacing w:val="5"/>
                <w:sz w:val="24"/>
                <w:szCs w:val="24"/>
                <w:lang w:val="mn-MN"/>
              </w:rPr>
              <w:t>n</w:t>
            </w:r>
            <w:r w:rsidR="00AC2491">
              <w:rPr>
                <w:spacing w:val="5"/>
                <w:sz w:val="24"/>
                <w:szCs w:val="24"/>
                <w:lang w:val="mn-MN"/>
              </w:rPr>
              <w:t>-</w:t>
            </w:r>
            <w:r w:rsidRPr="00CC1D40">
              <w:rPr>
                <w:spacing w:val="5"/>
                <w:sz w:val="24"/>
                <w:szCs w:val="24"/>
                <w:lang w:val="mn-MN"/>
              </w:rPr>
              <w:t xml:space="preserve">д хувааснаас их байвал </w:t>
            </w:r>
            <w:r w:rsidRPr="00CC1D40">
              <w:rPr>
                <w:i/>
                <w:sz w:val="24"/>
                <w:szCs w:val="24"/>
                <w:lang w:val="mn-MN"/>
              </w:rPr>
              <w:t xml:space="preserve">n </w:t>
            </w:r>
            <w:r w:rsidR="00AC2491" w:rsidRPr="00CC1D40">
              <w:rPr>
                <w:iCs/>
                <w:sz w:val="24"/>
                <w:szCs w:val="24"/>
                <w:lang w:val="mn-MN"/>
              </w:rPr>
              <w:t>коэффициентыг</w:t>
            </w:r>
            <w:r w:rsidRPr="00CC1D40">
              <w:rPr>
                <w:iCs/>
                <w:sz w:val="24"/>
                <w:szCs w:val="24"/>
                <w:lang w:val="mn-MN"/>
              </w:rPr>
              <w:t xml:space="preserve"> зохих байдлаар бууруулах ёстой. </w:t>
            </w:r>
            <w:r w:rsidRPr="00CC1D40">
              <w:rPr>
                <w:spacing w:val="3"/>
                <w:sz w:val="24"/>
                <w:szCs w:val="24"/>
                <w:lang w:val="mn-MN"/>
              </w:rPr>
              <w:t>Хэрэв т</w:t>
            </w:r>
            <w:r w:rsidRPr="00CC1D40">
              <w:rPr>
                <w:spacing w:val="5"/>
                <w:sz w:val="24"/>
                <w:szCs w:val="24"/>
                <w:lang w:val="mn-MN"/>
              </w:rPr>
              <w:t xml:space="preserve">уршилтын секцийн ЦВМ-ийн жишиг хүчдэл иж бүрэн </w:t>
            </w:r>
            <w:r w:rsidRPr="00CC1D40">
              <w:rPr>
                <w:spacing w:val="3"/>
                <w:sz w:val="24"/>
                <w:szCs w:val="24"/>
                <w:lang w:val="mn-MN"/>
              </w:rPr>
              <w:t xml:space="preserve">ИОХХШБХ-ийн ЦВМ-ийн хамгийн бага жишиг </w:t>
            </w:r>
            <w:r w:rsidR="00AC2491" w:rsidRPr="00CC1D40">
              <w:rPr>
                <w:spacing w:val="3"/>
                <w:sz w:val="24"/>
                <w:szCs w:val="24"/>
                <w:lang w:val="mn-MN"/>
              </w:rPr>
              <w:t>хүчдэлийг</w:t>
            </w:r>
            <w:r w:rsidRPr="00CC1D40">
              <w:rPr>
                <w:spacing w:val="3"/>
                <w:sz w:val="24"/>
                <w:szCs w:val="24"/>
                <w:lang w:val="mn-MN"/>
              </w:rPr>
              <w:t xml:space="preserve"> </w:t>
            </w:r>
            <w:r w:rsidRPr="00CC1D40">
              <w:rPr>
                <w:i/>
                <w:spacing w:val="5"/>
                <w:sz w:val="24"/>
                <w:szCs w:val="24"/>
                <w:lang w:val="mn-MN"/>
              </w:rPr>
              <w:t>n</w:t>
            </w:r>
            <w:r w:rsidR="00AC2491">
              <w:rPr>
                <w:spacing w:val="5"/>
                <w:sz w:val="24"/>
                <w:szCs w:val="24"/>
                <w:lang w:val="mn-MN"/>
              </w:rPr>
              <w:t>-</w:t>
            </w:r>
            <w:r w:rsidRPr="00CC1D40">
              <w:rPr>
                <w:spacing w:val="5"/>
                <w:sz w:val="24"/>
                <w:szCs w:val="24"/>
                <w:lang w:val="mn-MN"/>
              </w:rPr>
              <w:t xml:space="preserve">д хувааснаас бага байвал уг туршилтын секцийг ашиглахыг зөвшөөрөхгүй. </w:t>
            </w:r>
          </w:p>
          <w:p w:rsidR="00CC1D40" w:rsidRPr="00CC1D40" w:rsidRDefault="00CC1D40" w:rsidP="00CC1D40">
            <w:pPr>
              <w:pStyle w:val="BodyText"/>
              <w:spacing w:line="276" w:lineRule="auto"/>
              <w:jc w:val="both"/>
              <w:rPr>
                <w:sz w:val="24"/>
                <w:szCs w:val="24"/>
                <w:lang w:val="mn-MN"/>
              </w:rPr>
            </w:pPr>
          </w:p>
          <w:p w:rsidR="00AC2491" w:rsidRDefault="00CC1D40" w:rsidP="00CC1D40">
            <w:pPr>
              <w:pStyle w:val="BodyText"/>
              <w:spacing w:line="276" w:lineRule="auto"/>
              <w:jc w:val="both"/>
              <w:rPr>
                <w:sz w:val="24"/>
                <w:szCs w:val="24"/>
                <w:lang w:val="mn-MN"/>
              </w:rPr>
            </w:pPr>
            <w:r w:rsidRPr="00CC1D40">
              <w:rPr>
                <w:sz w:val="24"/>
                <w:szCs w:val="24"/>
                <w:lang w:val="mn-MN"/>
              </w:rPr>
              <w:t xml:space="preserve">Туршилтын </w:t>
            </w:r>
            <w:r w:rsidR="00453DBC">
              <w:rPr>
                <w:spacing w:val="6"/>
                <w:sz w:val="24"/>
                <w:szCs w:val="24"/>
                <w:lang w:val="mn-MN"/>
              </w:rPr>
              <w:t xml:space="preserve">сорьцын </w:t>
            </w:r>
            <w:r w:rsidRPr="00CC1D40">
              <w:rPr>
                <w:sz w:val="24"/>
                <w:szCs w:val="24"/>
                <w:lang w:val="mn-MN"/>
              </w:rPr>
              <w:t xml:space="preserve"> </w:t>
            </w:r>
            <w:r w:rsidRPr="00CC1D40">
              <w:rPr>
                <w:i/>
                <w:sz w:val="24"/>
                <w:szCs w:val="24"/>
                <w:lang w:val="mn-MN"/>
              </w:rPr>
              <w:t xml:space="preserve">n  </w:t>
            </w:r>
            <w:r w:rsidRPr="00CC1D40">
              <w:rPr>
                <w:sz w:val="24"/>
                <w:szCs w:val="24"/>
                <w:lang w:val="mn-MN"/>
              </w:rPr>
              <w:t xml:space="preserve">коэффициентыг туршилтын тайланд бичих ёстой. </w:t>
            </w:r>
          </w:p>
          <w:p w:rsidR="00AC2491" w:rsidRPr="00CC1D40" w:rsidRDefault="00AC2491" w:rsidP="00CC1D40">
            <w:pPr>
              <w:pStyle w:val="BodyText"/>
              <w:spacing w:line="276" w:lineRule="auto"/>
              <w:jc w:val="both"/>
              <w:rPr>
                <w:sz w:val="24"/>
                <w:szCs w:val="24"/>
                <w:lang w:val="mn-MN"/>
              </w:rPr>
            </w:pPr>
          </w:p>
          <w:p w:rsidR="00CC1D40" w:rsidRPr="0054645B" w:rsidRDefault="00AC2491" w:rsidP="00AC2491">
            <w:pPr>
              <w:spacing w:line="276" w:lineRule="auto"/>
              <w:jc w:val="both"/>
              <w:rPr>
                <w:b/>
                <w:bCs/>
                <w:szCs w:val="24"/>
                <w:lang w:val="mn-MN"/>
              </w:rPr>
            </w:pPr>
            <w:r w:rsidRPr="0054645B">
              <w:rPr>
                <w:b/>
                <w:bCs/>
                <w:szCs w:val="24"/>
                <w:lang w:val="mn-MN"/>
              </w:rPr>
              <w:lastRenderedPageBreak/>
              <w:t xml:space="preserve">8. </w:t>
            </w:r>
            <w:r w:rsidR="00CC1D40" w:rsidRPr="0054645B">
              <w:rPr>
                <w:b/>
                <w:bCs/>
                <w:szCs w:val="24"/>
                <w:lang w:val="mn-MN"/>
              </w:rPr>
              <w:t>Загварын турши</w:t>
            </w:r>
            <w:r w:rsidRPr="0054645B">
              <w:rPr>
                <w:b/>
                <w:bCs/>
                <w:szCs w:val="24"/>
                <w:lang w:val="mn-MN"/>
              </w:rPr>
              <w:t>лтууд</w:t>
            </w:r>
          </w:p>
          <w:p w:rsidR="00CC1D40" w:rsidRPr="0054645B" w:rsidRDefault="00CC1D40" w:rsidP="00AC2491">
            <w:pPr>
              <w:spacing w:line="276" w:lineRule="auto"/>
              <w:jc w:val="both"/>
              <w:rPr>
                <w:b/>
                <w:bCs/>
                <w:szCs w:val="24"/>
                <w:lang w:val="mn-MN"/>
              </w:rPr>
            </w:pPr>
            <w:r w:rsidRPr="0054645B">
              <w:rPr>
                <w:b/>
                <w:bCs/>
                <w:szCs w:val="24"/>
                <w:lang w:val="mn-MN"/>
              </w:rPr>
              <w:t>8.1</w:t>
            </w:r>
            <w:r w:rsidRPr="0054645B">
              <w:rPr>
                <w:b/>
                <w:bCs/>
                <w:szCs w:val="24"/>
                <w:lang w:val="mn-MN"/>
              </w:rPr>
              <w:tab/>
              <w:t>Ерөнхий зүйл</w:t>
            </w:r>
          </w:p>
          <w:p w:rsidR="00CC1D40" w:rsidRPr="0054645B" w:rsidRDefault="00AC2491" w:rsidP="00AC2491">
            <w:pPr>
              <w:spacing w:line="276" w:lineRule="auto"/>
              <w:jc w:val="both"/>
              <w:rPr>
                <w:szCs w:val="24"/>
                <w:lang w:val="mn-MN"/>
              </w:rPr>
            </w:pPr>
            <w:r w:rsidRPr="0054645B">
              <w:rPr>
                <w:szCs w:val="24"/>
                <w:lang w:val="mn-MN"/>
              </w:rPr>
              <w:t>Хүснэгт 3 нь иж бүрэн ИОХХШБХ-</w:t>
            </w:r>
            <w:r w:rsidR="00CC1D40" w:rsidRPr="0054645B">
              <w:rPr>
                <w:szCs w:val="24"/>
                <w:lang w:val="mn-MN"/>
              </w:rPr>
              <w:t>ид, эсвэл ИОХХШБХ-ийн эд ангиудад хийгдэх за</w:t>
            </w:r>
            <w:r w:rsidRPr="0054645B">
              <w:rPr>
                <w:szCs w:val="24"/>
                <w:lang w:val="mn-MN"/>
              </w:rPr>
              <w:t>гварын туршилтуудыг ялгаж өгнө.</w:t>
            </w:r>
          </w:p>
        </w:tc>
        <w:tc>
          <w:tcPr>
            <w:tcW w:w="4875" w:type="dxa"/>
          </w:tcPr>
          <w:p w:rsidR="00CC1D40" w:rsidRPr="00CC1D40" w:rsidRDefault="00CC1D40" w:rsidP="00CC1D40">
            <w:pPr>
              <w:spacing w:line="276" w:lineRule="auto"/>
              <w:jc w:val="both"/>
              <w:rPr>
                <w:b/>
                <w:bCs/>
              </w:rPr>
            </w:pPr>
            <w:r w:rsidRPr="00CC1D40">
              <w:rPr>
                <w:b/>
                <w:bCs/>
              </w:rPr>
              <w:lastRenderedPageBreak/>
              <w:t>5.2 Standard rated frequencies</w:t>
            </w:r>
          </w:p>
          <w:p w:rsidR="00CC1D40" w:rsidRPr="00CC1D40" w:rsidRDefault="00CC1D40" w:rsidP="00CC1D40">
            <w:pPr>
              <w:spacing w:line="276" w:lineRule="auto"/>
              <w:jc w:val="both"/>
            </w:pPr>
            <w:r w:rsidRPr="00CC1D40">
              <w:t>The standard rated frequencies are 48 Hz to 62 Hz.</w:t>
            </w:r>
          </w:p>
          <w:p w:rsidR="00CC1D40" w:rsidRPr="00CC1D40" w:rsidRDefault="00CC1D40" w:rsidP="00CC1D40">
            <w:pPr>
              <w:spacing w:line="276" w:lineRule="auto"/>
              <w:jc w:val="both"/>
            </w:pPr>
          </w:p>
          <w:p w:rsidR="00CC1D40" w:rsidRDefault="00CC1D40" w:rsidP="00CC1D40">
            <w:pPr>
              <w:spacing w:line="276" w:lineRule="auto"/>
              <w:jc w:val="both"/>
              <w:rPr>
                <w:b/>
                <w:bCs/>
              </w:rPr>
            </w:pPr>
            <w:r w:rsidRPr="00CC1D40">
              <w:rPr>
                <w:b/>
                <w:bCs/>
              </w:rPr>
              <w:t>5.3 Standard nominal discharge currents</w:t>
            </w:r>
          </w:p>
          <w:p w:rsidR="00CC1D40" w:rsidRPr="00CC1D40" w:rsidRDefault="00CC1D40" w:rsidP="00CC1D40">
            <w:pPr>
              <w:spacing w:line="276" w:lineRule="auto"/>
              <w:jc w:val="both"/>
              <w:rPr>
                <w:b/>
                <w:bCs/>
              </w:rPr>
            </w:pPr>
          </w:p>
          <w:p w:rsidR="00CC1D40" w:rsidRPr="00CC1D40" w:rsidRDefault="00CC1D40" w:rsidP="00CC1D40">
            <w:pPr>
              <w:spacing w:line="276" w:lineRule="auto"/>
              <w:jc w:val="both"/>
            </w:pPr>
            <w:r w:rsidRPr="00CC1D40">
              <w:t>The standard nominal discharge currents for 8/20 or 2/20 shap</w:t>
            </w:r>
            <w:r>
              <w:t xml:space="preserve">es are: 5 kA, 10 kA, 15 kA and </w:t>
            </w:r>
            <w:r w:rsidRPr="00CC1D40">
              <w:t>20 kA.</w:t>
            </w:r>
          </w:p>
          <w:p w:rsidR="00CC1D40" w:rsidRDefault="00CC1D40" w:rsidP="00CC1D40">
            <w:pPr>
              <w:spacing w:line="276" w:lineRule="auto"/>
              <w:jc w:val="both"/>
            </w:pPr>
          </w:p>
          <w:p w:rsidR="00CC1D40" w:rsidRPr="00CC1D40" w:rsidRDefault="00CC1D40" w:rsidP="00CC1D40">
            <w:pPr>
              <w:spacing w:line="276" w:lineRule="auto"/>
              <w:jc w:val="both"/>
            </w:pPr>
          </w:p>
          <w:p w:rsidR="00CC1D40" w:rsidRPr="00CC1D40" w:rsidRDefault="00CC1D40" w:rsidP="00CC1D40">
            <w:pPr>
              <w:spacing w:line="276" w:lineRule="auto"/>
              <w:jc w:val="both"/>
              <w:rPr>
                <w:b/>
                <w:bCs/>
              </w:rPr>
            </w:pPr>
            <w:r w:rsidRPr="00CC1D40">
              <w:rPr>
                <w:b/>
                <w:bCs/>
              </w:rPr>
              <w:t>5.4</w:t>
            </w:r>
            <w:r w:rsidRPr="00CC1D40">
              <w:rPr>
                <w:b/>
                <w:bCs/>
              </w:rPr>
              <w:tab/>
              <w:t>Service conditions</w:t>
            </w:r>
          </w:p>
          <w:p w:rsidR="00CC1D40" w:rsidRPr="00CC1D40" w:rsidRDefault="00CC1D40" w:rsidP="00CC1D40">
            <w:pPr>
              <w:spacing w:line="276" w:lineRule="auto"/>
              <w:jc w:val="both"/>
              <w:rPr>
                <w:b/>
                <w:bCs/>
              </w:rPr>
            </w:pPr>
            <w:r w:rsidRPr="00CC1D40">
              <w:rPr>
                <w:b/>
                <w:bCs/>
              </w:rPr>
              <w:t>5.4.1</w:t>
            </w:r>
            <w:r w:rsidRPr="00CC1D40">
              <w:rPr>
                <w:b/>
                <w:bCs/>
              </w:rPr>
              <w:tab/>
              <w:t>Normal service conditions</w:t>
            </w:r>
          </w:p>
          <w:p w:rsidR="00CC1D40" w:rsidRPr="00CC1D40" w:rsidRDefault="00CC1D40" w:rsidP="00CC1D40">
            <w:pPr>
              <w:spacing w:line="276" w:lineRule="auto"/>
              <w:jc w:val="both"/>
            </w:pPr>
            <w:r w:rsidRPr="00CC1D40">
              <w:t>EGLAs which conform to this document shall be suitable for normal operation under the following normal service conditions:</w:t>
            </w:r>
          </w:p>
          <w:p w:rsidR="00CC1D40" w:rsidRPr="00CC1D40" w:rsidRDefault="00CC1D40" w:rsidP="00CC1D40">
            <w:pPr>
              <w:spacing w:line="276" w:lineRule="auto"/>
              <w:jc w:val="both"/>
            </w:pPr>
          </w:p>
          <w:p w:rsidR="00CC1D40" w:rsidRPr="00CC1D40" w:rsidRDefault="00CC1D40" w:rsidP="00CC1D40">
            <w:pPr>
              <w:spacing w:line="276" w:lineRule="auto"/>
              <w:jc w:val="both"/>
            </w:pPr>
            <w:r w:rsidRPr="00CC1D40">
              <w:t>a)</w:t>
            </w:r>
            <w:r w:rsidRPr="00CC1D40">
              <w:tab/>
              <w:t>ambient air temperature within the range of –40 ºC to +40 ºC;</w:t>
            </w:r>
          </w:p>
          <w:p w:rsidR="00CC1D40" w:rsidRDefault="00CC1D40" w:rsidP="00CC1D40">
            <w:pPr>
              <w:spacing w:line="276" w:lineRule="auto"/>
              <w:jc w:val="both"/>
            </w:pPr>
            <w:r w:rsidRPr="00CC1D40">
              <w:lastRenderedPageBreak/>
              <w:t>b)</w:t>
            </w:r>
            <w:r w:rsidRPr="00CC1D40">
              <w:tab/>
              <w:t>altitude not exceeding 1000 m;</w:t>
            </w:r>
          </w:p>
          <w:p w:rsidR="00CC1D40" w:rsidRPr="00CC1D40" w:rsidRDefault="00CC1D40" w:rsidP="00CC1D40">
            <w:pPr>
              <w:spacing w:line="276" w:lineRule="auto"/>
              <w:jc w:val="both"/>
            </w:pPr>
          </w:p>
          <w:p w:rsidR="00CC1D40" w:rsidRPr="00CC1D40" w:rsidRDefault="00CC1D40" w:rsidP="00CC1D40">
            <w:pPr>
              <w:spacing w:line="276" w:lineRule="auto"/>
              <w:jc w:val="both"/>
            </w:pPr>
            <w:r w:rsidRPr="00CC1D40">
              <w:t>c)</w:t>
            </w:r>
            <w:r w:rsidRPr="00CC1D40">
              <w:tab/>
              <w:t>frequency of the a.c. power supply not less than 48 Hz and not more than 62 Hz;</w:t>
            </w:r>
          </w:p>
          <w:p w:rsidR="00CC1D40" w:rsidRDefault="00CC1D40" w:rsidP="00CC1D40">
            <w:pPr>
              <w:spacing w:line="276" w:lineRule="auto"/>
              <w:jc w:val="both"/>
            </w:pPr>
            <w:r w:rsidRPr="00CC1D40">
              <w:t>d)</w:t>
            </w:r>
            <w:r w:rsidRPr="00CC1D40">
              <w:tab/>
              <w:t>power-frequency voltage applied continuously between the terminals of the EGLA not exceeding its rated voltage;</w:t>
            </w:r>
          </w:p>
          <w:p w:rsidR="00CC1D40" w:rsidRPr="00CC1D40" w:rsidRDefault="00CC1D40" w:rsidP="00CC1D40">
            <w:pPr>
              <w:spacing w:line="276" w:lineRule="auto"/>
              <w:jc w:val="both"/>
            </w:pPr>
          </w:p>
          <w:p w:rsidR="00CC1D40" w:rsidRPr="00CC1D40" w:rsidRDefault="00CC1D40" w:rsidP="00CC1D40">
            <w:pPr>
              <w:spacing w:line="276" w:lineRule="auto"/>
              <w:jc w:val="both"/>
            </w:pPr>
            <w:r w:rsidRPr="00CC1D40">
              <w:t>e)</w:t>
            </w:r>
            <w:r w:rsidRPr="00CC1D40">
              <w:tab/>
              <w:t>mechanical conditions: not specified (see NOTE);</w:t>
            </w:r>
          </w:p>
          <w:p w:rsidR="00CC1D40" w:rsidRPr="00CC1D40" w:rsidRDefault="00CC1D40" w:rsidP="00CC1D40">
            <w:pPr>
              <w:spacing w:line="276" w:lineRule="auto"/>
              <w:jc w:val="both"/>
            </w:pPr>
            <w:r w:rsidRPr="00CC1D40">
              <w:t>f)</w:t>
            </w:r>
            <w:r w:rsidRPr="00CC1D40">
              <w:tab/>
              <w:t>wind speed: not specified (see NOTE);</w:t>
            </w:r>
          </w:p>
          <w:p w:rsidR="00CC1D40" w:rsidRPr="00CC1D40" w:rsidRDefault="00CC1D40" w:rsidP="00CC1D40">
            <w:pPr>
              <w:spacing w:line="276" w:lineRule="auto"/>
              <w:jc w:val="both"/>
            </w:pPr>
            <w:r w:rsidRPr="00CC1D40">
              <w:t>g)</w:t>
            </w:r>
            <w:r w:rsidRPr="00CC1D40">
              <w:tab/>
              <w:t>pollution conditions: pollution by dust, smoke, corrosive gases, vapours or salt may occur; pollution does not exceed “heavy” as defined in IEC TS 60815-1.</w:t>
            </w:r>
          </w:p>
          <w:p w:rsidR="00CC1D40" w:rsidRDefault="00CC1D40" w:rsidP="00CC1D40">
            <w:pPr>
              <w:spacing w:line="276" w:lineRule="auto"/>
              <w:jc w:val="both"/>
            </w:pPr>
          </w:p>
          <w:p w:rsidR="00053E77" w:rsidRPr="00CC1D40" w:rsidRDefault="00053E77" w:rsidP="00CC1D40">
            <w:pPr>
              <w:spacing w:line="276" w:lineRule="auto"/>
              <w:jc w:val="both"/>
            </w:pPr>
          </w:p>
          <w:p w:rsidR="00CC1D40" w:rsidRPr="00053E77" w:rsidRDefault="00CC1D40" w:rsidP="00CC1D40">
            <w:pPr>
              <w:spacing w:line="276" w:lineRule="auto"/>
              <w:jc w:val="both"/>
              <w:rPr>
                <w:b/>
                <w:bCs/>
                <w:sz w:val="20"/>
                <w:szCs w:val="16"/>
              </w:rPr>
            </w:pPr>
            <w:r w:rsidRPr="00053E77">
              <w:rPr>
                <w:b/>
                <w:bCs/>
                <w:sz w:val="20"/>
                <w:szCs w:val="16"/>
              </w:rPr>
              <w:t>NOTE It is recognized that mechanical and environmental issues are im</w:t>
            </w:r>
            <w:r w:rsidR="00053E77" w:rsidRPr="00053E77">
              <w:rPr>
                <w:b/>
                <w:bCs/>
                <w:sz w:val="20"/>
                <w:szCs w:val="16"/>
              </w:rPr>
              <w:t xml:space="preserve">portant for service, but due to the large </w:t>
            </w:r>
            <w:r w:rsidRPr="00053E77">
              <w:rPr>
                <w:b/>
                <w:bCs/>
                <w:sz w:val="20"/>
                <w:szCs w:val="16"/>
              </w:rPr>
              <w:t>variety of possible installation configurations it is not possible to provide standard values for items e) and f).</w:t>
            </w:r>
          </w:p>
          <w:p w:rsidR="00CC1D40" w:rsidRDefault="00CC1D40" w:rsidP="00CC1D40">
            <w:pPr>
              <w:spacing w:line="276" w:lineRule="auto"/>
              <w:jc w:val="both"/>
              <w:rPr>
                <w:b/>
                <w:bCs/>
                <w:sz w:val="20"/>
                <w:szCs w:val="16"/>
              </w:rPr>
            </w:pPr>
          </w:p>
          <w:p w:rsidR="00053E77" w:rsidRDefault="00053E77" w:rsidP="00CC1D40">
            <w:pPr>
              <w:spacing w:line="276" w:lineRule="auto"/>
              <w:jc w:val="both"/>
              <w:rPr>
                <w:b/>
                <w:bCs/>
                <w:sz w:val="20"/>
                <w:szCs w:val="16"/>
              </w:rPr>
            </w:pPr>
          </w:p>
          <w:p w:rsidR="00053E77" w:rsidRPr="00053E77" w:rsidRDefault="00053E77" w:rsidP="00CC1D40">
            <w:pPr>
              <w:spacing w:line="276" w:lineRule="auto"/>
              <w:jc w:val="both"/>
              <w:rPr>
                <w:b/>
                <w:bCs/>
                <w:sz w:val="20"/>
                <w:szCs w:val="16"/>
              </w:rPr>
            </w:pPr>
          </w:p>
          <w:p w:rsidR="00CC1D40" w:rsidRPr="00053E77" w:rsidRDefault="00CC1D40" w:rsidP="00CC1D40">
            <w:pPr>
              <w:spacing w:line="276" w:lineRule="auto"/>
              <w:jc w:val="both"/>
              <w:rPr>
                <w:b/>
                <w:bCs/>
              </w:rPr>
            </w:pPr>
            <w:r w:rsidRPr="00053E77">
              <w:rPr>
                <w:b/>
                <w:bCs/>
              </w:rPr>
              <w:t>5.4.2</w:t>
            </w:r>
            <w:r w:rsidRPr="00053E77">
              <w:rPr>
                <w:b/>
                <w:bCs/>
              </w:rPr>
              <w:tab/>
              <w:t>Special service conditions</w:t>
            </w:r>
          </w:p>
          <w:p w:rsidR="00CC1D40" w:rsidRPr="00CC1D40" w:rsidRDefault="00CC1D40" w:rsidP="00CC1D40">
            <w:pPr>
              <w:spacing w:line="276" w:lineRule="auto"/>
              <w:jc w:val="both"/>
            </w:pPr>
            <w:r w:rsidRPr="00CC1D40">
              <w:t>Surge arresters subject to other than normal application or service conditions may require special consideration in design, manufacture or application. The use of this document in case of special service conditions is subject to agreement between the manufacturer and the purchaser. A list of possible special service conditions is given in Annex C.</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053E77" w:rsidRDefault="00053E77" w:rsidP="00CC1D40">
            <w:pPr>
              <w:spacing w:line="276" w:lineRule="auto"/>
              <w:jc w:val="both"/>
              <w:rPr>
                <w:b/>
                <w:bCs/>
              </w:rPr>
            </w:pPr>
            <w:r w:rsidRPr="00053E77">
              <w:rPr>
                <w:b/>
                <w:bCs/>
              </w:rPr>
              <w:t xml:space="preserve">6. </w:t>
            </w:r>
            <w:r w:rsidR="00CC1D40" w:rsidRPr="00053E77">
              <w:rPr>
                <w:b/>
                <w:bCs/>
              </w:rPr>
              <w:t>Requirements</w:t>
            </w:r>
          </w:p>
          <w:p w:rsidR="00CC1D40" w:rsidRPr="00CC1D40" w:rsidRDefault="00CC1D40" w:rsidP="00CC1D40">
            <w:pPr>
              <w:spacing w:line="276" w:lineRule="auto"/>
              <w:jc w:val="both"/>
            </w:pPr>
            <w:r w:rsidRPr="00CC1D40">
              <w:t>6.1</w:t>
            </w:r>
            <w:r w:rsidRPr="00CC1D40">
              <w:tab/>
              <w:t xml:space="preserve">Insulation withstand of the SVU and </w:t>
            </w:r>
            <w:r w:rsidRPr="00CC1D40">
              <w:lastRenderedPageBreak/>
              <w:t>the complete EGLA</w:t>
            </w:r>
          </w:p>
          <w:p w:rsidR="00CC1D40" w:rsidRPr="00CC1D40" w:rsidRDefault="00CC1D40" w:rsidP="00CC1D40">
            <w:pPr>
              <w:spacing w:line="276" w:lineRule="auto"/>
              <w:jc w:val="both"/>
            </w:pPr>
          </w:p>
          <w:p w:rsidR="00CC1D40" w:rsidRPr="00CC1D40" w:rsidRDefault="00CC1D40" w:rsidP="00CC1D40">
            <w:pPr>
              <w:spacing w:line="276" w:lineRule="auto"/>
              <w:jc w:val="both"/>
            </w:pPr>
            <w:r w:rsidRPr="00CC1D40">
              <w:t>6.1.1</w:t>
            </w:r>
            <w:r w:rsidRPr="00CC1D40">
              <w:tab/>
              <w:t>Insulation withstand of the housing of the SVU</w:t>
            </w:r>
          </w:p>
          <w:p w:rsidR="00CC1D40" w:rsidRPr="00CC1D40" w:rsidRDefault="00CC1D40" w:rsidP="00CC1D40">
            <w:pPr>
              <w:spacing w:line="276" w:lineRule="auto"/>
              <w:jc w:val="both"/>
            </w:pPr>
          </w:p>
          <w:p w:rsidR="00CC1D40" w:rsidRPr="00CC1D40" w:rsidRDefault="00CC1D40" w:rsidP="00CC1D40">
            <w:pPr>
              <w:spacing w:line="276" w:lineRule="auto"/>
              <w:jc w:val="both"/>
            </w:pPr>
            <w:r w:rsidRPr="00CC1D40">
              <w:t>The housing of the SVU shall withstand a lightning impulse voltage of</w:t>
            </w:r>
          </w:p>
          <w:p w:rsidR="00CC1D40" w:rsidRDefault="00CC1D40" w:rsidP="00CC1D40">
            <w:pPr>
              <w:spacing w:line="276" w:lineRule="auto"/>
              <w:jc w:val="both"/>
            </w:pPr>
          </w:p>
          <w:p w:rsidR="00053E77" w:rsidRPr="00CC1D40" w:rsidRDefault="00053E77" w:rsidP="00CC1D40">
            <w:pPr>
              <w:spacing w:line="276" w:lineRule="auto"/>
              <w:jc w:val="both"/>
            </w:pPr>
          </w:p>
          <w:p w:rsidR="00CC1D40" w:rsidRDefault="00CC1D40" w:rsidP="00CC1D40">
            <w:pPr>
              <w:spacing w:line="276" w:lineRule="auto"/>
              <w:jc w:val="both"/>
            </w:pPr>
            <w:r w:rsidRPr="00CC1D40">
              <w:t>a)</w:t>
            </w:r>
            <w:r w:rsidRPr="00CC1D40">
              <w:tab/>
              <w:t>for "Series X": 1,4 times the residual voltage at the nominal discharge current</w:t>
            </w: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b)</w:t>
            </w:r>
            <w:r w:rsidRPr="00CC1D40">
              <w:tab/>
              <w:t>for "Series Y": 1,13 times the residual voltag</w:t>
            </w:r>
            <w:r w:rsidR="00053E77">
              <w:t xml:space="preserve">e at high current impulse, but not less than </w:t>
            </w:r>
            <w:r w:rsidRPr="00CC1D40">
              <w:t>1,3 times the residual voltage at nominal discharge current</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053E77" w:rsidRDefault="00CC1D40" w:rsidP="00CC1D40">
            <w:pPr>
              <w:spacing w:line="276" w:lineRule="auto"/>
              <w:jc w:val="both"/>
              <w:rPr>
                <w:b/>
                <w:bCs/>
                <w:sz w:val="20"/>
                <w:szCs w:val="16"/>
              </w:rPr>
            </w:pPr>
            <w:r w:rsidRPr="00053E77">
              <w:rPr>
                <w:b/>
                <w:bCs/>
                <w:sz w:val="20"/>
                <w:szCs w:val="16"/>
              </w:rPr>
              <w:t>NOTE The factor of 1,4 in case a) co</w:t>
            </w:r>
            <w:r w:rsidR="00053E77" w:rsidRPr="00053E77">
              <w:rPr>
                <w:b/>
                <w:bCs/>
                <w:sz w:val="20"/>
                <w:szCs w:val="16"/>
              </w:rPr>
              <w:t xml:space="preserve">vers variations in atmospheric conditions up to </w:t>
            </w:r>
            <w:r w:rsidR="00053E77">
              <w:rPr>
                <w:b/>
                <w:bCs/>
                <w:sz w:val="20"/>
                <w:szCs w:val="16"/>
              </w:rPr>
              <w:t xml:space="preserve">1 </w:t>
            </w:r>
            <w:r w:rsidRPr="00053E77">
              <w:rPr>
                <w:b/>
                <w:bCs/>
                <w:sz w:val="20"/>
                <w:szCs w:val="16"/>
              </w:rPr>
              <w:t>000</w:t>
            </w:r>
            <w:r w:rsidR="00053E77" w:rsidRPr="00053E77">
              <w:rPr>
                <w:b/>
                <w:bCs/>
                <w:sz w:val="20"/>
                <w:szCs w:val="16"/>
                <w:lang w:val="mn-MN"/>
              </w:rPr>
              <w:t xml:space="preserve"> </w:t>
            </w:r>
            <w:r w:rsidR="00053E77">
              <w:rPr>
                <w:b/>
                <w:bCs/>
                <w:sz w:val="20"/>
                <w:szCs w:val="16"/>
              </w:rPr>
              <w:t>m altitude and</w:t>
            </w:r>
            <w:r w:rsidRPr="00053E77">
              <w:rPr>
                <w:b/>
                <w:bCs/>
                <w:sz w:val="20"/>
                <w:szCs w:val="16"/>
              </w:rPr>
              <w:t xml:space="preserve"> discharge currents up to three times the nominal discharge current.</w:t>
            </w:r>
          </w:p>
          <w:p w:rsidR="00CC1D40" w:rsidRDefault="00CC1D40" w:rsidP="00CC1D40">
            <w:pPr>
              <w:spacing w:line="276" w:lineRule="auto"/>
              <w:jc w:val="both"/>
              <w:rPr>
                <w:sz w:val="20"/>
                <w:szCs w:val="16"/>
              </w:rPr>
            </w:pPr>
          </w:p>
          <w:p w:rsidR="00053E77" w:rsidRPr="00053E77" w:rsidRDefault="00053E77" w:rsidP="00CC1D40">
            <w:pPr>
              <w:spacing w:line="276" w:lineRule="auto"/>
              <w:jc w:val="both"/>
              <w:rPr>
                <w:sz w:val="20"/>
                <w:szCs w:val="16"/>
              </w:rPr>
            </w:pPr>
          </w:p>
          <w:p w:rsidR="00CC1D40" w:rsidRDefault="00CC1D40" w:rsidP="00CC1D40">
            <w:pPr>
              <w:spacing w:line="276" w:lineRule="auto"/>
              <w:jc w:val="both"/>
            </w:pPr>
            <w:r w:rsidRPr="00CC1D40">
              <w:t>6.1.2</w:t>
            </w:r>
            <w:r w:rsidRPr="00CC1D40">
              <w:tab/>
              <w:t>Insulation withstand of EGLA with shorted (failed) SVU</w:t>
            </w: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EGLA shall have the following insulation withstand performance:</w:t>
            </w:r>
          </w:p>
          <w:p w:rsidR="00CC1D40" w:rsidRPr="00CC1D40" w:rsidRDefault="00CC1D40" w:rsidP="00CC1D40">
            <w:pPr>
              <w:spacing w:line="276" w:lineRule="auto"/>
              <w:jc w:val="both"/>
            </w:pPr>
          </w:p>
          <w:p w:rsidR="00CC1D40" w:rsidRDefault="00CC1D40" w:rsidP="00CC1D40">
            <w:pPr>
              <w:spacing w:line="276" w:lineRule="auto"/>
              <w:jc w:val="both"/>
            </w:pPr>
            <w:r w:rsidRPr="00CC1D40">
              <w:t>a)</w:t>
            </w:r>
            <w:r w:rsidRPr="00CC1D40">
              <w:tab/>
              <w:t>the EGLA shall withstand the specified switching impulse withstand voltage level of the system even if the SVU has been shorted due to overloading (failure);</w:t>
            </w: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b)</w:t>
            </w:r>
            <w:r w:rsidRPr="00CC1D40">
              <w:tab/>
              <w:t>the EGLA shall be able to withstand the m</w:t>
            </w:r>
            <w:r w:rsidR="00053E77">
              <w:t xml:space="preserve">aximum temporary over-voltages phase </w:t>
            </w:r>
            <w:r w:rsidRPr="00CC1D40">
              <w:t xml:space="preserve">to ground for their maximum durations even if the SVU has been shorted </w:t>
            </w:r>
            <w:r w:rsidRPr="00CC1D40">
              <w:lastRenderedPageBreak/>
              <w:t>due to overloading (failure).</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053E77" w:rsidRDefault="00053E77" w:rsidP="00CC1D40">
            <w:pPr>
              <w:spacing w:line="276" w:lineRule="auto"/>
              <w:jc w:val="both"/>
              <w:rPr>
                <w:b/>
                <w:bCs/>
              </w:rPr>
            </w:pPr>
            <w:r w:rsidRPr="00053E77">
              <w:rPr>
                <w:b/>
                <w:bCs/>
              </w:rPr>
              <w:t xml:space="preserve">6.2 </w:t>
            </w:r>
            <w:r w:rsidR="00CC1D40" w:rsidRPr="00053E77">
              <w:rPr>
                <w:b/>
                <w:bCs/>
              </w:rPr>
              <w:t>Residual voltages</w:t>
            </w:r>
          </w:p>
          <w:p w:rsidR="00CC1D40" w:rsidRPr="00CC1D40" w:rsidRDefault="00CC1D40" w:rsidP="00CC1D40">
            <w:pPr>
              <w:spacing w:line="276" w:lineRule="auto"/>
              <w:jc w:val="both"/>
            </w:pPr>
            <w:r w:rsidRPr="00CC1D40">
              <w:t xml:space="preserve">The purpose of the measurement of residual voltages is to obtain the maximum residual voltages for a given design </w:t>
            </w:r>
            <w:r w:rsidR="00053E77">
              <w:t xml:space="preserve">for all specified currents and wave shapes. These are </w:t>
            </w:r>
            <w:r w:rsidRPr="00CC1D40">
              <w:t>derived from the type test data and from the maximum residual voltage at a lightning impulse current used for routine tests as specified and published by the manufacturer.</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maximum residual voltage of a given EGLA design for any current and wave shape is calculated from the residual voltage of SVU sections tested during type tests multiplied by a specific scale factor plus a calculated inductive voltage drop across the SVU, the gap and connection leads. The scale factor is equal to the ratio of the declared maximum residual voltage, as checked during the routine tests, to the measured re</w:t>
            </w:r>
            <w:r w:rsidR="00053E77">
              <w:t xml:space="preserve">sidual voltage of the sections </w:t>
            </w:r>
            <w:r w:rsidRPr="00CC1D40">
              <w:t>at the same current and wave shape.</w:t>
            </w:r>
          </w:p>
          <w:p w:rsidR="00CC1D40" w:rsidRDefault="00CC1D40" w:rsidP="00CC1D40">
            <w:pPr>
              <w:spacing w:line="276" w:lineRule="auto"/>
              <w:jc w:val="both"/>
            </w:pPr>
          </w:p>
          <w:p w:rsidR="00053E77" w:rsidRDefault="00053E77" w:rsidP="00CC1D40">
            <w:pPr>
              <w:spacing w:line="276" w:lineRule="auto"/>
              <w:jc w:val="both"/>
            </w:pPr>
          </w:p>
          <w:p w:rsidR="00053E77" w:rsidRDefault="00053E77"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value of the residual voltage of</w:t>
            </w:r>
            <w:r w:rsidR="00053E77">
              <w:t xml:space="preserve"> the EGLA at nominal discharge current and at </w:t>
            </w:r>
            <w:r w:rsidRPr="00CC1D40">
              <w:t>high current impulse, respectively, multiplied by a factor as given in 6.1.1, shall be lower than the minimum flashover voltage of the insulator assembly to be protected.</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053E77" w:rsidRDefault="00053E77" w:rsidP="00CC1D40">
            <w:pPr>
              <w:spacing w:line="276" w:lineRule="auto"/>
              <w:jc w:val="both"/>
              <w:rPr>
                <w:b/>
                <w:bCs/>
              </w:rPr>
            </w:pPr>
            <w:r w:rsidRPr="00053E77">
              <w:rPr>
                <w:b/>
                <w:bCs/>
              </w:rPr>
              <w:t xml:space="preserve">6.3 </w:t>
            </w:r>
            <w:r w:rsidR="00CC1D40" w:rsidRPr="00053E77">
              <w:rPr>
                <w:b/>
                <w:bCs/>
              </w:rPr>
              <w:t>High current duty</w:t>
            </w:r>
          </w:p>
          <w:p w:rsidR="00CC1D40" w:rsidRPr="00CC1D40" w:rsidRDefault="00CC1D40" w:rsidP="00CC1D40">
            <w:pPr>
              <w:spacing w:line="276" w:lineRule="auto"/>
              <w:jc w:val="both"/>
            </w:pPr>
            <w:r w:rsidRPr="00CC1D40">
              <w:t>The capability of the SVU for discharging operations shall be demonstrated by injecting two high current impulses.</w:t>
            </w:r>
          </w:p>
          <w:p w:rsidR="00CC1D40" w:rsidRPr="00CC1D40" w:rsidRDefault="00CC1D40" w:rsidP="00CC1D40">
            <w:pPr>
              <w:spacing w:line="276" w:lineRule="auto"/>
              <w:jc w:val="both"/>
            </w:pPr>
          </w:p>
          <w:p w:rsidR="00CC1D40" w:rsidRPr="00053E77" w:rsidRDefault="00053E77" w:rsidP="00CC1D40">
            <w:pPr>
              <w:spacing w:line="276" w:lineRule="auto"/>
              <w:jc w:val="both"/>
              <w:rPr>
                <w:b/>
                <w:bCs/>
              </w:rPr>
            </w:pPr>
            <w:r>
              <w:rPr>
                <w:b/>
                <w:bCs/>
              </w:rPr>
              <w:t xml:space="preserve">6.4 </w:t>
            </w:r>
            <w:r w:rsidR="00CC1D40" w:rsidRPr="00053E77">
              <w:rPr>
                <w:b/>
                <w:bCs/>
              </w:rPr>
              <w:t>Lightning discharge capability</w:t>
            </w:r>
          </w:p>
          <w:p w:rsidR="00CC1D40" w:rsidRPr="00CC1D40" w:rsidRDefault="00CC1D40" w:rsidP="00CC1D40">
            <w:pPr>
              <w:spacing w:line="276" w:lineRule="auto"/>
              <w:jc w:val="both"/>
            </w:pPr>
            <w:r w:rsidRPr="00CC1D40">
              <w:t>The capability of the metal-oxide resistors including the series gap of the EGLA to withstand lightning discharges having current waveforms with durations of several tens of microseconds for arresters applied on shielded lines and several hundreds of microseconds for arresters on unshielded lines shall be demonstrated. The related test also covers eff</w:t>
            </w:r>
            <w:r w:rsidR="00053E77">
              <w:t xml:space="preserve">ects of multiple </w:t>
            </w:r>
            <w:r w:rsidRPr="00CC1D40">
              <w:t>lightning strikes.</w:t>
            </w:r>
          </w:p>
          <w:p w:rsidR="00CC1D40" w:rsidRDefault="00CC1D40" w:rsidP="00CC1D40">
            <w:pPr>
              <w:spacing w:line="276" w:lineRule="auto"/>
              <w:jc w:val="both"/>
            </w:pPr>
          </w:p>
          <w:p w:rsidR="00053E77" w:rsidRDefault="00053E77" w:rsidP="00CC1D40">
            <w:pPr>
              <w:spacing w:line="276" w:lineRule="auto"/>
              <w:jc w:val="both"/>
            </w:pPr>
          </w:p>
          <w:p w:rsidR="00053E77" w:rsidRDefault="00053E77" w:rsidP="00CC1D40">
            <w:pPr>
              <w:spacing w:line="276" w:lineRule="auto"/>
              <w:jc w:val="both"/>
            </w:pPr>
          </w:p>
          <w:p w:rsidR="00053E77" w:rsidRDefault="00053E77"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Default="00053E77" w:rsidP="00CC1D40">
            <w:pPr>
              <w:spacing w:line="276" w:lineRule="auto"/>
              <w:jc w:val="both"/>
              <w:rPr>
                <w:b/>
                <w:bCs/>
              </w:rPr>
            </w:pPr>
            <w:r>
              <w:rPr>
                <w:b/>
                <w:bCs/>
              </w:rPr>
              <w:t xml:space="preserve">6.5 </w:t>
            </w:r>
            <w:r w:rsidR="00CC1D40" w:rsidRPr="00053E77">
              <w:rPr>
                <w:b/>
                <w:bCs/>
              </w:rPr>
              <w:t>Short-circuit performance of the SVU</w:t>
            </w:r>
          </w:p>
          <w:p w:rsidR="00053E77" w:rsidRPr="00053E77" w:rsidRDefault="00053E77" w:rsidP="00CC1D40">
            <w:pPr>
              <w:spacing w:line="276" w:lineRule="auto"/>
              <w:jc w:val="both"/>
              <w:rPr>
                <w:b/>
                <w:bCs/>
              </w:rPr>
            </w:pPr>
          </w:p>
          <w:p w:rsidR="00CC1D40" w:rsidRPr="00CC1D40" w:rsidRDefault="00CC1D40" w:rsidP="00CC1D40">
            <w:pPr>
              <w:spacing w:line="276" w:lineRule="auto"/>
              <w:jc w:val="both"/>
            </w:pPr>
            <w:r w:rsidRPr="00CC1D40">
              <w:t>The manufacturer shall claim a short-circuit rating of the SVU. The short-circuit currents according to this rating shall n</w:t>
            </w:r>
            <w:r w:rsidR="00053E77">
              <w:t xml:space="preserve">ot cause violent shattering of </w:t>
            </w:r>
            <w:r w:rsidRPr="00CC1D40">
              <w:t>the SVU, and any open flames shall self-extinguish in a given time.</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053E77" w:rsidP="00CC1D40">
            <w:pPr>
              <w:spacing w:line="276" w:lineRule="auto"/>
              <w:jc w:val="both"/>
            </w:pPr>
            <w:r>
              <w:t xml:space="preserve">The gap is </w:t>
            </w:r>
            <w:r w:rsidR="00CC1D40" w:rsidRPr="00CC1D40">
              <w:t>not subject of the short-circuit tests on the SVU, and its short-circuit performance   is recommended to be verified separately. The gap should be able to maintain its mechanical integrity after having been subjected to the rated short-</w:t>
            </w:r>
            <w:r w:rsidR="00CC1D40" w:rsidRPr="00CC1D40">
              <w:lastRenderedPageBreak/>
              <w:t>circuit current of the EGLA, and its spark-over voltage should not be decreased.</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053E77" w:rsidP="00CC1D40">
            <w:pPr>
              <w:spacing w:line="276" w:lineRule="auto"/>
              <w:jc w:val="both"/>
            </w:pPr>
            <w:r>
              <w:t xml:space="preserve">6.6 </w:t>
            </w:r>
            <w:r w:rsidR="00CC1D40" w:rsidRPr="00CC1D40">
              <w:t>Mechanical performance</w:t>
            </w:r>
          </w:p>
          <w:p w:rsidR="00CC1D40" w:rsidRPr="00CC1D40" w:rsidRDefault="00CC1D40" w:rsidP="00CC1D40">
            <w:pPr>
              <w:spacing w:line="276" w:lineRule="auto"/>
              <w:jc w:val="both"/>
            </w:pPr>
            <w:r w:rsidRPr="00CC1D40">
              <w:t>For the EGLA to be mounted on transmission towers or poles, mechanical performance to withstand tensile, bending and/or vibration loads due to wind pressure, conductor vibration abnormal load during installation work and moisture ingress shall be demonstrated.</w:t>
            </w:r>
          </w:p>
          <w:p w:rsidR="00CC1D40" w:rsidRDefault="00CC1D40" w:rsidP="00CC1D40">
            <w:pPr>
              <w:spacing w:line="276" w:lineRule="auto"/>
              <w:jc w:val="both"/>
            </w:pPr>
          </w:p>
          <w:p w:rsidR="00053E77" w:rsidRDefault="00053E77"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applicable values of tensile and bending loads shall be agreed between the manufacturer and the purchaser.</w:t>
            </w:r>
          </w:p>
          <w:p w:rsidR="00CC1D40" w:rsidRDefault="00CC1D40"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SVU shall be able to withstand the vibration load to be expected in service.</w:t>
            </w:r>
          </w:p>
          <w:p w:rsidR="00CC1D40" w:rsidRDefault="00CC1D40" w:rsidP="00CC1D40">
            <w:pPr>
              <w:spacing w:line="276" w:lineRule="auto"/>
              <w:jc w:val="both"/>
            </w:pPr>
          </w:p>
          <w:p w:rsidR="00053E77" w:rsidRPr="00CC1D40" w:rsidRDefault="00053E77" w:rsidP="00CC1D40">
            <w:pPr>
              <w:spacing w:line="276" w:lineRule="auto"/>
              <w:jc w:val="both"/>
            </w:pPr>
          </w:p>
          <w:p w:rsidR="00CC1D40" w:rsidRPr="00CC1D40" w:rsidRDefault="00CC1D40" w:rsidP="00CC1D40">
            <w:pPr>
              <w:spacing w:line="276" w:lineRule="auto"/>
              <w:jc w:val="both"/>
            </w:pPr>
            <w:r w:rsidRPr="00CC1D40">
              <w:t>The complete EGLA including gap assembly and mounting structure should be able to withstand at least the same mechanical stress.</w:t>
            </w:r>
          </w:p>
          <w:p w:rsidR="00CC1D40" w:rsidRPr="00CC1D40" w:rsidRDefault="00CC1D40" w:rsidP="00CC1D40">
            <w:pPr>
              <w:spacing w:line="276" w:lineRule="auto"/>
              <w:jc w:val="both"/>
            </w:pPr>
          </w:p>
          <w:p w:rsidR="00CC1D40" w:rsidRPr="00053E77" w:rsidRDefault="00053E77" w:rsidP="00CC1D40">
            <w:pPr>
              <w:spacing w:line="276" w:lineRule="auto"/>
              <w:jc w:val="both"/>
              <w:rPr>
                <w:b/>
                <w:bCs/>
              </w:rPr>
            </w:pPr>
            <w:r w:rsidRPr="00053E77">
              <w:rPr>
                <w:b/>
                <w:bCs/>
              </w:rPr>
              <w:t xml:space="preserve">6.7 </w:t>
            </w:r>
            <w:r w:rsidR="00CC1D40" w:rsidRPr="00053E77">
              <w:rPr>
                <w:b/>
                <w:bCs/>
              </w:rPr>
              <w:t>Weather aging of SVU</w:t>
            </w:r>
          </w:p>
          <w:p w:rsidR="00CC1D40" w:rsidRPr="00CC1D40" w:rsidRDefault="00053E77" w:rsidP="00CC1D40">
            <w:pPr>
              <w:spacing w:line="276" w:lineRule="auto"/>
              <w:jc w:val="both"/>
            </w:pPr>
            <w:r>
              <w:t xml:space="preserve">The SVU must be able to withstand </w:t>
            </w:r>
            <w:r w:rsidR="00CC1D40" w:rsidRPr="00CC1D40">
              <w:t>the environmental s</w:t>
            </w:r>
            <w:r>
              <w:t>tress expected</w:t>
            </w:r>
            <w:r w:rsidR="00CC1D40" w:rsidRPr="00CC1D40">
              <w:t xml:space="preserve"> in service. Environmental tests demonstrate by accelerated test procedures that the sealing mechanism and the exposed metal combinatio</w:t>
            </w:r>
            <w:r>
              <w:t xml:space="preserve">ns of the SVU are not impaired by </w:t>
            </w:r>
            <w:r w:rsidR="00CC1D40" w:rsidRPr="00CC1D40">
              <w:t>environmental conditions. For SVUs with polymer (composite and cast resin) housings, resistance to UV radiation has to be demonstrated in addition.</w:t>
            </w:r>
          </w:p>
          <w:p w:rsidR="00CC1D40" w:rsidRDefault="00CC1D40" w:rsidP="00CC1D40">
            <w:pPr>
              <w:spacing w:line="276" w:lineRule="auto"/>
              <w:jc w:val="both"/>
            </w:pPr>
          </w:p>
          <w:p w:rsidR="00C30F31" w:rsidRDefault="00C30F31" w:rsidP="00CC1D40">
            <w:pPr>
              <w:spacing w:line="276" w:lineRule="auto"/>
              <w:jc w:val="both"/>
            </w:pPr>
          </w:p>
          <w:p w:rsidR="00C30F31" w:rsidRPr="00CC1D40" w:rsidRDefault="00C30F31" w:rsidP="00CC1D40">
            <w:pPr>
              <w:spacing w:line="276" w:lineRule="auto"/>
              <w:jc w:val="both"/>
            </w:pPr>
          </w:p>
          <w:p w:rsidR="00CC1D40" w:rsidRPr="00C30F31" w:rsidRDefault="00CC1D40" w:rsidP="00CC1D40">
            <w:pPr>
              <w:spacing w:line="276" w:lineRule="auto"/>
              <w:jc w:val="both"/>
              <w:rPr>
                <w:b/>
                <w:bCs/>
              </w:rPr>
            </w:pPr>
            <w:r w:rsidRPr="00C30F31">
              <w:rPr>
                <w:b/>
                <w:bCs/>
              </w:rPr>
              <w:t>6</w:t>
            </w:r>
            <w:r w:rsidR="00C30F31" w:rsidRPr="00C30F31">
              <w:rPr>
                <w:b/>
                <w:bCs/>
              </w:rPr>
              <w:t>.8 Reference voltage of the SVU</w:t>
            </w:r>
          </w:p>
          <w:p w:rsidR="00CC1D40" w:rsidRPr="00CC1D40" w:rsidRDefault="00CC1D40" w:rsidP="00CC1D40">
            <w:pPr>
              <w:spacing w:line="276" w:lineRule="auto"/>
              <w:jc w:val="both"/>
            </w:pPr>
            <w:r w:rsidRPr="00CC1D40">
              <w:t>The reference voltage (Uref) of the SVU shal</w:t>
            </w:r>
            <w:r w:rsidR="00C30F31">
              <w:t>l be measured at the reference current on</w:t>
            </w:r>
            <w:r w:rsidRPr="00CC1D40">
              <w:t xml:space="preserve"> sections and units when required. The measurement shall be performed at a</w:t>
            </w:r>
            <w:r w:rsidR="00C30F31">
              <w:t xml:space="preserve">n ambient temperature of 20 °C </w:t>
            </w:r>
            <w:r w:rsidR="00C30F31">
              <w:rPr>
                <w:rFonts w:ascii="Symbol" w:hAnsi="Symbol"/>
              </w:rPr>
              <w:t></w:t>
            </w:r>
            <w:r w:rsidRPr="00CC1D40">
              <w:t xml:space="preserve"> 15 K, and the actual temperature shall be recorded.</w:t>
            </w:r>
          </w:p>
          <w:p w:rsidR="00CC1D40" w:rsidRPr="00CC1D40" w:rsidRDefault="00CC1D40" w:rsidP="00CC1D40">
            <w:pPr>
              <w:spacing w:line="276" w:lineRule="auto"/>
              <w:jc w:val="both"/>
            </w:pPr>
          </w:p>
          <w:p w:rsidR="00CC1D40" w:rsidRPr="00C30F31" w:rsidRDefault="00CC1D40" w:rsidP="00CC1D40">
            <w:pPr>
              <w:spacing w:line="276" w:lineRule="auto"/>
              <w:jc w:val="both"/>
              <w:rPr>
                <w:b/>
                <w:bCs/>
                <w:sz w:val="20"/>
                <w:szCs w:val="16"/>
              </w:rPr>
            </w:pPr>
            <w:r w:rsidRPr="00C30F31">
              <w:rPr>
                <w:b/>
                <w:bCs/>
                <w:sz w:val="20"/>
                <w:szCs w:val="16"/>
              </w:rPr>
              <w:t>NOTE As an acceptable approximation, the instantaneous value of the current at the instant of voltage peak can</w:t>
            </w:r>
            <w:r w:rsidR="00C30F31" w:rsidRPr="00C30F31">
              <w:rPr>
                <w:b/>
                <w:bCs/>
                <w:sz w:val="20"/>
                <w:szCs w:val="16"/>
                <w:lang w:val="mn-MN"/>
              </w:rPr>
              <w:t xml:space="preserve"> </w:t>
            </w:r>
            <w:r w:rsidRPr="00C30F31">
              <w:rPr>
                <w:b/>
                <w:bCs/>
                <w:sz w:val="20"/>
                <w:szCs w:val="16"/>
              </w:rPr>
              <w:t>be taken to correspond to the peak value of the resistive component of current.</w:t>
            </w:r>
          </w:p>
          <w:p w:rsidR="00CC1D40" w:rsidRPr="00C30F31" w:rsidRDefault="00CC1D40" w:rsidP="00CC1D40">
            <w:pPr>
              <w:spacing w:line="276" w:lineRule="auto"/>
              <w:jc w:val="both"/>
              <w:rPr>
                <w:b/>
                <w:bCs/>
                <w:sz w:val="20"/>
                <w:szCs w:val="16"/>
              </w:rPr>
            </w:pPr>
          </w:p>
          <w:p w:rsidR="00C30F31" w:rsidRPr="00CC1D40" w:rsidRDefault="00C30F31" w:rsidP="00CC1D40">
            <w:pPr>
              <w:spacing w:line="276" w:lineRule="auto"/>
              <w:jc w:val="both"/>
            </w:pPr>
          </w:p>
          <w:p w:rsidR="00CC1D40" w:rsidRPr="00C30F31" w:rsidRDefault="00C30F31" w:rsidP="00CC1D40">
            <w:pPr>
              <w:spacing w:line="276" w:lineRule="auto"/>
              <w:jc w:val="both"/>
              <w:rPr>
                <w:b/>
                <w:bCs/>
              </w:rPr>
            </w:pPr>
            <w:r w:rsidRPr="00C30F31">
              <w:rPr>
                <w:b/>
                <w:bCs/>
              </w:rPr>
              <w:t xml:space="preserve">6.9 </w:t>
            </w:r>
            <w:r>
              <w:rPr>
                <w:b/>
                <w:bCs/>
              </w:rPr>
              <w:t>Internal partial discharges</w:t>
            </w:r>
          </w:p>
          <w:p w:rsidR="00CC1D40" w:rsidRPr="00CC1D40" w:rsidRDefault="00CC1D40" w:rsidP="00CC1D40">
            <w:pPr>
              <w:spacing w:line="276" w:lineRule="auto"/>
              <w:jc w:val="both"/>
            </w:pPr>
            <w:r w:rsidRPr="00CC1D40">
              <w:t>The level of internal partial discharges in the SVU in the tests according to 9.1 and 10.3 shall not exceed 10 pC.</w:t>
            </w:r>
          </w:p>
          <w:p w:rsidR="00CC1D40" w:rsidRPr="00CC1D40" w:rsidRDefault="00CC1D40" w:rsidP="00CC1D40">
            <w:pPr>
              <w:spacing w:line="276" w:lineRule="auto"/>
              <w:jc w:val="both"/>
            </w:pPr>
          </w:p>
          <w:p w:rsidR="00CC1D40" w:rsidRDefault="00C30F31" w:rsidP="00CC1D40">
            <w:pPr>
              <w:spacing w:line="276" w:lineRule="auto"/>
              <w:jc w:val="both"/>
              <w:rPr>
                <w:b/>
                <w:bCs/>
              </w:rPr>
            </w:pPr>
            <w:r>
              <w:rPr>
                <w:b/>
                <w:bCs/>
              </w:rPr>
              <w:t xml:space="preserve">6.10 </w:t>
            </w:r>
            <w:r w:rsidR="00CC1D40" w:rsidRPr="00C30F31">
              <w:rPr>
                <w:b/>
                <w:bCs/>
              </w:rPr>
              <w:t>Coordination between insulator withstand and EGLA protective level</w:t>
            </w:r>
          </w:p>
          <w:p w:rsidR="00C30F31" w:rsidRPr="00C30F31" w:rsidRDefault="00C30F31" w:rsidP="00CC1D40">
            <w:pPr>
              <w:spacing w:line="276" w:lineRule="auto"/>
              <w:jc w:val="both"/>
              <w:rPr>
                <w:b/>
                <w:bCs/>
              </w:rPr>
            </w:pPr>
          </w:p>
          <w:p w:rsidR="00CC1D40" w:rsidRPr="00CC1D40" w:rsidRDefault="00CC1D40" w:rsidP="00CC1D40">
            <w:pPr>
              <w:spacing w:line="276" w:lineRule="auto"/>
              <w:jc w:val="both"/>
            </w:pPr>
            <w:r w:rsidRPr="00CC1D40">
              <w:t>The correct coordination between flashover characteristics of the insulator assembly, the spark-over voltage of the EGLA with front-of-wave and standard lightning impulses and the residual voltage of the EGLA at nominal dis</w:t>
            </w:r>
            <w:r w:rsidR="00C30F31">
              <w:t xml:space="preserve">charge current and, for “Series </w:t>
            </w:r>
            <w:r w:rsidR="00AC2491">
              <w:t xml:space="preserve">Y” arresters, at </w:t>
            </w:r>
            <w:r w:rsidRPr="00CC1D40">
              <w:t>high current impulse shall be demonstrated.</w:t>
            </w:r>
          </w:p>
          <w:p w:rsidR="00CC1D40" w:rsidRDefault="00CC1D40"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Pr="00CC1D40" w:rsidRDefault="00CC1D40" w:rsidP="00CC1D40">
            <w:pPr>
              <w:spacing w:line="276" w:lineRule="auto"/>
              <w:jc w:val="both"/>
            </w:pPr>
            <w:r w:rsidRPr="00CC1D40">
              <w:t>Any spark-over operation for lightning impulse voltage shall occur in the external series gap of the EGLA, without causing any flashover of the insulator assembly to be protected.</w:t>
            </w:r>
          </w:p>
          <w:p w:rsidR="00AC2491" w:rsidRPr="00CC1D40" w:rsidRDefault="00AC2491" w:rsidP="00CC1D40">
            <w:pPr>
              <w:spacing w:line="276" w:lineRule="auto"/>
              <w:jc w:val="both"/>
            </w:pPr>
          </w:p>
          <w:p w:rsidR="00CC1D40" w:rsidRPr="00CC1D40" w:rsidRDefault="00AC2491" w:rsidP="00CC1D40">
            <w:pPr>
              <w:spacing w:line="276" w:lineRule="auto"/>
              <w:jc w:val="both"/>
            </w:pPr>
            <w:r>
              <w:t>The value of</w:t>
            </w:r>
          </w:p>
          <w:p w:rsidR="00CC1D40" w:rsidRPr="00CC1D40" w:rsidRDefault="00CC1D40" w:rsidP="00CC1D40">
            <w:pPr>
              <w:spacing w:line="276" w:lineRule="auto"/>
              <w:jc w:val="both"/>
            </w:pPr>
            <w:r w:rsidRPr="00CC1D40">
              <w:t>•</w:t>
            </w:r>
            <w:r w:rsidRPr="00CC1D40">
              <w:tab/>
              <w:t>for "Series X": 1,4 times the residual voltage at the nominal discharge current according to Table 1 and 8.3.3;</w:t>
            </w:r>
          </w:p>
          <w:p w:rsidR="00CC1D40" w:rsidRPr="00CC1D40" w:rsidRDefault="00CC1D40" w:rsidP="00CC1D40">
            <w:pPr>
              <w:spacing w:line="276" w:lineRule="auto"/>
              <w:jc w:val="both"/>
            </w:pPr>
            <w:r w:rsidRPr="00CC1D40">
              <w:t>•</w:t>
            </w:r>
            <w:r w:rsidRPr="00CC1D40">
              <w:tab/>
              <w:t xml:space="preserve">for "Series Y": 1,13 times the residual voltage at high current impulse, but  not  less than  1,3 times the residual voltage at nominal discharge current according </w:t>
            </w:r>
            <w:r w:rsidR="00AC2491">
              <w:t>to Table 1 and 8.3.3 and 8.3.4.</w:t>
            </w:r>
          </w:p>
          <w:p w:rsidR="00CC1D40" w:rsidRPr="00CC1D40" w:rsidRDefault="00CC1D40" w:rsidP="00CC1D40">
            <w:pPr>
              <w:spacing w:line="276" w:lineRule="auto"/>
              <w:jc w:val="both"/>
            </w:pPr>
            <w:r w:rsidRPr="00CC1D40">
              <w:t xml:space="preserve">must be lower than U50, Insulator minus X times the standard deviation, (U50,  Insulator  –  X  ×  </w:t>
            </w:r>
            <w:r w:rsidRPr="00CC1D40">
              <w:t>), of the insulator assembly to be protected, where σ = 0,03 and X is to be agreed upon between manufacturer and user, a recommended value being X = 2,5.</w:t>
            </w:r>
          </w:p>
          <w:p w:rsidR="00CC1D40" w:rsidRDefault="00CC1D40" w:rsidP="00CC1D40">
            <w:pPr>
              <w:spacing w:line="276" w:lineRule="auto"/>
              <w:jc w:val="both"/>
            </w:pPr>
          </w:p>
          <w:p w:rsidR="00AC2491" w:rsidRDefault="00AC2491" w:rsidP="00CC1D40">
            <w:pPr>
              <w:spacing w:line="276" w:lineRule="auto"/>
              <w:jc w:val="both"/>
            </w:pPr>
          </w:p>
          <w:p w:rsidR="00AC2491" w:rsidRDefault="00AC2491" w:rsidP="00CC1D40">
            <w:pPr>
              <w:spacing w:line="276" w:lineRule="auto"/>
              <w:jc w:val="both"/>
            </w:pPr>
          </w:p>
          <w:p w:rsidR="00AC2491" w:rsidRDefault="00AC2491"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Pr="00AC2491" w:rsidRDefault="00CC1D40" w:rsidP="00CC1D40">
            <w:pPr>
              <w:spacing w:line="276" w:lineRule="auto"/>
              <w:jc w:val="both"/>
              <w:rPr>
                <w:b/>
                <w:bCs/>
              </w:rPr>
            </w:pPr>
            <w:r w:rsidRPr="00AC2491">
              <w:rPr>
                <w:b/>
                <w:bCs/>
              </w:rPr>
              <w:t>6.11</w:t>
            </w:r>
            <w:r w:rsidRPr="00AC2491">
              <w:rPr>
                <w:b/>
                <w:bCs/>
              </w:rPr>
              <w:tab/>
              <w:t>Follow current interrupting</w:t>
            </w:r>
          </w:p>
          <w:p w:rsidR="00CC1D40" w:rsidRPr="00CC1D40" w:rsidRDefault="00CC1D40" w:rsidP="00CC1D40">
            <w:pPr>
              <w:spacing w:line="276" w:lineRule="auto"/>
              <w:jc w:val="both"/>
            </w:pPr>
            <w:r w:rsidRPr="00CC1D40">
              <w:t>Follow current interrupting operation of the EGLA under wet and polluted conditions shall be demonstrated by a test procedure which takes these operating conditions into account. Performing a follow current interrupting test is mandatory, either as a type test acc</w:t>
            </w:r>
            <w:r w:rsidR="00AC2491">
              <w:t>ording to</w:t>
            </w:r>
            <w:r w:rsidR="00AC2491">
              <w:rPr>
                <w:lang w:val="mn-MN"/>
              </w:rPr>
              <w:t xml:space="preserve"> </w:t>
            </w:r>
            <w:r w:rsidRPr="00CC1D40">
              <w:t>8.8 or as an acceptance test according to 10.6.</w:t>
            </w:r>
          </w:p>
          <w:p w:rsidR="00CC1D40" w:rsidRDefault="00CC1D40"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Pr="00AC2491" w:rsidRDefault="00CC1D40" w:rsidP="00CC1D40">
            <w:pPr>
              <w:spacing w:line="276" w:lineRule="auto"/>
              <w:jc w:val="both"/>
              <w:rPr>
                <w:b/>
                <w:bCs/>
              </w:rPr>
            </w:pPr>
            <w:r w:rsidRPr="00AC2491">
              <w:rPr>
                <w:b/>
                <w:bCs/>
              </w:rPr>
              <w:t>6.12</w:t>
            </w:r>
            <w:r w:rsidRPr="00AC2491">
              <w:rPr>
                <w:b/>
                <w:bCs/>
              </w:rPr>
              <w:tab/>
              <w:t>Electromagnetic compatibility</w:t>
            </w:r>
          </w:p>
          <w:p w:rsidR="00CC1D40" w:rsidRPr="00CC1D40" w:rsidRDefault="00CC1D40" w:rsidP="00CC1D40">
            <w:pPr>
              <w:spacing w:line="276" w:lineRule="auto"/>
              <w:jc w:val="both"/>
            </w:pPr>
            <w:r w:rsidRPr="00CC1D40">
              <w:t>Arresters are not sensitive to electromagnetic disturbances, and therefore no immunity test is necessary.</w:t>
            </w:r>
          </w:p>
          <w:p w:rsidR="00CC1D40" w:rsidRPr="00CC1D40" w:rsidRDefault="00CC1D40" w:rsidP="00CC1D40">
            <w:pPr>
              <w:spacing w:line="276" w:lineRule="auto"/>
              <w:jc w:val="both"/>
            </w:pPr>
          </w:p>
          <w:p w:rsidR="00CC1D40" w:rsidRDefault="00AC2491" w:rsidP="00CC1D40">
            <w:pPr>
              <w:spacing w:line="276" w:lineRule="auto"/>
              <w:jc w:val="both"/>
            </w:pPr>
            <w:r>
              <w:t xml:space="preserve">In normal </w:t>
            </w:r>
            <w:r w:rsidR="00CC1D40" w:rsidRPr="00CC1D40">
              <w:t>wor</w:t>
            </w:r>
            <w:r>
              <w:t xml:space="preserve">king operating conditions, the </w:t>
            </w:r>
            <w:r w:rsidR="00CC1D40" w:rsidRPr="00CC1D40">
              <w:lastRenderedPageBreak/>
              <w:t>EGLA sha</w:t>
            </w:r>
            <w:r>
              <w:t>ll not</w:t>
            </w:r>
            <w:r w:rsidR="00CC1D40" w:rsidRPr="00CC1D40">
              <w:t xml:space="preserve"> emit significant disturbances.    A radio interference voltage test (RIV) shall be applied as an acceptance test to the complete EGLA (see 10.4). The maximum radio interference level of the EGLA energized at the maximum continuous phase to ground system voltage </w:t>
            </w:r>
            <w:r>
              <w:t xml:space="preserve">(Us/√3) shall not exceed 2 500 </w:t>
            </w:r>
            <w:r>
              <w:rPr>
                <w:rFonts w:ascii="Symbol" w:hAnsi="Symbol"/>
                <w:spacing w:val="7"/>
              </w:rPr>
              <w:t></w:t>
            </w:r>
            <w:r w:rsidR="00CC1D40" w:rsidRPr="00CC1D40">
              <w:t>V.</w:t>
            </w:r>
          </w:p>
          <w:p w:rsidR="00AC2491" w:rsidRDefault="00AC2491"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Pr="00AC2491" w:rsidRDefault="00AC2491" w:rsidP="00CC1D40">
            <w:pPr>
              <w:spacing w:line="276" w:lineRule="auto"/>
              <w:jc w:val="both"/>
              <w:rPr>
                <w:b/>
                <w:bCs/>
              </w:rPr>
            </w:pPr>
            <w:r w:rsidRPr="00AC2491">
              <w:rPr>
                <w:b/>
                <w:bCs/>
              </w:rPr>
              <w:t>6.13</w:t>
            </w:r>
            <w:r w:rsidRPr="00AC2491">
              <w:rPr>
                <w:b/>
                <w:bCs/>
              </w:rPr>
              <w:tab/>
              <w:t>End of life</w:t>
            </w:r>
          </w:p>
          <w:p w:rsidR="00AC2491" w:rsidRDefault="00CC1D40" w:rsidP="00CC1D40">
            <w:pPr>
              <w:spacing w:line="276" w:lineRule="auto"/>
              <w:jc w:val="both"/>
            </w:pPr>
            <w:r w:rsidRPr="00CC1D40">
              <w:t>On request from users, each manufacturer shall g</w:t>
            </w:r>
            <w:r w:rsidR="00AC2491">
              <w:t xml:space="preserve">ive enough information so that all </w:t>
            </w:r>
            <w:r w:rsidRPr="00CC1D40">
              <w:t>the arrester components may be scrapped and/or recycled in accordance with international and national re</w:t>
            </w:r>
            <w:r w:rsidR="00AC2491">
              <w:t>gulations.</w:t>
            </w:r>
          </w:p>
          <w:p w:rsidR="00AC2491" w:rsidRDefault="00AC2491" w:rsidP="00CC1D40">
            <w:pPr>
              <w:spacing w:line="276" w:lineRule="auto"/>
              <w:jc w:val="both"/>
            </w:pPr>
          </w:p>
          <w:p w:rsidR="00AC2491" w:rsidRPr="00CC1D40" w:rsidRDefault="00AC2491" w:rsidP="00CC1D40">
            <w:pPr>
              <w:spacing w:line="276" w:lineRule="auto"/>
              <w:jc w:val="both"/>
            </w:pPr>
          </w:p>
          <w:p w:rsidR="00CC1D40" w:rsidRDefault="00AC2491" w:rsidP="00CC1D40">
            <w:pPr>
              <w:spacing w:line="276" w:lineRule="auto"/>
              <w:jc w:val="both"/>
              <w:rPr>
                <w:b/>
                <w:bCs/>
              </w:rPr>
            </w:pPr>
            <w:r>
              <w:rPr>
                <w:b/>
                <w:bCs/>
              </w:rPr>
              <w:t>7. General testing procedure</w:t>
            </w:r>
          </w:p>
          <w:p w:rsidR="00AC2491" w:rsidRPr="00AC2491" w:rsidRDefault="00AC2491" w:rsidP="00CC1D40">
            <w:pPr>
              <w:spacing w:line="276" w:lineRule="auto"/>
              <w:jc w:val="both"/>
              <w:rPr>
                <w:b/>
                <w:bCs/>
              </w:rPr>
            </w:pPr>
          </w:p>
          <w:p w:rsidR="00CC1D40" w:rsidRPr="00AC2491" w:rsidRDefault="00AC2491" w:rsidP="00AC2491">
            <w:pPr>
              <w:spacing w:line="276" w:lineRule="auto"/>
              <w:rPr>
                <w:b/>
                <w:bCs/>
              </w:rPr>
            </w:pPr>
            <w:r>
              <w:rPr>
                <w:b/>
                <w:bCs/>
              </w:rPr>
              <w:t xml:space="preserve">7.1 </w:t>
            </w:r>
            <w:r w:rsidR="00CC1D40" w:rsidRPr="00AC2491">
              <w:rPr>
                <w:b/>
                <w:bCs/>
              </w:rPr>
              <w:t>Measuring equipment and uncertainty</w:t>
            </w:r>
          </w:p>
          <w:p w:rsidR="00CC1D40" w:rsidRPr="00CC1D40" w:rsidRDefault="00CC1D40" w:rsidP="00CC1D40">
            <w:pPr>
              <w:spacing w:line="276" w:lineRule="auto"/>
              <w:jc w:val="both"/>
            </w:pPr>
            <w:r w:rsidRPr="00CC1D40">
              <w:t>The measuring equipment shall meet the requirements of IEC 60060-2 and IEC 60099-4. The values obtained shall be accepted as uncertainty for the purpose of compliance with the relevant test clauses.</w:t>
            </w:r>
          </w:p>
          <w:p w:rsidR="00CC1D40" w:rsidRDefault="00CC1D40"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Default="00CC1D40" w:rsidP="00CC1D40">
            <w:pPr>
              <w:spacing w:line="276" w:lineRule="auto"/>
              <w:jc w:val="both"/>
            </w:pPr>
            <w:r w:rsidRPr="00CC1D40">
              <w:t>Unless stated elsewhere, all tests with power-frequency voltages shall be made with an alternating voltage having a frequency between the limits of 48 Hz and 62 Hz and an appro</w:t>
            </w:r>
            <w:r w:rsidR="00AC2491">
              <w:t>ximately sinusoidal wave shape.</w:t>
            </w:r>
          </w:p>
          <w:p w:rsidR="00AC2491" w:rsidRPr="00CC1D40" w:rsidRDefault="00AC2491" w:rsidP="00CC1D40">
            <w:pPr>
              <w:spacing w:line="276" w:lineRule="auto"/>
              <w:jc w:val="both"/>
            </w:pPr>
          </w:p>
          <w:p w:rsidR="00CC1D40" w:rsidRPr="00AC2491" w:rsidRDefault="00AC2491" w:rsidP="00CC1D40">
            <w:pPr>
              <w:spacing w:line="276" w:lineRule="auto"/>
              <w:jc w:val="both"/>
              <w:rPr>
                <w:b/>
                <w:bCs/>
              </w:rPr>
            </w:pPr>
            <w:r>
              <w:rPr>
                <w:b/>
                <w:bCs/>
              </w:rPr>
              <w:t xml:space="preserve">7.2 </w:t>
            </w:r>
            <w:r w:rsidR="00CC1D40" w:rsidRPr="00AC2491">
              <w:rPr>
                <w:b/>
                <w:bCs/>
              </w:rPr>
              <w:t>Test samples</w:t>
            </w:r>
          </w:p>
          <w:p w:rsidR="00CC1D40" w:rsidRPr="00CC1D40" w:rsidRDefault="00CC1D40" w:rsidP="00CC1D40">
            <w:pPr>
              <w:spacing w:line="276" w:lineRule="auto"/>
              <w:jc w:val="both"/>
            </w:pPr>
            <w:r w:rsidRPr="00CC1D40">
              <w:t>Unless othe</w:t>
            </w:r>
            <w:r w:rsidR="00AC2491">
              <w:t xml:space="preserve">rwise specified, for each test  </w:t>
            </w:r>
            <w:r w:rsidRPr="00CC1D40">
              <w:lastRenderedPageBreak/>
              <w:t>item, the complete test  sequence shall be  carried  out on the same test sample. The number of test</w:t>
            </w:r>
            <w:r w:rsidR="00AC2491">
              <w:t xml:space="preserve"> samples is given in Table  3. The</w:t>
            </w:r>
            <w:r w:rsidRPr="00CC1D40">
              <w:t xml:space="preserve"> test samples shall be new, clean, completely assembled and arranged to simulate the condition in service.</w:t>
            </w:r>
          </w:p>
          <w:p w:rsidR="00CC1D40" w:rsidRDefault="00CC1D40"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CC1D40" w:rsidRPr="00CC1D40" w:rsidRDefault="00CC1D40" w:rsidP="00CC1D40">
            <w:pPr>
              <w:spacing w:line="276" w:lineRule="auto"/>
              <w:jc w:val="both"/>
            </w:pPr>
            <w:r w:rsidRPr="00CC1D40">
              <w:t>When tests are made on sections or units, the following shall be fulfilled:</w:t>
            </w:r>
          </w:p>
          <w:p w:rsidR="00CC1D40" w:rsidRPr="00CC1D40" w:rsidRDefault="00CC1D40" w:rsidP="00CC1D40">
            <w:pPr>
              <w:spacing w:line="276" w:lineRule="auto"/>
              <w:jc w:val="both"/>
            </w:pPr>
            <w:r w:rsidRPr="00CC1D40">
              <w:t>a)</w:t>
            </w:r>
            <w:r w:rsidRPr="00CC1D40">
              <w:tab/>
              <w:t>The ratio between rated voltage of the complet</w:t>
            </w:r>
            <w:r w:rsidR="00AC2491">
              <w:t xml:space="preserve">e EGLA to the rated voltage of </w:t>
            </w:r>
            <w:r w:rsidRPr="00CC1D40">
              <w:t>the section  or unit is defined as n.</w:t>
            </w:r>
          </w:p>
          <w:p w:rsidR="00CC1D40" w:rsidRDefault="00CC1D40" w:rsidP="00CC1D40">
            <w:pPr>
              <w:spacing w:line="276" w:lineRule="auto"/>
              <w:jc w:val="both"/>
            </w:pPr>
            <w:r w:rsidRPr="00CC1D40">
              <w:t>b)</w:t>
            </w:r>
            <w:r w:rsidRPr="00CC1D40">
              <w:tab/>
              <w:t>The volume of the resistor elements used as test samples shall not be greater than the minimum volume of all resistor elements used in the complete EGLA divided by n.</w:t>
            </w:r>
          </w:p>
          <w:p w:rsidR="00AC2491" w:rsidRPr="00CC1D40" w:rsidRDefault="00AC2491" w:rsidP="00CC1D40">
            <w:pPr>
              <w:spacing w:line="276" w:lineRule="auto"/>
              <w:jc w:val="both"/>
            </w:pPr>
          </w:p>
          <w:p w:rsidR="00CC1D40" w:rsidRPr="00CC1D40" w:rsidRDefault="00CC1D40" w:rsidP="00CC1D40">
            <w:pPr>
              <w:spacing w:line="276" w:lineRule="auto"/>
              <w:jc w:val="both"/>
            </w:pPr>
            <w:r w:rsidRPr="00CC1D40">
              <w:t>c)</w:t>
            </w:r>
            <w:r w:rsidRPr="00CC1D40">
              <w:tab/>
              <w:t>The reference voltage Uref of the SVU of the test section should be equal to the minimum reference voltage of the SVU of the EGLA divided by n. If the reference voltage of the SVU of the test section is greater than the minimum refe</w:t>
            </w:r>
            <w:r w:rsidR="00AC2491">
              <w:t>rence voltage of the SVU of the</w:t>
            </w:r>
            <w:r w:rsidR="00AC2491">
              <w:rPr>
                <w:lang w:val="mn-MN"/>
              </w:rPr>
              <w:t xml:space="preserve"> </w:t>
            </w:r>
            <w:r w:rsidRPr="00CC1D40">
              <w:t>complete EGLA divided by n,</w:t>
            </w:r>
            <w:r w:rsidR="00AC2491">
              <w:t xml:space="preserve"> the factor n shall be reduced correspondingly. </w:t>
            </w:r>
            <w:r w:rsidRPr="00CC1D40">
              <w:t>I</w:t>
            </w:r>
            <w:r w:rsidR="00AC2491">
              <w:t>f</w:t>
            </w:r>
            <w:r w:rsidRPr="00CC1D40">
              <w:t xml:space="preserve"> the reference voltage of the SVU of the test section is less than th</w:t>
            </w:r>
            <w:r w:rsidR="00AC2491">
              <w:t xml:space="preserve">e minimum reference voltage of the SVU of </w:t>
            </w:r>
            <w:r w:rsidRPr="00CC1D40">
              <w:t xml:space="preserve">the complete EGLA divided by n, the </w:t>
            </w:r>
            <w:r w:rsidR="00AC2491">
              <w:t xml:space="preserve">test section is not allowed to </w:t>
            </w:r>
            <w:r w:rsidRPr="00CC1D40">
              <w:t>be used.</w:t>
            </w:r>
          </w:p>
          <w:p w:rsidR="00CC1D40" w:rsidRDefault="00CC1D40" w:rsidP="00CC1D40">
            <w:pPr>
              <w:spacing w:line="276" w:lineRule="auto"/>
              <w:jc w:val="both"/>
            </w:pPr>
          </w:p>
          <w:p w:rsidR="00AC2491" w:rsidRDefault="00AC2491" w:rsidP="00CC1D40">
            <w:pPr>
              <w:spacing w:line="276" w:lineRule="auto"/>
              <w:jc w:val="both"/>
            </w:pPr>
          </w:p>
          <w:p w:rsidR="00AC2491" w:rsidRPr="00CC1D40" w:rsidRDefault="00AC2491" w:rsidP="00CC1D40">
            <w:pPr>
              <w:spacing w:line="276" w:lineRule="auto"/>
              <w:jc w:val="both"/>
            </w:pPr>
          </w:p>
          <w:p w:rsidR="00AC2491" w:rsidRDefault="00CC1D40" w:rsidP="00CC1D40">
            <w:pPr>
              <w:spacing w:line="276" w:lineRule="auto"/>
              <w:jc w:val="both"/>
            </w:pPr>
            <w:r w:rsidRPr="00CC1D40">
              <w:t xml:space="preserve">The factor n of the test samples shall </w:t>
            </w:r>
            <w:r w:rsidR="00AC2491">
              <w:t>be recorded in the test report.</w:t>
            </w:r>
          </w:p>
          <w:p w:rsidR="00AC2491" w:rsidRDefault="00AC2491" w:rsidP="00CC1D40">
            <w:pPr>
              <w:spacing w:line="276" w:lineRule="auto"/>
              <w:jc w:val="both"/>
            </w:pPr>
          </w:p>
          <w:p w:rsidR="00AC2491" w:rsidRPr="00CC1D40" w:rsidRDefault="00AC2491" w:rsidP="00CC1D40">
            <w:pPr>
              <w:spacing w:line="276" w:lineRule="auto"/>
              <w:jc w:val="both"/>
            </w:pPr>
          </w:p>
          <w:p w:rsidR="00CC1D40" w:rsidRPr="00AC2491" w:rsidRDefault="00AC2491" w:rsidP="00CC1D40">
            <w:pPr>
              <w:spacing w:line="276" w:lineRule="auto"/>
              <w:jc w:val="both"/>
              <w:rPr>
                <w:b/>
                <w:bCs/>
              </w:rPr>
            </w:pPr>
            <w:r w:rsidRPr="00AC2491">
              <w:rPr>
                <w:b/>
                <w:bCs/>
              </w:rPr>
              <w:t>8. Type tests</w:t>
            </w:r>
          </w:p>
          <w:p w:rsidR="00CC1D40" w:rsidRPr="00AC2491" w:rsidRDefault="00CC1D40" w:rsidP="00CC1D40">
            <w:pPr>
              <w:spacing w:line="276" w:lineRule="auto"/>
              <w:jc w:val="both"/>
              <w:rPr>
                <w:b/>
                <w:bCs/>
              </w:rPr>
            </w:pPr>
            <w:r w:rsidRPr="00AC2491">
              <w:rPr>
                <w:b/>
                <w:bCs/>
              </w:rPr>
              <w:lastRenderedPageBreak/>
              <w:t>8</w:t>
            </w:r>
            <w:r w:rsidR="00AC2491">
              <w:rPr>
                <w:b/>
                <w:bCs/>
              </w:rPr>
              <w:t xml:space="preserve">.1 </w:t>
            </w:r>
            <w:r w:rsidRPr="00AC2491">
              <w:rPr>
                <w:b/>
                <w:bCs/>
              </w:rPr>
              <w:t>General</w:t>
            </w:r>
          </w:p>
          <w:p w:rsidR="00CC1D40" w:rsidRDefault="00CC1D40" w:rsidP="00CC1D40">
            <w:pPr>
              <w:spacing w:line="276" w:lineRule="auto"/>
              <w:jc w:val="both"/>
            </w:pPr>
            <w:r w:rsidRPr="00CC1D40">
              <w:t>Table 3 identifies the type tests that shall be performed on the complete EGLA or on components of the EGLA.</w:t>
            </w:r>
          </w:p>
        </w:tc>
      </w:tr>
    </w:tbl>
    <w:p w:rsidR="00D6502C" w:rsidRPr="0054645B" w:rsidRDefault="00D6502C">
      <w:pPr>
        <w:rPr>
          <w:szCs w:val="24"/>
        </w:rPr>
      </w:pPr>
    </w:p>
    <w:p w:rsidR="00AC2491" w:rsidRPr="00B46B94" w:rsidRDefault="00AC2491" w:rsidP="00AC2491">
      <w:pPr>
        <w:pStyle w:val="Heading5"/>
        <w:jc w:val="center"/>
        <w:rPr>
          <w:rFonts w:ascii="Arial" w:hAnsi="Arial" w:cs="Arial"/>
          <w:b/>
          <w:bCs/>
          <w:color w:val="auto"/>
          <w:szCs w:val="24"/>
        </w:rPr>
      </w:pPr>
      <w:r w:rsidRPr="00B46B94">
        <w:rPr>
          <w:rFonts w:ascii="Arial" w:hAnsi="Arial" w:cs="Arial"/>
          <w:b/>
          <w:bCs/>
          <w:color w:val="auto"/>
          <w:szCs w:val="24"/>
          <w:lang w:val="mn-MN"/>
        </w:rPr>
        <w:t>Хүснэгт</w:t>
      </w:r>
      <w:r w:rsidRPr="00B46B94">
        <w:rPr>
          <w:rFonts w:ascii="Arial" w:hAnsi="Arial" w:cs="Arial"/>
          <w:b/>
          <w:bCs/>
          <w:color w:val="auto"/>
          <w:szCs w:val="24"/>
        </w:rPr>
        <w:t xml:space="preserve"> 3 – </w:t>
      </w:r>
      <w:r w:rsidRPr="00B46B94">
        <w:rPr>
          <w:rFonts w:ascii="Arial" w:hAnsi="Arial" w:cs="Arial"/>
          <w:b/>
          <w:bCs/>
          <w:color w:val="auto"/>
          <w:szCs w:val="24"/>
          <w:lang w:val="mn-MN"/>
        </w:rPr>
        <w:t xml:space="preserve">Загварын туршилтууд </w:t>
      </w:r>
      <w:r w:rsidRPr="00B46B94">
        <w:rPr>
          <w:rFonts w:ascii="Arial" w:hAnsi="Arial" w:cs="Arial"/>
          <w:b/>
          <w:bCs/>
          <w:color w:val="auto"/>
          <w:szCs w:val="24"/>
        </w:rPr>
        <w:t>(</w:t>
      </w:r>
      <w:r w:rsidRPr="00B46B94">
        <w:rPr>
          <w:rFonts w:ascii="Arial" w:hAnsi="Arial" w:cs="Arial"/>
          <w:b/>
          <w:bCs/>
          <w:color w:val="auto"/>
          <w:szCs w:val="24"/>
          <w:lang w:val="mn-MN"/>
        </w:rPr>
        <w:t>бүх туршилтууд үйлдвэрлэгчийн шийдвэрээр тусгаарлагын багцтай, эсвэл тусгаарлагын багцгүй хийгдэх болно</w:t>
      </w:r>
      <w:r w:rsidRPr="00B46B94">
        <w:rPr>
          <w:rFonts w:ascii="Arial" w:hAnsi="Arial" w:cs="Arial"/>
          <w:b/>
          <w:bCs/>
          <w:color w:val="auto"/>
          <w:szCs w:val="24"/>
        </w:rPr>
        <w:t>)</w:t>
      </w:r>
    </w:p>
    <w:p w:rsidR="00AC2491" w:rsidRPr="00480F69" w:rsidRDefault="00AC2491" w:rsidP="00AC2491">
      <w:pPr>
        <w:pStyle w:val="BodyText"/>
        <w:spacing w:before="5"/>
        <w:rPr>
          <w:b/>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276"/>
        <w:gridCol w:w="850"/>
        <w:gridCol w:w="992"/>
        <w:gridCol w:w="1276"/>
        <w:gridCol w:w="992"/>
        <w:gridCol w:w="993"/>
      </w:tblGrid>
      <w:tr w:rsidR="00AC2491" w:rsidRPr="004D4BFF" w:rsidTr="004D4BFF">
        <w:trPr>
          <w:trHeight w:val="671"/>
        </w:trPr>
        <w:tc>
          <w:tcPr>
            <w:tcW w:w="3686" w:type="dxa"/>
          </w:tcPr>
          <w:p w:rsidR="00AC2491" w:rsidRPr="0054645B" w:rsidRDefault="00AC2491" w:rsidP="00AC2491">
            <w:pPr>
              <w:pStyle w:val="TableParagraph"/>
              <w:rPr>
                <w:b/>
                <w:sz w:val="20"/>
                <w:szCs w:val="20"/>
              </w:rPr>
            </w:pPr>
          </w:p>
          <w:p w:rsidR="00AC2491" w:rsidRPr="00B46B94" w:rsidRDefault="00AC2491" w:rsidP="00AC2491">
            <w:pPr>
              <w:pStyle w:val="TableParagraph"/>
              <w:ind w:left="1608" w:right="708" w:hanging="1405"/>
              <w:jc w:val="center"/>
              <w:rPr>
                <w:b/>
                <w:sz w:val="20"/>
                <w:szCs w:val="20"/>
              </w:rPr>
            </w:pPr>
            <w:r w:rsidRPr="00B46B94">
              <w:rPr>
                <w:b/>
                <w:sz w:val="20"/>
                <w:szCs w:val="20"/>
                <w:lang w:val="mn-MN"/>
              </w:rPr>
              <w:t>Туршилтын төрлүүд</w:t>
            </w:r>
          </w:p>
        </w:tc>
        <w:tc>
          <w:tcPr>
            <w:tcW w:w="1276" w:type="dxa"/>
          </w:tcPr>
          <w:p w:rsidR="00AC2491" w:rsidRPr="00B46B94" w:rsidRDefault="00AC2491" w:rsidP="004D4BFF">
            <w:pPr>
              <w:pStyle w:val="TableParagraph"/>
              <w:ind w:right="77"/>
              <w:jc w:val="center"/>
              <w:rPr>
                <w:b/>
                <w:sz w:val="20"/>
                <w:szCs w:val="20"/>
              </w:rPr>
            </w:pPr>
            <w:r w:rsidRPr="00B46B94">
              <w:rPr>
                <w:b/>
                <w:sz w:val="20"/>
                <w:szCs w:val="20"/>
                <w:lang w:val="mn-MN"/>
              </w:rPr>
              <w:t>Туршилтын дээжийн тоо</w:t>
            </w:r>
          </w:p>
        </w:tc>
        <w:tc>
          <w:tcPr>
            <w:tcW w:w="850" w:type="dxa"/>
          </w:tcPr>
          <w:p w:rsidR="00AC2491" w:rsidRPr="00B46B94" w:rsidRDefault="00AC2491" w:rsidP="00AC2491">
            <w:pPr>
              <w:pStyle w:val="TableParagraph"/>
              <w:ind w:left="129" w:right="123"/>
              <w:jc w:val="center"/>
              <w:rPr>
                <w:b/>
                <w:sz w:val="20"/>
                <w:szCs w:val="20"/>
              </w:rPr>
            </w:pPr>
            <w:r w:rsidRPr="00B46B94">
              <w:rPr>
                <w:b/>
                <w:sz w:val="20"/>
                <w:szCs w:val="20"/>
                <w:lang w:val="mn-MN"/>
              </w:rPr>
              <w:t>ИОХХШБХ</w:t>
            </w:r>
          </w:p>
        </w:tc>
        <w:tc>
          <w:tcPr>
            <w:tcW w:w="992" w:type="dxa"/>
          </w:tcPr>
          <w:p w:rsidR="00AC2491" w:rsidRPr="00B46B94" w:rsidRDefault="00AC2491" w:rsidP="004D4BFF">
            <w:pPr>
              <w:pStyle w:val="TableParagraph"/>
              <w:ind w:right="123"/>
              <w:jc w:val="center"/>
              <w:rPr>
                <w:b/>
                <w:sz w:val="20"/>
                <w:szCs w:val="20"/>
              </w:rPr>
            </w:pPr>
            <w:r w:rsidRPr="00B46B94">
              <w:rPr>
                <w:b/>
                <w:sz w:val="20"/>
                <w:szCs w:val="20"/>
                <w:lang w:val="mn-MN"/>
              </w:rPr>
              <w:t>ИОХХШБХ-ийн секц</w:t>
            </w:r>
          </w:p>
        </w:tc>
        <w:tc>
          <w:tcPr>
            <w:tcW w:w="1276" w:type="dxa"/>
          </w:tcPr>
          <w:p w:rsidR="00AC2491" w:rsidRPr="00B46B94" w:rsidRDefault="00AC2491" w:rsidP="004D4BFF">
            <w:pPr>
              <w:pStyle w:val="TableParagraph"/>
              <w:ind w:right="87"/>
              <w:jc w:val="center"/>
              <w:rPr>
                <w:b/>
                <w:sz w:val="20"/>
                <w:szCs w:val="20"/>
              </w:rPr>
            </w:pPr>
            <w:r w:rsidRPr="00B46B94">
              <w:rPr>
                <w:b/>
                <w:sz w:val="20"/>
                <w:szCs w:val="20"/>
                <w:lang w:val="mn-MN"/>
              </w:rPr>
              <w:t>ЦВМ-ийн модуль</w:t>
            </w:r>
          </w:p>
        </w:tc>
        <w:tc>
          <w:tcPr>
            <w:tcW w:w="992" w:type="dxa"/>
          </w:tcPr>
          <w:p w:rsidR="00AC2491" w:rsidRPr="00B46B94" w:rsidRDefault="00AC2491" w:rsidP="004D4BFF">
            <w:pPr>
              <w:pStyle w:val="TableParagraph"/>
              <w:ind w:right="40"/>
              <w:rPr>
                <w:b/>
                <w:sz w:val="20"/>
                <w:szCs w:val="20"/>
              </w:rPr>
            </w:pPr>
            <w:r w:rsidRPr="00B46B94">
              <w:rPr>
                <w:b/>
                <w:sz w:val="20"/>
                <w:szCs w:val="20"/>
                <w:lang w:val="mn-MN"/>
              </w:rPr>
              <w:t>ЦВМ-ийн секц</w:t>
            </w:r>
          </w:p>
        </w:tc>
        <w:tc>
          <w:tcPr>
            <w:tcW w:w="993" w:type="dxa"/>
          </w:tcPr>
          <w:p w:rsidR="00AC2491" w:rsidRPr="00B46B94" w:rsidRDefault="00AC2491" w:rsidP="00AC2491">
            <w:pPr>
              <w:pStyle w:val="TableParagraph"/>
              <w:ind w:left="113" w:firstLine="31"/>
              <w:rPr>
                <w:b/>
                <w:sz w:val="20"/>
                <w:szCs w:val="20"/>
              </w:rPr>
            </w:pPr>
            <w:r w:rsidRPr="00B46B94">
              <w:rPr>
                <w:b/>
                <w:sz w:val="20"/>
                <w:szCs w:val="20"/>
                <w:lang w:val="mn-MN"/>
              </w:rPr>
              <w:t>Зүйлийн дугаар</w:t>
            </w:r>
          </w:p>
        </w:tc>
      </w:tr>
      <w:tr w:rsidR="00AC2491" w:rsidRPr="004D4BFF" w:rsidTr="004D4BFF">
        <w:trPr>
          <w:trHeight w:val="911"/>
        </w:trPr>
        <w:tc>
          <w:tcPr>
            <w:tcW w:w="3686" w:type="dxa"/>
          </w:tcPr>
          <w:p w:rsidR="00AC2491" w:rsidRPr="00B46B94" w:rsidRDefault="00AC2491" w:rsidP="00AC2491">
            <w:pPr>
              <w:pStyle w:val="TableParagraph"/>
              <w:ind w:left="100"/>
              <w:rPr>
                <w:sz w:val="20"/>
                <w:szCs w:val="20"/>
              </w:rPr>
            </w:pPr>
            <w:r w:rsidRPr="0054645B">
              <w:rPr>
                <w:sz w:val="20"/>
                <w:szCs w:val="20"/>
                <w:lang w:val="mn-MN"/>
              </w:rPr>
              <w:t>Тусгаарлагын цахилгаан даацын туршилт</w:t>
            </w:r>
          </w:p>
          <w:p w:rsidR="00AC2491" w:rsidRPr="00B46B94" w:rsidRDefault="00AC2491" w:rsidP="00817D9C">
            <w:pPr>
              <w:pStyle w:val="TableParagraph"/>
              <w:numPr>
                <w:ilvl w:val="1"/>
                <w:numId w:val="27"/>
              </w:numPr>
              <w:ind w:left="0" w:firstLine="142"/>
              <w:rPr>
                <w:sz w:val="20"/>
                <w:szCs w:val="20"/>
              </w:rPr>
            </w:pPr>
            <w:r w:rsidRPr="00B46B94">
              <w:rPr>
                <w:spacing w:val="5"/>
                <w:sz w:val="20"/>
                <w:szCs w:val="20"/>
                <w:lang w:val="mn-MN"/>
              </w:rPr>
              <w:t>ЦВМ-ийн гэрний цахилгаан даацын туршилт</w:t>
            </w:r>
          </w:p>
          <w:p w:rsidR="00AC2491" w:rsidRPr="00B46B94" w:rsidRDefault="00AC2491" w:rsidP="00817D9C">
            <w:pPr>
              <w:pStyle w:val="TableParagraph"/>
              <w:numPr>
                <w:ilvl w:val="1"/>
                <w:numId w:val="27"/>
              </w:numPr>
              <w:ind w:left="0" w:firstLine="142"/>
              <w:rPr>
                <w:sz w:val="20"/>
                <w:szCs w:val="20"/>
              </w:rPr>
            </w:pPr>
            <w:r w:rsidRPr="00B46B94">
              <w:rPr>
                <w:spacing w:val="4"/>
                <w:sz w:val="20"/>
                <w:szCs w:val="20"/>
                <w:lang w:val="mn-MN"/>
              </w:rPr>
              <w:t xml:space="preserve">Гэмтсэн ЦВМ-тай ИОХХШБХ-ийн цахилгаан даацын туршилт </w:t>
            </w:r>
          </w:p>
        </w:tc>
        <w:tc>
          <w:tcPr>
            <w:tcW w:w="1276" w:type="dxa"/>
          </w:tcPr>
          <w:p w:rsidR="00AC2491" w:rsidRPr="00B46B94" w:rsidRDefault="00AC2491" w:rsidP="00AC2491">
            <w:pPr>
              <w:pStyle w:val="TableParagraph"/>
              <w:rPr>
                <w:b/>
                <w:sz w:val="20"/>
                <w:szCs w:val="20"/>
              </w:rPr>
            </w:pPr>
          </w:p>
          <w:p w:rsidR="00AC2491" w:rsidRPr="00B46B94" w:rsidRDefault="00AC2491" w:rsidP="00AC2491">
            <w:pPr>
              <w:pStyle w:val="TableParagraph"/>
              <w:ind w:left="1"/>
              <w:jc w:val="center"/>
              <w:rPr>
                <w:sz w:val="20"/>
                <w:szCs w:val="20"/>
              </w:rPr>
            </w:pPr>
            <w:r w:rsidRPr="00B46B94">
              <w:rPr>
                <w:sz w:val="20"/>
                <w:szCs w:val="20"/>
              </w:rPr>
              <w:t>1</w:t>
            </w:r>
          </w:p>
          <w:p w:rsidR="00AC2491" w:rsidRPr="00B46B94" w:rsidRDefault="00AC2491" w:rsidP="00AC2491">
            <w:pPr>
              <w:pStyle w:val="TableParagraph"/>
              <w:ind w:left="1"/>
              <w:jc w:val="center"/>
              <w:rPr>
                <w:sz w:val="20"/>
                <w:szCs w:val="20"/>
              </w:rPr>
            </w:pPr>
          </w:p>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b/>
                <w:sz w:val="20"/>
                <w:szCs w:val="20"/>
              </w:rPr>
            </w:pPr>
          </w:p>
          <w:p w:rsidR="00AC2491" w:rsidRPr="00B46B94" w:rsidRDefault="00AC2491" w:rsidP="00AC2491">
            <w:pPr>
              <w:pStyle w:val="TableParagraph"/>
              <w:rPr>
                <w:b/>
                <w:sz w:val="20"/>
                <w:szCs w:val="20"/>
              </w:rPr>
            </w:pPr>
          </w:p>
          <w:p w:rsidR="00AC2491" w:rsidRPr="00B46B94" w:rsidRDefault="00AC2491" w:rsidP="00AC2491">
            <w:pPr>
              <w:pStyle w:val="TableParagraph"/>
              <w:rPr>
                <w:b/>
                <w:sz w:val="20"/>
                <w:szCs w:val="20"/>
              </w:rPr>
            </w:pPr>
          </w:p>
          <w:p w:rsidR="00AC2491" w:rsidRPr="00B46B94" w:rsidRDefault="00AC2491" w:rsidP="00AC2491">
            <w:pPr>
              <w:pStyle w:val="TableParagraph"/>
              <w:jc w:val="center"/>
              <w:rPr>
                <w:sz w:val="20"/>
                <w:szCs w:val="20"/>
              </w:rPr>
            </w:pPr>
            <w:r w:rsidRPr="00B46B94">
              <w:rPr>
                <w:sz w:val="20"/>
                <w:szCs w:val="20"/>
                <w:lang w:val="mn-MN"/>
              </w:rPr>
              <w:t>Туршилт</w:t>
            </w: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b/>
                <w:sz w:val="20"/>
                <w:szCs w:val="20"/>
              </w:rPr>
            </w:pPr>
          </w:p>
          <w:p w:rsidR="00AC2491" w:rsidRPr="00B46B94" w:rsidRDefault="00AC2491" w:rsidP="00AC2491">
            <w:pPr>
              <w:pStyle w:val="TableParagraph"/>
              <w:ind w:left="117" w:right="117"/>
              <w:jc w:val="center"/>
              <w:rPr>
                <w:sz w:val="20"/>
                <w:szCs w:val="20"/>
              </w:rPr>
            </w:pPr>
            <w:r w:rsidRPr="00B46B94">
              <w:rPr>
                <w:sz w:val="20"/>
                <w:szCs w:val="20"/>
                <w:lang w:val="mn-MN"/>
              </w:rPr>
              <w:t>Туршилт</w:t>
            </w:r>
            <w:r w:rsidRPr="00B46B94">
              <w:rPr>
                <w:sz w:val="20"/>
                <w:szCs w:val="20"/>
              </w:rPr>
              <w:t xml:space="preserve"> </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AC2491" w:rsidP="00AC2491">
            <w:pPr>
              <w:pStyle w:val="TableParagraph"/>
              <w:rPr>
                <w:b/>
                <w:sz w:val="20"/>
                <w:szCs w:val="20"/>
              </w:rPr>
            </w:pPr>
          </w:p>
          <w:p w:rsidR="00AC2491" w:rsidRPr="00B46B94" w:rsidRDefault="001A7647" w:rsidP="00AC2491">
            <w:pPr>
              <w:pStyle w:val="TableParagraph"/>
              <w:ind w:left="230"/>
              <w:rPr>
                <w:sz w:val="20"/>
                <w:szCs w:val="20"/>
              </w:rPr>
            </w:pPr>
            <w:hyperlink w:anchor="_bookmark43" w:history="1">
              <w:r w:rsidR="00AC2491" w:rsidRPr="00B46B94">
                <w:rPr>
                  <w:spacing w:val="5"/>
                  <w:sz w:val="20"/>
                  <w:szCs w:val="20"/>
                </w:rPr>
                <w:t>8.2.2</w:t>
              </w:r>
            </w:hyperlink>
          </w:p>
          <w:p w:rsidR="00AC2491" w:rsidRPr="00B46B94" w:rsidRDefault="001A7647" w:rsidP="00AC2491">
            <w:pPr>
              <w:pStyle w:val="TableParagraph"/>
              <w:ind w:left="230"/>
              <w:rPr>
                <w:sz w:val="20"/>
                <w:szCs w:val="20"/>
              </w:rPr>
            </w:pPr>
            <w:hyperlink w:anchor="_bookmark44" w:history="1">
              <w:r w:rsidR="00AC2491" w:rsidRPr="00B46B94">
                <w:rPr>
                  <w:spacing w:val="5"/>
                  <w:sz w:val="20"/>
                  <w:szCs w:val="20"/>
                </w:rPr>
                <w:t>8.2.3</w:t>
              </w:r>
            </w:hyperlink>
          </w:p>
        </w:tc>
      </w:tr>
      <w:tr w:rsidR="00AC2491" w:rsidRPr="004D4BFF" w:rsidTr="004D4BFF">
        <w:trPr>
          <w:trHeight w:val="304"/>
        </w:trPr>
        <w:tc>
          <w:tcPr>
            <w:tcW w:w="3686" w:type="dxa"/>
          </w:tcPr>
          <w:p w:rsidR="00AC2491" w:rsidRPr="00B46B94" w:rsidRDefault="00AC2491" w:rsidP="00AC2491">
            <w:pPr>
              <w:pStyle w:val="TableParagraph"/>
              <w:ind w:left="100"/>
              <w:jc w:val="both"/>
              <w:rPr>
                <w:sz w:val="20"/>
                <w:szCs w:val="20"/>
              </w:rPr>
            </w:pPr>
            <w:r w:rsidRPr="0054645B">
              <w:rPr>
                <w:sz w:val="20"/>
                <w:szCs w:val="20"/>
              </w:rPr>
              <w:t xml:space="preserve">2. </w:t>
            </w:r>
            <w:r w:rsidRPr="00B46B94">
              <w:rPr>
                <w:sz w:val="20"/>
                <w:szCs w:val="20"/>
                <w:lang w:val="mn-MN"/>
              </w:rPr>
              <w:t>Үлдэгдэл хүчдэлийн туршилтууд</w:t>
            </w:r>
          </w:p>
        </w:tc>
        <w:tc>
          <w:tcPr>
            <w:tcW w:w="1276" w:type="dxa"/>
          </w:tcPr>
          <w:p w:rsidR="00AC2491" w:rsidRPr="00B46B94" w:rsidRDefault="00AC2491" w:rsidP="00AC2491">
            <w:pPr>
              <w:pStyle w:val="TableParagraph"/>
              <w:ind w:left="1"/>
              <w:jc w:val="center"/>
              <w:rPr>
                <w:sz w:val="20"/>
                <w:szCs w:val="20"/>
              </w:rPr>
            </w:pPr>
            <w:r w:rsidRPr="00B46B94">
              <w:rPr>
                <w:sz w:val="20"/>
                <w:szCs w:val="20"/>
              </w:rPr>
              <w:t>3</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lang w:val="mn-MN"/>
              </w:rPr>
              <w:t>Туршилт</w:t>
            </w:r>
          </w:p>
        </w:tc>
        <w:tc>
          <w:tcPr>
            <w:tcW w:w="993" w:type="dxa"/>
          </w:tcPr>
          <w:p w:rsidR="00AC2491" w:rsidRPr="00B46B94" w:rsidRDefault="001A7647" w:rsidP="00AC2491">
            <w:pPr>
              <w:pStyle w:val="TableParagraph"/>
              <w:ind w:left="226" w:right="230"/>
              <w:jc w:val="center"/>
              <w:rPr>
                <w:sz w:val="20"/>
                <w:szCs w:val="20"/>
              </w:rPr>
            </w:pPr>
            <w:hyperlink w:anchor="_bookmark45" w:history="1">
              <w:r w:rsidR="00AC2491" w:rsidRPr="00B46B94">
                <w:rPr>
                  <w:sz w:val="20"/>
                  <w:szCs w:val="20"/>
                </w:rPr>
                <w:t>8.3</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3. </w:t>
            </w:r>
            <w:r w:rsidRPr="00B46B94">
              <w:rPr>
                <w:sz w:val="20"/>
                <w:szCs w:val="20"/>
                <w:lang w:val="mn-MN"/>
              </w:rPr>
              <w:t>Аянгын стандартын импульсын цахилалтын  туршилт</w:t>
            </w:r>
            <w:r w:rsidRPr="00B46B94">
              <w:rPr>
                <w:sz w:val="20"/>
                <w:szCs w:val="20"/>
              </w:rPr>
              <w:t xml:space="preserve"> </w:t>
            </w:r>
            <w:r w:rsidRPr="00B46B94">
              <w:rPr>
                <w:sz w:val="20"/>
                <w:szCs w:val="20"/>
                <w:vertAlign w:val="superscript"/>
              </w:rPr>
              <w:t>a)</w:t>
            </w:r>
          </w:p>
        </w:tc>
        <w:tc>
          <w:tcPr>
            <w:tcW w:w="1276"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jc w:val="center"/>
              <w:rPr>
                <w:sz w:val="20"/>
                <w:szCs w:val="20"/>
              </w:rPr>
            </w:pPr>
            <w:r w:rsidRPr="00B46B94">
              <w:rPr>
                <w:sz w:val="20"/>
                <w:szCs w:val="20"/>
                <w:lang w:val="mn-MN"/>
              </w:rPr>
              <w:t>Туршилт</w:t>
            </w:r>
            <w:r w:rsidRPr="00B46B94">
              <w:rPr>
                <w:sz w:val="20"/>
                <w:szCs w:val="20"/>
              </w:rPr>
              <w:t xml:space="preserve"> </w:t>
            </w: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50" w:history="1">
              <w:r w:rsidR="00AC2491" w:rsidRPr="00B46B94">
                <w:rPr>
                  <w:sz w:val="20"/>
                  <w:szCs w:val="20"/>
                </w:rPr>
                <w:t>8.4</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4. </w:t>
            </w:r>
            <w:r w:rsidRPr="00B46B94">
              <w:rPr>
                <w:sz w:val="20"/>
                <w:szCs w:val="20"/>
                <w:lang w:val="mn-MN"/>
              </w:rPr>
              <w:t>Өндөр гүйдлийн импульс тэсвэрлэх туршилт</w:t>
            </w:r>
          </w:p>
        </w:tc>
        <w:tc>
          <w:tcPr>
            <w:tcW w:w="1276" w:type="dxa"/>
          </w:tcPr>
          <w:p w:rsidR="00AC2491" w:rsidRPr="00B46B94" w:rsidRDefault="00AC2491" w:rsidP="00AC2491">
            <w:pPr>
              <w:pStyle w:val="TableParagraph"/>
              <w:ind w:left="1"/>
              <w:jc w:val="center"/>
              <w:rPr>
                <w:sz w:val="20"/>
                <w:szCs w:val="20"/>
              </w:rPr>
            </w:pPr>
            <w:r w:rsidRPr="00B46B94">
              <w:rPr>
                <w:sz w:val="20"/>
                <w:szCs w:val="20"/>
              </w:rPr>
              <w:t>3</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lang w:val="mn-MN"/>
              </w:rPr>
              <w:t>Туршилт</w:t>
            </w:r>
          </w:p>
        </w:tc>
        <w:tc>
          <w:tcPr>
            <w:tcW w:w="993" w:type="dxa"/>
          </w:tcPr>
          <w:p w:rsidR="00AC2491" w:rsidRPr="00B46B94" w:rsidRDefault="001A7647" w:rsidP="00AC2491">
            <w:pPr>
              <w:pStyle w:val="TableParagraph"/>
              <w:ind w:left="227" w:right="230"/>
              <w:jc w:val="center"/>
              <w:rPr>
                <w:sz w:val="20"/>
                <w:szCs w:val="20"/>
              </w:rPr>
            </w:pPr>
            <w:hyperlink w:anchor="_bookmark51" w:history="1">
              <w:r w:rsidR="00AC2491" w:rsidRPr="00B46B94">
                <w:rPr>
                  <w:sz w:val="20"/>
                  <w:szCs w:val="20"/>
                </w:rPr>
                <w:t>8.5</w:t>
              </w:r>
            </w:hyperlink>
          </w:p>
        </w:tc>
      </w:tr>
      <w:tr w:rsidR="00AC2491" w:rsidRPr="004D4BFF" w:rsidTr="004D4BFF">
        <w:trPr>
          <w:trHeight w:val="791"/>
        </w:trPr>
        <w:tc>
          <w:tcPr>
            <w:tcW w:w="3686" w:type="dxa"/>
          </w:tcPr>
          <w:p w:rsidR="00AC2491" w:rsidRPr="00B46B94" w:rsidRDefault="00AC2491" w:rsidP="00AC2491">
            <w:pPr>
              <w:pStyle w:val="TableParagraph"/>
              <w:ind w:left="311" w:hanging="212"/>
              <w:rPr>
                <w:sz w:val="20"/>
                <w:szCs w:val="20"/>
              </w:rPr>
            </w:pPr>
            <w:r w:rsidRPr="0054645B">
              <w:rPr>
                <w:sz w:val="20"/>
                <w:szCs w:val="20"/>
              </w:rPr>
              <w:t xml:space="preserve">5. </w:t>
            </w:r>
            <w:r w:rsidRPr="00B46B94">
              <w:rPr>
                <w:sz w:val="20"/>
                <w:szCs w:val="20"/>
                <w:lang w:val="mn-MN"/>
              </w:rPr>
              <w:t xml:space="preserve">Аянгын ниргэлэгүүдээр давтагдах цэнэг дамжуулах </w:t>
            </w:r>
            <w:r w:rsidRPr="00B46B94">
              <w:rPr>
                <w:sz w:val="20"/>
                <w:szCs w:val="20"/>
              </w:rPr>
              <w:t>Q</w:t>
            </w:r>
            <w:r w:rsidRPr="00B46B94">
              <w:rPr>
                <w:position w:val="-5"/>
                <w:sz w:val="20"/>
                <w:szCs w:val="20"/>
              </w:rPr>
              <w:t>rs</w:t>
            </w:r>
            <w:r w:rsidRPr="00B46B94">
              <w:rPr>
                <w:sz w:val="20"/>
                <w:szCs w:val="20"/>
                <w:lang w:val="mn-MN"/>
              </w:rPr>
              <w:t xml:space="preserve"> нормыг тогтоох туршилт</w:t>
            </w:r>
            <w:r w:rsidRPr="00B46B94">
              <w:rPr>
                <w:sz w:val="20"/>
                <w:szCs w:val="20"/>
              </w:rPr>
              <w:t>:</w:t>
            </w:r>
          </w:p>
          <w:p w:rsidR="00AC2491" w:rsidRPr="00B46B94" w:rsidRDefault="00AC2491" w:rsidP="00AC2491">
            <w:pPr>
              <w:pStyle w:val="TableParagraph"/>
              <w:ind w:left="311"/>
              <w:rPr>
                <w:sz w:val="20"/>
                <w:szCs w:val="20"/>
              </w:rPr>
            </w:pPr>
            <w:r w:rsidRPr="00B46B94">
              <w:rPr>
                <w:sz w:val="20"/>
                <w:szCs w:val="20"/>
                <w:lang w:val="mn-MN"/>
              </w:rPr>
              <w:t>Металлын ислэн эсэргүүцлүүд</w:t>
            </w:r>
          </w:p>
        </w:tc>
        <w:tc>
          <w:tcPr>
            <w:tcW w:w="1276" w:type="dxa"/>
          </w:tcPr>
          <w:p w:rsidR="00AC2491" w:rsidRPr="00B46B94" w:rsidRDefault="00AC2491" w:rsidP="00AC2491">
            <w:pPr>
              <w:pStyle w:val="TableParagraph"/>
              <w:ind w:left="219" w:right="217"/>
              <w:jc w:val="center"/>
              <w:rPr>
                <w:sz w:val="20"/>
                <w:szCs w:val="20"/>
              </w:rPr>
            </w:pPr>
            <w:r w:rsidRPr="00B46B94">
              <w:rPr>
                <w:sz w:val="20"/>
                <w:szCs w:val="20"/>
              </w:rPr>
              <w:t>10 (20)</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lang w:val="mn-MN"/>
              </w:rPr>
              <w:t>Туршилт</w:t>
            </w:r>
          </w:p>
        </w:tc>
        <w:tc>
          <w:tcPr>
            <w:tcW w:w="993" w:type="dxa"/>
          </w:tcPr>
          <w:p w:rsidR="00AC2491" w:rsidRPr="00B46B94" w:rsidRDefault="001A7647" w:rsidP="00AC2491">
            <w:pPr>
              <w:pStyle w:val="TableParagraph"/>
              <w:ind w:left="227" w:right="230"/>
              <w:jc w:val="center"/>
              <w:rPr>
                <w:sz w:val="20"/>
                <w:szCs w:val="20"/>
              </w:rPr>
            </w:pPr>
            <w:hyperlink w:anchor="_bookmark56" w:history="1">
              <w:r w:rsidR="00AC2491" w:rsidRPr="00B46B94">
                <w:rPr>
                  <w:sz w:val="20"/>
                  <w:szCs w:val="20"/>
                </w:rPr>
                <w:t>8.6.1</w:t>
              </w:r>
            </w:hyperlink>
          </w:p>
        </w:tc>
      </w:tr>
      <w:tr w:rsidR="00AC2491" w:rsidRPr="004D4BFF" w:rsidTr="004D4BFF">
        <w:trPr>
          <w:trHeight w:val="791"/>
        </w:trPr>
        <w:tc>
          <w:tcPr>
            <w:tcW w:w="3686" w:type="dxa"/>
          </w:tcPr>
          <w:p w:rsidR="00AC2491" w:rsidRPr="00B46B94" w:rsidRDefault="00AC2491" w:rsidP="00AC2491">
            <w:pPr>
              <w:pStyle w:val="TableParagraph"/>
              <w:ind w:left="311" w:right="261" w:hanging="212"/>
              <w:rPr>
                <w:sz w:val="20"/>
                <w:szCs w:val="20"/>
              </w:rPr>
            </w:pPr>
            <w:r w:rsidRPr="0054645B">
              <w:rPr>
                <w:sz w:val="20"/>
                <w:szCs w:val="20"/>
              </w:rPr>
              <w:t xml:space="preserve">6. </w:t>
            </w:r>
            <w:r w:rsidRPr="00B46B94">
              <w:rPr>
                <w:sz w:val="20"/>
                <w:szCs w:val="20"/>
                <w:lang w:val="mn-MN"/>
              </w:rPr>
              <w:t xml:space="preserve">Аянгын ниргэлэгээр давтагдах цэнэг дамжуулах </w:t>
            </w:r>
            <w:r w:rsidRPr="00B46B94">
              <w:rPr>
                <w:sz w:val="20"/>
                <w:szCs w:val="20"/>
              </w:rPr>
              <w:t>Q</w:t>
            </w:r>
            <w:r w:rsidRPr="00B46B94">
              <w:rPr>
                <w:position w:val="-5"/>
                <w:sz w:val="20"/>
                <w:szCs w:val="20"/>
              </w:rPr>
              <w:t>rs</w:t>
            </w:r>
            <w:r w:rsidRPr="00B46B94">
              <w:rPr>
                <w:sz w:val="20"/>
                <w:szCs w:val="20"/>
                <w:lang w:val="mn-MN"/>
              </w:rPr>
              <w:t xml:space="preserve"> нормыг тогтоох туршилт</w:t>
            </w:r>
            <w:r w:rsidRPr="00B46B94">
              <w:rPr>
                <w:sz w:val="20"/>
                <w:szCs w:val="20"/>
              </w:rPr>
              <w:t>:</w:t>
            </w:r>
          </w:p>
          <w:p w:rsidR="00AC2491" w:rsidRPr="00B46B94" w:rsidRDefault="00AC2491" w:rsidP="00AC2491">
            <w:pPr>
              <w:pStyle w:val="TableParagraph"/>
              <w:ind w:left="311"/>
              <w:rPr>
                <w:sz w:val="20"/>
                <w:szCs w:val="20"/>
              </w:rPr>
            </w:pPr>
            <w:r w:rsidRPr="00B46B94">
              <w:rPr>
                <w:sz w:val="20"/>
                <w:szCs w:val="20"/>
                <w:lang w:val="mn-MN"/>
              </w:rPr>
              <w:t xml:space="preserve">Цуваа холбоотой оч үүсгэх завсар </w:t>
            </w:r>
          </w:p>
        </w:tc>
        <w:tc>
          <w:tcPr>
            <w:tcW w:w="1276" w:type="dxa"/>
          </w:tcPr>
          <w:p w:rsidR="00AC2491" w:rsidRPr="00B46B94" w:rsidRDefault="00AC2491" w:rsidP="00AC2491">
            <w:pPr>
              <w:pStyle w:val="TableParagraph"/>
              <w:ind w:left="2"/>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lang w:val="mn-MN"/>
              </w:rPr>
              <w:t>Туршилт</w:t>
            </w:r>
          </w:p>
        </w:tc>
        <w:tc>
          <w:tcPr>
            <w:tcW w:w="993" w:type="dxa"/>
          </w:tcPr>
          <w:p w:rsidR="00AC2491" w:rsidRPr="00B46B94" w:rsidRDefault="001A7647" w:rsidP="00AC2491">
            <w:pPr>
              <w:pStyle w:val="TableParagraph"/>
              <w:ind w:left="227" w:right="230"/>
              <w:jc w:val="center"/>
              <w:rPr>
                <w:sz w:val="20"/>
                <w:szCs w:val="20"/>
              </w:rPr>
            </w:pPr>
            <w:hyperlink w:anchor="_bookmark61" w:history="1">
              <w:r w:rsidR="00AC2491" w:rsidRPr="00B46B94">
                <w:rPr>
                  <w:sz w:val="20"/>
                  <w:szCs w:val="20"/>
                </w:rPr>
                <w:t>8.6.2</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7. </w:t>
            </w:r>
            <w:r w:rsidRPr="00B46B94">
              <w:rPr>
                <w:sz w:val="20"/>
                <w:szCs w:val="20"/>
                <w:lang w:val="mn-MN"/>
              </w:rPr>
              <w:t>Богино залгааны туршилтууд</w:t>
            </w:r>
          </w:p>
        </w:tc>
        <w:tc>
          <w:tcPr>
            <w:tcW w:w="1276" w:type="dxa"/>
          </w:tcPr>
          <w:p w:rsidR="00AC2491" w:rsidRPr="00B46B94" w:rsidRDefault="00AC2491" w:rsidP="00AC2491">
            <w:pPr>
              <w:pStyle w:val="TableParagraph"/>
              <w:ind w:left="217"/>
              <w:jc w:val="center"/>
              <w:rPr>
                <w:sz w:val="20"/>
                <w:szCs w:val="20"/>
              </w:rPr>
            </w:pPr>
            <w:r w:rsidRPr="00B46B94">
              <w:rPr>
                <w:sz w:val="20"/>
                <w:szCs w:val="20"/>
              </w:rPr>
              <w:t xml:space="preserve">4 </w:t>
            </w:r>
            <w:r w:rsidRPr="00B46B94">
              <w:rPr>
                <w:sz w:val="20"/>
                <w:szCs w:val="20"/>
                <w:lang w:val="mn-MN"/>
              </w:rPr>
              <w:t>эсвэл</w:t>
            </w:r>
            <w:r w:rsidRPr="00B46B94">
              <w:rPr>
                <w:sz w:val="20"/>
                <w:szCs w:val="20"/>
              </w:rPr>
              <w:t xml:space="preserve"> 5</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ind w:left="117" w:right="116"/>
              <w:jc w:val="center"/>
              <w:rPr>
                <w:sz w:val="20"/>
                <w:szCs w:val="20"/>
              </w:rPr>
            </w:pPr>
            <w:r w:rsidRPr="00B46B94">
              <w:rPr>
                <w:sz w:val="20"/>
                <w:szCs w:val="20"/>
                <w:lang w:val="mn-MN"/>
              </w:rPr>
              <w:t>Туршилт</w:t>
            </w:r>
            <w:r w:rsidRPr="00B46B94">
              <w:rPr>
                <w:sz w:val="20"/>
                <w:szCs w:val="20"/>
              </w:rPr>
              <w:t xml:space="preserve"> </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63" w:history="1">
              <w:r w:rsidR="00AC2491" w:rsidRPr="00B46B94">
                <w:rPr>
                  <w:sz w:val="20"/>
                  <w:szCs w:val="20"/>
                </w:rPr>
                <w:t>8.7</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8. </w:t>
            </w:r>
            <w:r w:rsidRPr="00B46B94">
              <w:rPr>
                <w:sz w:val="20"/>
                <w:szCs w:val="20"/>
                <w:lang w:val="mn-MN"/>
              </w:rPr>
              <w:t>Дагалдах гүйдлийн унтралтын туршилт</w:t>
            </w:r>
            <w:r w:rsidRPr="00B46B94">
              <w:rPr>
                <w:sz w:val="20"/>
                <w:szCs w:val="20"/>
              </w:rPr>
              <w:t xml:space="preserve"> </w:t>
            </w:r>
            <w:r w:rsidRPr="00B46B94">
              <w:rPr>
                <w:sz w:val="20"/>
                <w:szCs w:val="20"/>
                <w:vertAlign w:val="superscript"/>
              </w:rPr>
              <w:t>b)</w:t>
            </w:r>
          </w:p>
        </w:tc>
        <w:tc>
          <w:tcPr>
            <w:tcW w:w="1276"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jc w:val="center"/>
              <w:rPr>
                <w:sz w:val="20"/>
                <w:szCs w:val="20"/>
              </w:rPr>
            </w:pPr>
            <w:r w:rsidRPr="00B46B94">
              <w:rPr>
                <w:sz w:val="20"/>
                <w:szCs w:val="20"/>
                <w:lang w:val="mn-MN"/>
              </w:rPr>
              <w:t>Туршилт</w:t>
            </w:r>
            <w:r w:rsidRPr="00B46B94">
              <w:rPr>
                <w:sz w:val="20"/>
                <w:szCs w:val="20"/>
              </w:rPr>
              <w:t xml:space="preserve">  </w:t>
            </w:r>
            <w:r w:rsidRPr="00B46B94">
              <w:rPr>
                <w:sz w:val="20"/>
                <w:szCs w:val="20"/>
                <w:vertAlign w:val="superscript"/>
              </w:rPr>
              <w:t>c)</w:t>
            </w:r>
          </w:p>
        </w:tc>
        <w:tc>
          <w:tcPr>
            <w:tcW w:w="992" w:type="dxa"/>
          </w:tcPr>
          <w:p w:rsidR="00AC2491" w:rsidRPr="00B46B94" w:rsidRDefault="00AC2491" w:rsidP="00AC2491">
            <w:pPr>
              <w:pStyle w:val="TableParagraph"/>
              <w:jc w:val="center"/>
              <w:rPr>
                <w:sz w:val="20"/>
                <w:szCs w:val="20"/>
              </w:rPr>
            </w:pPr>
            <w:r w:rsidRPr="00B46B94">
              <w:rPr>
                <w:sz w:val="20"/>
                <w:szCs w:val="20"/>
                <w:lang w:val="mn-MN"/>
              </w:rPr>
              <w:t xml:space="preserve">Туршилт      </w:t>
            </w:r>
            <w:r w:rsidRPr="00B46B94">
              <w:rPr>
                <w:sz w:val="20"/>
                <w:szCs w:val="20"/>
              </w:rPr>
              <w:t xml:space="preserve">  </w:t>
            </w:r>
            <w:r w:rsidRPr="00B46B94">
              <w:rPr>
                <w:sz w:val="20"/>
                <w:szCs w:val="20"/>
                <w:lang w:val="mn-MN"/>
              </w:rPr>
              <w:t xml:space="preserve">     </w:t>
            </w:r>
            <w:r w:rsidRPr="00B46B94">
              <w:rPr>
                <w:sz w:val="20"/>
                <w:szCs w:val="20"/>
                <w:vertAlign w:val="superscript"/>
              </w:rPr>
              <w:t>c)</w:t>
            </w: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78" w:history="1">
              <w:r w:rsidR="00AC2491" w:rsidRPr="00B46B94">
                <w:rPr>
                  <w:sz w:val="20"/>
                  <w:szCs w:val="20"/>
                </w:rPr>
                <w:t>8.8</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9. </w:t>
            </w:r>
            <w:r w:rsidRPr="00B46B94">
              <w:rPr>
                <w:sz w:val="20"/>
                <w:szCs w:val="20"/>
                <w:lang w:val="mn-MN"/>
              </w:rPr>
              <w:t>Тахийлгах туршилт</w:t>
            </w:r>
          </w:p>
        </w:tc>
        <w:tc>
          <w:tcPr>
            <w:tcW w:w="1276" w:type="dxa"/>
          </w:tcPr>
          <w:p w:rsidR="00AC2491" w:rsidRPr="00B46B94" w:rsidRDefault="00AC2491" w:rsidP="00AC2491">
            <w:pPr>
              <w:pStyle w:val="TableParagraph"/>
              <w:ind w:left="217"/>
              <w:jc w:val="center"/>
              <w:rPr>
                <w:sz w:val="20"/>
                <w:szCs w:val="20"/>
              </w:rPr>
            </w:pPr>
            <w:r w:rsidRPr="00B46B94">
              <w:rPr>
                <w:sz w:val="20"/>
                <w:szCs w:val="20"/>
              </w:rPr>
              <w:t xml:space="preserve">3 </w:t>
            </w:r>
            <w:r w:rsidRPr="00B46B94">
              <w:rPr>
                <w:sz w:val="20"/>
                <w:szCs w:val="20"/>
                <w:lang w:val="mn-MN"/>
              </w:rPr>
              <w:t>эсвэл</w:t>
            </w:r>
            <w:r w:rsidRPr="00B46B94">
              <w:rPr>
                <w:sz w:val="20"/>
                <w:szCs w:val="20"/>
              </w:rPr>
              <w:t xml:space="preserve"> 6</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ind w:left="117" w:right="117"/>
              <w:jc w:val="center"/>
              <w:rPr>
                <w:sz w:val="20"/>
                <w:szCs w:val="20"/>
              </w:rPr>
            </w:pPr>
            <w:r w:rsidRPr="00B46B94">
              <w:rPr>
                <w:sz w:val="20"/>
                <w:szCs w:val="20"/>
                <w:lang w:val="mn-MN"/>
              </w:rPr>
              <w:t>Туршилт</w:t>
            </w:r>
            <w:r w:rsidRPr="00B46B94">
              <w:rPr>
                <w:sz w:val="20"/>
                <w:szCs w:val="20"/>
              </w:rPr>
              <w:t xml:space="preserve"> </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6" w:right="230"/>
              <w:jc w:val="center"/>
              <w:rPr>
                <w:sz w:val="20"/>
                <w:szCs w:val="20"/>
              </w:rPr>
            </w:pPr>
            <w:hyperlink w:anchor="_bookmark89" w:history="1">
              <w:r w:rsidR="00AC2491" w:rsidRPr="00B46B94">
                <w:rPr>
                  <w:sz w:val="20"/>
                  <w:szCs w:val="20"/>
                </w:rPr>
                <w:t>8.9.2</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10. </w:t>
            </w:r>
            <w:r w:rsidRPr="00B46B94">
              <w:rPr>
                <w:sz w:val="20"/>
                <w:szCs w:val="20"/>
                <w:lang w:val="mn-MN"/>
              </w:rPr>
              <w:t>Чичиргээний туршилт</w:t>
            </w:r>
            <w:r w:rsidRPr="00B46B94">
              <w:rPr>
                <w:sz w:val="20"/>
                <w:szCs w:val="20"/>
              </w:rPr>
              <w:t xml:space="preserve"> </w:t>
            </w:r>
            <w:r w:rsidRPr="00B46B94">
              <w:rPr>
                <w:sz w:val="20"/>
                <w:szCs w:val="20"/>
                <w:vertAlign w:val="superscript"/>
              </w:rPr>
              <w:t>d)</w:t>
            </w:r>
          </w:p>
        </w:tc>
        <w:tc>
          <w:tcPr>
            <w:tcW w:w="1276"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jc w:val="center"/>
              <w:rPr>
                <w:sz w:val="20"/>
                <w:szCs w:val="20"/>
              </w:rPr>
            </w:pPr>
            <w:r w:rsidRPr="00B46B94">
              <w:rPr>
                <w:sz w:val="20"/>
                <w:szCs w:val="20"/>
                <w:lang w:val="mn-MN"/>
              </w:rPr>
              <w:t>Туршилт</w:t>
            </w:r>
            <w:r w:rsidRPr="00B46B94">
              <w:rPr>
                <w:sz w:val="20"/>
                <w:szCs w:val="20"/>
              </w:rPr>
              <w:t xml:space="preserve">  </w:t>
            </w:r>
            <w:r w:rsidRPr="00B46B94">
              <w:rPr>
                <w:sz w:val="20"/>
                <w:szCs w:val="20"/>
                <w:vertAlign w:val="superscript"/>
              </w:rPr>
              <w:t>e)</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100" w:history="1">
              <w:r w:rsidR="00AC2491" w:rsidRPr="00B46B94">
                <w:rPr>
                  <w:sz w:val="20"/>
                  <w:szCs w:val="20"/>
                </w:rPr>
                <w:t>8.9.3</w:t>
              </w:r>
            </w:hyperlink>
          </w:p>
        </w:tc>
      </w:tr>
      <w:tr w:rsidR="00AC2491" w:rsidRPr="004D4BFF" w:rsidTr="004D4BFF">
        <w:trPr>
          <w:trHeight w:val="301"/>
        </w:trPr>
        <w:tc>
          <w:tcPr>
            <w:tcW w:w="3686" w:type="dxa"/>
          </w:tcPr>
          <w:p w:rsidR="00AC2491" w:rsidRPr="00B46B94" w:rsidRDefault="00AC2491" w:rsidP="00AC2491">
            <w:pPr>
              <w:pStyle w:val="TableParagraph"/>
              <w:ind w:left="100"/>
              <w:rPr>
                <w:sz w:val="20"/>
                <w:szCs w:val="20"/>
              </w:rPr>
            </w:pPr>
            <w:r w:rsidRPr="0054645B">
              <w:rPr>
                <w:sz w:val="20"/>
                <w:szCs w:val="20"/>
              </w:rPr>
              <w:t xml:space="preserve">11. </w:t>
            </w:r>
            <w:r w:rsidRPr="00B46B94">
              <w:rPr>
                <w:sz w:val="20"/>
                <w:szCs w:val="20"/>
                <w:lang w:val="mn-MN"/>
              </w:rPr>
              <w:t xml:space="preserve">Цаг уурын хуучралтын туршилт </w:t>
            </w:r>
          </w:p>
        </w:tc>
        <w:tc>
          <w:tcPr>
            <w:tcW w:w="1276"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ind w:left="117" w:right="117"/>
              <w:jc w:val="center"/>
              <w:rPr>
                <w:sz w:val="20"/>
                <w:szCs w:val="20"/>
              </w:rPr>
            </w:pPr>
            <w:r w:rsidRPr="00B46B94">
              <w:rPr>
                <w:sz w:val="20"/>
                <w:szCs w:val="20"/>
                <w:lang w:val="mn-MN"/>
              </w:rPr>
              <w:t>Туршилт</w:t>
            </w:r>
            <w:r w:rsidRPr="00B46B94">
              <w:rPr>
                <w:sz w:val="20"/>
                <w:szCs w:val="20"/>
              </w:rPr>
              <w:t xml:space="preserve"> </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27"/>
              <w:jc w:val="center"/>
              <w:rPr>
                <w:sz w:val="20"/>
                <w:szCs w:val="20"/>
              </w:rPr>
            </w:pPr>
            <w:hyperlink w:anchor="_bookmark103" w:history="1">
              <w:r w:rsidR="00AC2491" w:rsidRPr="00B46B94">
                <w:rPr>
                  <w:sz w:val="20"/>
                  <w:szCs w:val="20"/>
                </w:rPr>
                <w:t>8.10</w:t>
              </w:r>
            </w:hyperlink>
          </w:p>
        </w:tc>
      </w:tr>
      <w:tr w:rsidR="00AC2491" w:rsidRPr="004D4BFF" w:rsidTr="004D4BFF">
        <w:trPr>
          <w:trHeight w:val="304"/>
        </w:trPr>
        <w:tc>
          <w:tcPr>
            <w:tcW w:w="3686" w:type="dxa"/>
          </w:tcPr>
          <w:p w:rsidR="00AC2491" w:rsidRPr="00B46B94" w:rsidRDefault="00AC2491" w:rsidP="00AC2491">
            <w:pPr>
              <w:pStyle w:val="TableParagraph"/>
              <w:ind w:left="100"/>
              <w:rPr>
                <w:sz w:val="20"/>
                <w:szCs w:val="20"/>
              </w:rPr>
            </w:pPr>
            <w:r w:rsidRPr="0054645B">
              <w:rPr>
                <w:sz w:val="20"/>
                <w:szCs w:val="20"/>
              </w:rPr>
              <w:t xml:space="preserve">12. </w:t>
            </w:r>
            <w:r w:rsidRPr="00B46B94">
              <w:rPr>
                <w:sz w:val="20"/>
                <w:szCs w:val="20"/>
                <w:lang w:val="mn-MN"/>
              </w:rPr>
              <w:t>Радио шуугианы хүчд</w:t>
            </w:r>
            <w:r w:rsidR="000C648F" w:rsidRPr="00B46B94">
              <w:rPr>
                <w:sz w:val="20"/>
                <w:szCs w:val="20"/>
                <w:lang w:val="mn-MN"/>
              </w:rPr>
              <w:t>э</w:t>
            </w:r>
            <w:r w:rsidRPr="00B46B94">
              <w:rPr>
                <w:sz w:val="20"/>
                <w:szCs w:val="20"/>
                <w:lang w:val="mn-MN"/>
              </w:rPr>
              <w:t>лийн</w:t>
            </w:r>
            <w:r w:rsidRPr="00B46B94">
              <w:rPr>
                <w:sz w:val="20"/>
                <w:szCs w:val="20"/>
              </w:rPr>
              <w:t xml:space="preserve"> (</w:t>
            </w:r>
            <w:r w:rsidRPr="00B46B94">
              <w:rPr>
                <w:sz w:val="20"/>
                <w:szCs w:val="20"/>
                <w:lang w:val="mn-MN"/>
              </w:rPr>
              <w:t>РШХ</w:t>
            </w:r>
            <w:r w:rsidRPr="00B46B94">
              <w:rPr>
                <w:sz w:val="20"/>
                <w:szCs w:val="20"/>
              </w:rPr>
              <w:t xml:space="preserve">) </w:t>
            </w:r>
            <w:r w:rsidRPr="00B46B94">
              <w:rPr>
                <w:sz w:val="20"/>
                <w:szCs w:val="20"/>
                <w:lang w:val="mn-MN"/>
              </w:rPr>
              <w:t>туршилт</w:t>
            </w:r>
          </w:p>
        </w:tc>
        <w:tc>
          <w:tcPr>
            <w:tcW w:w="1276"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jc w:val="center"/>
              <w:rPr>
                <w:sz w:val="20"/>
                <w:szCs w:val="20"/>
              </w:rPr>
            </w:pPr>
            <w:r w:rsidRPr="00B46B94">
              <w:rPr>
                <w:sz w:val="20"/>
                <w:szCs w:val="20"/>
                <w:lang w:val="mn-MN"/>
              </w:rPr>
              <w:t>Туршилт</w:t>
            </w:r>
            <w:r w:rsidRPr="00B46B94">
              <w:rPr>
                <w:sz w:val="20"/>
                <w:szCs w:val="20"/>
              </w:rPr>
              <w:t xml:space="preserve">  </w:t>
            </w:r>
            <w:r w:rsidRPr="00B46B94">
              <w:rPr>
                <w:sz w:val="20"/>
                <w:szCs w:val="20"/>
                <w:vertAlign w:val="superscript"/>
              </w:rPr>
              <w:t>f)</w:t>
            </w:r>
          </w:p>
        </w:tc>
        <w:tc>
          <w:tcPr>
            <w:tcW w:w="992" w:type="dxa"/>
          </w:tcPr>
          <w:p w:rsidR="00AC2491" w:rsidRPr="00B46B94" w:rsidRDefault="00AC2491" w:rsidP="00AC2491">
            <w:pPr>
              <w:pStyle w:val="TableParagraph"/>
              <w:rPr>
                <w:sz w:val="20"/>
                <w:szCs w:val="20"/>
              </w:rPr>
            </w:pPr>
          </w:p>
        </w:tc>
        <w:tc>
          <w:tcPr>
            <w:tcW w:w="1276"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27"/>
              <w:jc w:val="center"/>
              <w:rPr>
                <w:sz w:val="20"/>
                <w:szCs w:val="20"/>
              </w:rPr>
            </w:pPr>
            <w:hyperlink w:anchor="_bookmark113" w:history="1">
              <w:r w:rsidR="00AC2491" w:rsidRPr="00B46B94">
                <w:rPr>
                  <w:sz w:val="20"/>
                  <w:szCs w:val="20"/>
                </w:rPr>
                <w:t>8.11</w:t>
              </w:r>
            </w:hyperlink>
          </w:p>
        </w:tc>
      </w:tr>
      <w:tr w:rsidR="00AC2491" w:rsidRPr="004D4BFF" w:rsidTr="00AC2491">
        <w:trPr>
          <w:trHeight w:val="1823"/>
        </w:trPr>
        <w:tc>
          <w:tcPr>
            <w:tcW w:w="10065" w:type="dxa"/>
            <w:gridSpan w:val="7"/>
          </w:tcPr>
          <w:p w:rsidR="00AC2491" w:rsidRPr="00B46B94" w:rsidRDefault="00AC2491" w:rsidP="004D4BFF">
            <w:pPr>
              <w:pStyle w:val="TableParagraph"/>
              <w:ind w:left="100" w:right="133"/>
              <w:jc w:val="both"/>
              <w:rPr>
                <w:sz w:val="20"/>
                <w:szCs w:val="20"/>
              </w:rPr>
            </w:pPr>
            <w:r w:rsidRPr="0054645B">
              <w:rPr>
                <w:spacing w:val="3"/>
                <w:position w:val="6"/>
                <w:sz w:val="20"/>
                <w:szCs w:val="20"/>
              </w:rPr>
              <w:t xml:space="preserve">a)   </w:t>
            </w:r>
            <w:r w:rsidRPr="00B46B94">
              <w:rPr>
                <w:spacing w:val="34"/>
                <w:position w:val="6"/>
                <w:sz w:val="20"/>
                <w:szCs w:val="20"/>
              </w:rPr>
              <w:t xml:space="preserve"> </w:t>
            </w:r>
            <w:r w:rsidRPr="00B46B94">
              <w:rPr>
                <w:spacing w:val="5"/>
                <w:sz w:val="20"/>
                <w:szCs w:val="20"/>
              </w:rPr>
              <w:t xml:space="preserve">Хэрэв </w:t>
            </w:r>
            <w:r w:rsidRPr="00B46B94">
              <w:rPr>
                <w:spacing w:val="5"/>
                <w:sz w:val="20"/>
                <w:szCs w:val="20"/>
                <w:lang w:val="mn-MN"/>
              </w:rPr>
              <w:t>1</w:t>
            </w:r>
            <w:r w:rsidRPr="00B46B94">
              <w:rPr>
                <w:spacing w:val="5"/>
                <w:sz w:val="20"/>
                <w:szCs w:val="20"/>
              </w:rPr>
              <w:t>0.5-ын дагуу хүлээн авах үеийн туршилт</w:t>
            </w:r>
            <w:r w:rsidRPr="00B46B94">
              <w:rPr>
                <w:spacing w:val="5"/>
                <w:sz w:val="20"/>
                <w:szCs w:val="20"/>
                <w:lang w:val="mn-MN"/>
              </w:rPr>
              <w:t xml:space="preserve"> байдлаар</w:t>
            </w:r>
            <w:r w:rsidRPr="00B46B94">
              <w:rPr>
                <w:spacing w:val="5"/>
                <w:sz w:val="20"/>
                <w:szCs w:val="20"/>
              </w:rPr>
              <w:t xml:space="preserve"> хийгдээгүй бол энэ туршилт нь заавал хийгдэнэ.</w:t>
            </w:r>
          </w:p>
          <w:p w:rsidR="00AC2491" w:rsidRPr="00B46B94" w:rsidRDefault="00AC2491" w:rsidP="004D4BFF">
            <w:pPr>
              <w:pStyle w:val="TableParagraph"/>
              <w:ind w:left="100" w:right="133"/>
              <w:jc w:val="both"/>
              <w:rPr>
                <w:sz w:val="20"/>
                <w:szCs w:val="20"/>
              </w:rPr>
            </w:pPr>
            <w:r w:rsidRPr="00B46B94">
              <w:rPr>
                <w:spacing w:val="3"/>
                <w:position w:val="6"/>
                <w:sz w:val="20"/>
                <w:szCs w:val="20"/>
              </w:rPr>
              <w:t xml:space="preserve">b)   </w:t>
            </w:r>
            <w:r w:rsidRPr="00B46B94">
              <w:rPr>
                <w:spacing w:val="5"/>
                <w:sz w:val="20"/>
                <w:szCs w:val="20"/>
                <w:lang w:val="mn-MN"/>
              </w:rPr>
              <w:t xml:space="preserve"> </w:t>
            </w:r>
            <w:r w:rsidRPr="00B46B94">
              <w:rPr>
                <w:spacing w:val="5"/>
                <w:sz w:val="20"/>
                <w:szCs w:val="20"/>
              </w:rPr>
              <w:t xml:space="preserve">Хэрэв </w:t>
            </w:r>
            <w:r w:rsidRPr="00B46B94">
              <w:rPr>
                <w:spacing w:val="5"/>
                <w:sz w:val="20"/>
                <w:szCs w:val="20"/>
                <w:lang w:val="mn-MN"/>
              </w:rPr>
              <w:t>1</w:t>
            </w:r>
            <w:r w:rsidRPr="00B46B94">
              <w:rPr>
                <w:spacing w:val="5"/>
                <w:sz w:val="20"/>
                <w:szCs w:val="20"/>
              </w:rPr>
              <w:t>0.</w:t>
            </w:r>
            <w:r w:rsidRPr="00B46B94">
              <w:rPr>
                <w:spacing w:val="5"/>
                <w:sz w:val="20"/>
                <w:szCs w:val="20"/>
                <w:lang w:val="mn-MN"/>
              </w:rPr>
              <w:t>6</w:t>
            </w:r>
            <w:r w:rsidRPr="00B46B94">
              <w:rPr>
                <w:spacing w:val="5"/>
                <w:sz w:val="20"/>
                <w:szCs w:val="20"/>
              </w:rPr>
              <w:t>-ын дагуу хүлээн авах үеийн туршилт</w:t>
            </w:r>
            <w:r w:rsidRPr="00B46B94">
              <w:rPr>
                <w:spacing w:val="5"/>
                <w:sz w:val="20"/>
                <w:szCs w:val="20"/>
                <w:lang w:val="mn-MN"/>
              </w:rPr>
              <w:t xml:space="preserve"> байдлаар</w:t>
            </w:r>
            <w:r w:rsidRPr="00B46B94">
              <w:rPr>
                <w:spacing w:val="5"/>
                <w:sz w:val="20"/>
                <w:szCs w:val="20"/>
              </w:rPr>
              <w:t xml:space="preserve"> хийгдээгүй бол энэ туршилт нь заавал хийгдэнэ</w:t>
            </w:r>
            <w:r w:rsidRPr="00B46B94">
              <w:rPr>
                <w:spacing w:val="5"/>
                <w:sz w:val="20"/>
                <w:szCs w:val="20"/>
                <w:lang w:val="mn-MN"/>
              </w:rPr>
              <w:t xml:space="preserve">. </w:t>
            </w:r>
          </w:p>
          <w:p w:rsidR="00AC2491" w:rsidRPr="00B46B94" w:rsidRDefault="00AC2491" w:rsidP="004D4BFF">
            <w:pPr>
              <w:pStyle w:val="TableParagraph"/>
              <w:ind w:left="100" w:right="133"/>
              <w:jc w:val="both"/>
              <w:rPr>
                <w:spacing w:val="5"/>
                <w:sz w:val="20"/>
                <w:szCs w:val="20"/>
              </w:rPr>
            </w:pPr>
            <w:r w:rsidRPr="00B46B94">
              <w:rPr>
                <w:spacing w:val="3"/>
                <w:position w:val="6"/>
                <w:sz w:val="20"/>
                <w:szCs w:val="20"/>
              </w:rPr>
              <w:t xml:space="preserve">c)    </w:t>
            </w:r>
            <w:r w:rsidRPr="00B46B94">
              <w:rPr>
                <w:spacing w:val="5"/>
                <w:sz w:val="20"/>
                <w:szCs w:val="20"/>
              </w:rPr>
              <w:t>Э</w:t>
            </w:r>
            <w:r w:rsidRPr="00B46B94">
              <w:rPr>
                <w:spacing w:val="5"/>
                <w:sz w:val="20"/>
                <w:szCs w:val="20"/>
                <w:lang w:val="mn-MN"/>
              </w:rPr>
              <w:t>нэ туршилт нь иж бүрэн ИОХХШБХ-д, эсвэл ИОХХШБХ-ийн секцэнд хийгдэнэ.</w:t>
            </w:r>
            <w:r w:rsidRPr="00B46B94">
              <w:rPr>
                <w:spacing w:val="4"/>
                <w:sz w:val="20"/>
                <w:szCs w:val="20"/>
              </w:rPr>
              <w:t xml:space="preserve"> </w:t>
            </w:r>
            <w:hyperlink w:anchor="_bookmark80" w:history="1">
              <w:r w:rsidRPr="00B46B94">
                <w:rPr>
                  <w:spacing w:val="5"/>
                  <w:sz w:val="20"/>
                  <w:szCs w:val="20"/>
                </w:rPr>
                <w:t>8.8.2</w:t>
              </w:r>
              <w:r w:rsidRPr="00B46B94">
                <w:rPr>
                  <w:spacing w:val="5"/>
                  <w:sz w:val="20"/>
                  <w:szCs w:val="20"/>
                  <w:lang w:val="mn-MN"/>
                </w:rPr>
                <w:t>-ыг үз</w:t>
              </w:r>
              <w:r w:rsidR="004D4BFF" w:rsidRPr="00B46B94">
                <w:rPr>
                  <w:spacing w:val="5"/>
                  <w:sz w:val="20"/>
                  <w:szCs w:val="20"/>
                  <w:lang w:val="mn-MN"/>
                </w:rPr>
                <w:t>нэ үү</w:t>
              </w:r>
              <w:r w:rsidRPr="00B46B94">
                <w:rPr>
                  <w:spacing w:val="5"/>
                  <w:sz w:val="20"/>
                  <w:szCs w:val="20"/>
                </w:rPr>
                <w:t>.</w:t>
              </w:r>
            </w:hyperlink>
            <w:r w:rsidRPr="00B46B94">
              <w:rPr>
                <w:spacing w:val="5"/>
                <w:sz w:val="20"/>
                <w:szCs w:val="20"/>
              </w:rPr>
              <w:t xml:space="preserve"> </w:t>
            </w:r>
          </w:p>
          <w:p w:rsidR="00AC2491" w:rsidRPr="00B46B94" w:rsidRDefault="00AC2491" w:rsidP="004D4BFF">
            <w:pPr>
              <w:pStyle w:val="TableParagraph"/>
              <w:ind w:left="100" w:right="133"/>
              <w:jc w:val="both"/>
              <w:rPr>
                <w:spacing w:val="5"/>
                <w:sz w:val="20"/>
                <w:szCs w:val="20"/>
              </w:rPr>
            </w:pPr>
            <w:r w:rsidRPr="00B46B94">
              <w:rPr>
                <w:spacing w:val="3"/>
                <w:position w:val="6"/>
                <w:sz w:val="20"/>
                <w:szCs w:val="20"/>
              </w:rPr>
              <w:t xml:space="preserve">d) </w:t>
            </w:r>
            <w:r w:rsidRPr="00B46B94">
              <w:rPr>
                <w:spacing w:val="39"/>
                <w:position w:val="6"/>
                <w:sz w:val="20"/>
                <w:szCs w:val="20"/>
              </w:rPr>
              <w:t xml:space="preserve"> </w:t>
            </w:r>
            <w:r w:rsidRPr="00B46B94">
              <w:rPr>
                <w:spacing w:val="5"/>
                <w:sz w:val="20"/>
                <w:szCs w:val="20"/>
              </w:rPr>
              <w:t xml:space="preserve">Хэрэв </w:t>
            </w:r>
            <w:r w:rsidRPr="00B46B94">
              <w:rPr>
                <w:spacing w:val="5"/>
                <w:sz w:val="20"/>
                <w:szCs w:val="20"/>
                <w:lang w:val="mn-MN"/>
              </w:rPr>
              <w:t>1</w:t>
            </w:r>
            <w:r w:rsidRPr="00B46B94">
              <w:rPr>
                <w:spacing w:val="5"/>
                <w:sz w:val="20"/>
                <w:szCs w:val="20"/>
              </w:rPr>
              <w:t>0.</w:t>
            </w:r>
            <w:r w:rsidRPr="00B46B94">
              <w:rPr>
                <w:spacing w:val="5"/>
                <w:sz w:val="20"/>
                <w:szCs w:val="20"/>
                <w:lang w:val="mn-MN"/>
              </w:rPr>
              <w:t>7</w:t>
            </w:r>
            <w:r w:rsidRPr="00B46B94">
              <w:rPr>
                <w:spacing w:val="5"/>
                <w:sz w:val="20"/>
                <w:szCs w:val="20"/>
              </w:rPr>
              <w:t>-</w:t>
            </w:r>
            <w:r w:rsidRPr="00B46B94">
              <w:rPr>
                <w:spacing w:val="5"/>
                <w:sz w:val="20"/>
                <w:szCs w:val="20"/>
                <w:lang w:val="mn-MN"/>
              </w:rPr>
              <w:t>ий</w:t>
            </w:r>
            <w:r w:rsidRPr="00B46B94">
              <w:rPr>
                <w:spacing w:val="5"/>
                <w:sz w:val="20"/>
                <w:szCs w:val="20"/>
              </w:rPr>
              <w:t>н дагуу хүлээн авах үеийн туршилт</w:t>
            </w:r>
            <w:r w:rsidRPr="00B46B94">
              <w:rPr>
                <w:spacing w:val="5"/>
                <w:sz w:val="20"/>
                <w:szCs w:val="20"/>
                <w:lang w:val="mn-MN"/>
              </w:rPr>
              <w:t xml:space="preserve"> байдлаар</w:t>
            </w:r>
            <w:r w:rsidRPr="00B46B94">
              <w:rPr>
                <w:spacing w:val="5"/>
                <w:sz w:val="20"/>
                <w:szCs w:val="20"/>
              </w:rPr>
              <w:t xml:space="preserve"> хийгдээгүй бол энэ туршилт нь заавал хийгдэнэ</w:t>
            </w:r>
            <w:r w:rsidRPr="00B46B94">
              <w:rPr>
                <w:spacing w:val="5"/>
                <w:sz w:val="20"/>
                <w:szCs w:val="20"/>
                <w:lang w:val="mn-MN"/>
              </w:rPr>
              <w:t xml:space="preserve">. </w:t>
            </w:r>
            <w:r w:rsidRPr="00B46B94">
              <w:rPr>
                <w:spacing w:val="5"/>
                <w:sz w:val="20"/>
                <w:szCs w:val="20"/>
              </w:rPr>
              <w:t xml:space="preserve"> </w:t>
            </w:r>
          </w:p>
          <w:p w:rsidR="00AC2491" w:rsidRPr="00B46B94" w:rsidRDefault="00AC2491" w:rsidP="004D4BFF">
            <w:pPr>
              <w:pStyle w:val="TableParagraph"/>
              <w:ind w:left="100" w:right="133"/>
              <w:jc w:val="both"/>
              <w:rPr>
                <w:sz w:val="20"/>
                <w:szCs w:val="20"/>
                <w:lang w:val="mn-MN"/>
              </w:rPr>
            </w:pPr>
            <w:r w:rsidRPr="00B46B94">
              <w:rPr>
                <w:spacing w:val="3"/>
                <w:position w:val="6"/>
                <w:sz w:val="20"/>
                <w:szCs w:val="20"/>
              </w:rPr>
              <w:t>e)</w:t>
            </w:r>
            <w:r w:rsidRPr="00B46B94">
              <w:rPr>
                <w:spacing w:val="29"/>
                <w:position w:val="6"/>
                <w:sz w:val="20"/>
                <w:szCs w:val="20"/>
              </w:rPr>
              <w:t xml:space="preserve"> </w:t>
            </w:r>
            <w:r w:rsidRPr="00B46B94">
              <w:rPr>
                <w:spacing w:val="29"/>
                <w:position w:val="6"/>
                <w:sz w:val="20"/>
                <w:szCs w:val="20"/>
                <w:lang w:val="mn-MN"/>
              </w:rPr>
              <w:t xml:space="preserve"> </w:t>
            </w:r>
            <w:r w:rsidRPr="00B46B94">
              <w:rPr>
                <w:spacing w:val="4"/>
                <w:sz w:val="20"/>
                <w:szCs w:val="20"/>
              </w:rPr>
              <w:t xml:space="preserve">Чичиргээний туршилт нь нэг иж бүрэн ЦВМ-д хийгдэнэ. </w:t>
            </w:r>
            <w:hyperlink w:anchor="_bookmark101" w:history="1">
              <w:r w:rsidRPr="00B46B94">
                <w:rPr>
                  <w:spacing w:val="6"/>
                  <w:sz w:val="20"/>
                  <w:szCs w:val="20"/>
                </w:rPr>
                <w:t>8.9.3.1</w:t>
              </w:r>
            </w:hyperlink>
            <w:r w:rsidRPr="00B46B94">
              <w:rPr>
                <w:spacing w:val="6"/>
                <w:sz w:val="20"/>
                <w:szCs w:val="20"/>
                <w:lang w:val="mn-MN"/>
              </w:rPr>
              <w:t>-ийг үз</w:t>
            </w:r>
            <w:r w:rsidR="004D4BFF" w:rsidRPr="00B46B94">
              <w:rPr>
                <w:spacing w:val="6"/>
                <w:sz w:val="20"/>
                <w:szCs w:val="20"/>
                <w:lang w:val="mn-MN"/>
              </w:rPr>
              <w:t>нэ үү</w:t>
            </w:r>
          </w:p>
          <w:p w:rsidR="00AC2491" w:rsidRPr="00B46B94" w:rsidRDefault="00AC2491" w:rsidP="004D4BFF">
            <w:pPr>
              <w:pStyle w:val="TableParagraph"/>
              <w:tabs>
                <w:tab w:val="left" w:pos="383"/>
              </w:tabs>
              <w:ind w:left="100" w:right="133"/>
              <w:jc w:val="both"/>
              <w:rPr>
                <w:sz w:val="20"/>
                <w:szCs w:val="20"/>
                <w:lang w:val="mn-MN"/>
              </w:rPr>
            </w:pPr>
            <w:r w:rsidRPr="00B46B94">
              <w:rPr>
                <w:spacing w:val="3"/>
                <w:position w:val="6"/>
                <w:sz w:val="20"/>
                <w:szCs w:val="20"/>
                <w:lang w:val="mn-MN"/>
              </w:rPr>
              <w:lastRenderedPageBreak/>
              <w:t>f)</w:t>
            </w:r>
            <w:r w:rsidRPr="00B46B94">
              <w:rPr>
                <w:spacing w:val="3"/>
                <w:position w:val="6"/>
                <w:sz w:val="20"/>
                <w:szCs w:val="20"/>
                <w:lang w:val="mn-MN"/>
              </w:rPr>
              <w:tab/>
            </w:r>
            <w:r w:rsidRPr="00B46B94">
              <w:rPr>
                <w:spacing w:val="5"/>
                <w:sz w:val="20"/>
                <w:szCs w:val="20"/>
                <w:lang w:val="mn-MN"/>
              </w:rPr>
              <w:t xml:space="preserve">Хэрэв 10.4 -ийн дагуу хүлээн авах үеийн туршилт байдлаар хийгдээгүй бол энэ туршилт нь заавал хийгдэнэ. </w:t>
            </w:r>
          </w:p>
        </w:tc>
      </w:tr>
    </w:tbl>
    <w:p w:rsidR="00AC2491" w:rsidRDefault="00AC2491"/>
    <w:p w:rsidR="00AC2491" w:rsidRPr="00B46B94" w:rsidRDefault="00AC2491" w:rsidP="004D4BFF">
      <w:pPr>
        <w:pStyle w:val="Heading5"/>
        <w:jc w:val="center"/>
        <w:rPr>
          <w:rFonts w:ascii="Arial" w:hAnsi="Arial" w:cs="Arial"/>
          <w:b/>
          <w:bCs/>
          <w:color w:val="auto"/>
          <w:szCs w:val="24"/>
        </w:rPr>
      </w:pPr>
      <w:r w:rsidRPr="00B46B94">
        <w:rPr>
          <w:rFonts w:ascii="Arial" w:hAnsi="Arial" w:cs="Arial"/>
          <w:b/>
          <w:bCs/>
          <w:color w:val="auto"/>
          <w:szCs w:val="24"/>
        </w:rPr>
        <w:t>Table 3 – Type tests (all tests to be performed with or without insulator assembly; by manufacturer's decision)</w:t>
      </w:r>
    </w:p>
    <w:p w:rsidR="00AC2491" w:rsidRDefault="00AC2491" w:rsidP="00AC2491">
      <w:pPr>
        <w:pStyle w:val="BodyText"/>
        <w:spacing w:before="5"/>
        <w:rPr>
          <w:b/>
          <w:sz w:val="17"/>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6"/>
        <w:gridCol w:w="1053"/>
        <w:gridCol w:w="850"/>
        <w:gridCol w:w="992"/>
        <w:gridCol w:w="709"/>
        <w:gridCol w:w="992"/>
        <w:gridCol w:w="993"/>
      </w:tblGrid>
      <w:tr w:rsidR="00AC2491" w:rsidRPr="004D4BFF" w:rsidTr="004D4BFF">
        <w:trPr>
          <w:trHeight w:val="671"/>
        </w:trPr>
        <w:tc>
          <w:tcPr>
            <w:tcW w:w="4476" w:type="dxa"/>
          </w:tcPr>
          <w:p w:rsidR="00AC2491" w:rsidRPr="0054645B" w:rsidRDefault="00AC2491" w:rsidP="00AC2491">
            <w:pPr>
              <w:pStyle w:val="TableParagraph"/>
              <w:rPr>
                <w:b/>
                <w:sz w:val="20"/>
                <w:szCs w:val="20"/>
              </w:rPr>
            </w:pPr>
          </w:p>
          <w:p w:rsidR="00AC2491" w:rsidRPr="00B46B94" w:rsidRDefault="00AC2491" w:rsidP="00AC2491">
            <w:pPr>
              <w:pStyle w:val="TableParagraph"/>
              <w:ind w:left="1608" w:right="1608"/>
              <w:jc w:val="center"/>
              <w:rPr>
                <w:b/>
                <w:sz w:val="20"/>
                <w:szCs w:val="20"/>
              </w:rPr>
            </w:pPr>
            <w:r w:rsidRPr="00B46B94">
              <w:rPr>
                <w:b/>
                <w:sz w:val="20"/>
                <w:szCs w:val="20"/>
              </w:rPr>
              <w:t>Test item</w:t>
            </w:r>
          </w:p>
        </w:tc>
        <w:tc>
          <w:tcPr>
            <w:tcW w:w="1053" w:type="dxa"/>
          </w:tcPr>
          <w:p w:rsidR="00AC2491" w:rsidRPr="00B46B94" w:rsidRDefault="00AC2491" w:rsidP="00AC2491">
            <w:pPr>
              <w:pStyle w:val="TableParagraph"/>
              <w:ind w:left="229" w:right="77" w:hanging="58"/>
              <w:rPr>
                <w:b/>
                <w:sz w:val="20"/>
                <w:szCs w:val="20"/>
              </w:rPr>
            </w:pPr>
            <w:r w:rsidRPr="00B46B94">
              <w:rPr>
                <w:b/>
                <w:sz w:val="20"/>
                <w:szCs w:val="20"/>
              </w:rPr>
              <w:t>Number of test</w:t>
            </w:r>
          </w:p>
          <w:p w:rsidR="00AC2491" w:rsidRPr="00B46B94" w:rsidRDefault="00AC2491" w:rsidP="00AC2491">
            <w:pPr>
              <w:pStyle w:val="TableParagraph"/>
              <w:ind w:left="148"/>
              <w:rPr>
                <w:b/>
                <w:sz w:val="20"/>
                <w:szCs w:val="20"/>
              </w:rPr>
            </w:pPr>
            <w:r w:rsidRPr="00B46B94">
              <w:rPr>
                <w:b/>
                <w:sz w:val="20"/>
                <w:szCs w:val="20"/>
              </w:rPr>
              <w:t>samples</w:t>
            </w:r>
          </w:p>
        </w:tc>
        <w:tc>
          <w:tcPr>
            <w:tcW w:w="850" w:type="dxa"/>
          </w:tcPr>
          <w:p w:rsidR="00AC2491" w:rsidRPr="00B46B94" w:rsidRDefault="00AC2491" w:rsidP="00AC2491">
            <w:pPr>
              <w:pStyle w:val="TableParagraph"/>
              <w:rPr>
                <w:b/>
                <w:sz w:val="20"/>
                <w:szCs w:val="20"/>
              </w:rPr>
            </w:pPr>
          </w:p>
          <w:p w:rsidR="00AC2491" w:rsidRPr="00B46B94" w:rsidRDefault="00AC2491" w:rsidP="00AC2491">
            <w:pPr>
              <w:pStyle w:val="TableParagraph"/>
              <w:ind w:left="129" w:right="123"/>
              <w:jc w:val="center"/>
              <w:rPr>
                <w:b/>
                <w:sz w:val="20"/>
                <w:szCs w:val="20"/>
              </w:rPr>
            </w:pPr>
            <w:r w:rsidRPr="00B46B94">
              <w:rPr>
                <w:b/>
                <w:sz w:val="20"/>
                <w:szCs w:val="20"/>
              </w:rPr>
              <w:t>EGLA</w:t>
            </w:r>
          </w:p>
        </w:tc>
        <w:tc>
          <w:tcPr>
            <w:tcW w:w="992" w:type="dxa"/>
          </w:tcPr>
          <w:p w:rsidR="00AC2491" w:rsidRPr="00B46B94" w:rsidRDefault="00AC2491" w:rsidP="00AC2491">
            <w:pPr>
              <w:pStyle w:val="TableParagraph"/>
              <w:ind w:left="129" w:right="123"/>
              <w:jc w:val="center"/>
              <w:rPr>
                <w:b/>
                <w:sz w:val="20"/>
                <w:szCs w:val="20"/>
              </w:rPr>
            </w:pPr>
            <w:r w:rsidRPr="00B46B94">
              <w:rPr>
                <w:b/>
                <w:sz w:val="20"/>
                <w:szCs w:val="20"/>
              </w:rPr>
              <w:t>Section of</w:t>
            </w:r>
          </w:p>
          <w:p w:rsidR="00AC2491" w:rsidRPr="00B46B94" w:rsidRDefault="00AC2491" w:rsidP="00AC2491">
            <w:pPr>
              <w:pStyle w:val="TableParagraph"/>
              <w:ind w:left="129" w:right="121"/>
              <w:jc w:val="center"/>
              <w:rPr>
                <w:b/>
                <w:sz w:val="20"/>
                <w:szCs w:val="20"/>
              </w:rPr>
            </w:pPr>
            <w:r w:rsidRPr="00B46B94">
              <w:rPr>
                <w:b/>
                <w:sz w:val="20"/>
                <w:szCs w:val="20"/>
              </w:rPr>
              <w:t>EGLA</w:t>
            </w:r>
          </w:p>
        </w:tc>
        <w:tc>
          <w:tcPr>
            <w:tcW w:w="709" w:type="dxa"/>
          </w:tcPr>
          <w:p w:rsidR="00AC2491" w:rsidRPr="00B46B94" w:rsidRDefault="00AC2491" w:rsidP="004D4BFF">
            <w:pPr>
              <w:pStyle w:val="TableParagraph"/>
              <w:ind w:right="87"/>
              <w:jc w:val="center"/>
              <w:rPr>
                <w:b/>
                <w:sz w:val="20"/>
                <w:szCs w:val="20"/>
              </w:rPr>
            </w:pPr>
            <w:r w:rsidRPr="00B46B94">
              <w:rPr>
                <w:b/>
                <w:sz w:val="20"/>
                <w:szCs w:val="20"/>
              </w:rPr>
              <w:t>Unit of</w:t>
            </w:r>
          </w:p>
          <w:p w:rsidR="00AC2491" w:rsidRPr="00B46B94" w:rsidRDefault="00AC2491" w:rsidP="004D4BFF">
            <w:pPr>
              <w:pStyle w:val="TableParagraph"/>
              <w:jc w:val="center"/>
              <w:rPr>
                <w:b/>
                <w:sz w:val="20"/>
                <w:szCs w:val="20"/>
              </w:rPr>
            </w:pPr>
            <w:r w:rsidRPr="00B46B94">
              <w:rPr>
                <w:b/>
                <w:sz w:val="20"/>
                <w:szCs w:val="20"/>
              </w:rPr>
              <w:t>SVU</w:t>
            </w:r>
          </w:p>
        </w:tc>
        <w:tc>
          <w:tcPr>
            <w:tcW w:w="992" w:type="dxa"/>
          </w:tcPr>
          <w:p w:rsidR="00AC2491" w:rsidRPr="00B46B94" w:rsidRDefault="00AC2491" w:rsidP="00AC2491">
            <w:pPr>
              <w:pStyle w:val="TableParagraph"/>
              <w:ind w:left="151" w:right="40" w:hanging="29"/>
              <w:rPr>
                <w:b/>
                <w:sz w:val="20"/>
                <w:szCs w:val="20"/>
              </w:rPr>
            </w:pPr>
            <w:r w:rsidRPr="00B46B94">
              <w:rPr>
                <w:b/>
                <w:sz w:val="20"/>
                <w:szCs w:val="20"/>
              </w:rPr>
              <w:t>Section of SVU</w:t>
            </w:r>
          </w:p>
        </w:tc>
        <w:tc>
          <w:tcPr>
            <w:tcW w:w="993" w:type="dxa"/>
          </w:tcPr>
          <w:p w:rsidR="00AC2491" w:rsidRPr="00B46B94" w:rsidRDefault="00AC2491" w:rsidP="00AC2491">
            <w:pPr>
              <w:pStyle w:val="TableParagraph"/>
              <w:ind w:left="113" w:firstLine="31"/>
              <w:rPr>
                <w:b/>
                <w:sz w:val="20"/>
                <w:szCs w:val="20"/>
              </w:rPr>
            </w:pPr>
            <w:r w:rsidRPr="00B46B94">
              <w:rPr>
                <w:b/>
                <w:sz w:val="20"/>
                <w:szCs w:val="20"/>
              </w:rPr>
              <w:t>Clause number</w:t>
            </w:r>
          </w:p>
        </w:tc>
      </w:tr>
      <w:tr w:rsidR="00AC2491" w:rsidRPr="004D4BFF" w:rsidTr="004D4BFF">
        <w:trPr>
          <w:trHeight w:val="911"/>
        </w:trPr>
        <w:tc>
          <w:tcPr>
            <w:tcW w:w="4476" w:type="dxa"/>
          </w:tcPr>
          <w:p w:rsidR="00AC2491" w:rsidRPr="00B46B94" w:rsidRDefault="00AC2491" w:rsidP="00AC2491">
            <w:pPr>
              <w:pStyle w:val="TableParagraph"/>
              <w:ind w:left="100"/>
              <w:rPr>
                <w:sz w:val="20"/>
                <w:szCs w:val="20"/>
              </w:rPr>
            </w:pPr>
            <w:r w:rsidRPr="0054645B">
              <w:rPr>
                <w:sz w:val="20"/>
                <w:szCs w:val="20"/>
              </w:rPr>
              <w:t>Insulation withstand tests</w:t>
            </w:r>
          </w:p>
          <w:p w:rsidR="00AC2491" w:rsidRPr="00B46B94" w:rsidRDefault="00AC2491" w:rsidP="00817D9C">
            <w:pPr>
              <w:pStyle w:val="TableParagraph"/>
              <w:numPr>
                <w:ilvl w:val="1"/>
                <w:numId w:val="28"/>
              </w:numPr>
              <w:tabs>
                <w:tab w:val="left" w:pos="399"/>
              </w:tabs>
              <w:ind w:hanging="299"/>
              <w:rPr>
                <w:sz w:val="20"/>
                <w:szCs w:val="20"/>
              </w:rPr>
            </w:pPr>
            <w:r w:rsidRPr="00B46B94">
              <w:rPr>
                <w:spacing w:val="5"/>
                <w:sz w:val="20"/>
                <w:szCs w:val="20"/>
              </w:rPr>
              <w:t xml:space="preserve">Housing </w:t>
            </w:r>
            <w:r w:rsidRPr="00B46B94">
              <w:rPr>
                <w:spacing w:val="6"/>
                <w:sz w:val="20"/>
                <w:szCs w:val="20"/>
              </w:rPr>
              <w:t xml:space="preserve">withstand </w:t>
            </w:r>
            <w:r w:rsidRPr="00B46B94">
              <w:rPr>
                <w:spacing w:val="5"/>
                <w:sz w:val="20"/>
                <w:szCs w:val="20"/>
              </w:rPr>
              <w:t xml:space="preserve">test </w:t>
            </w:r>
            <w:r w:rsidRPr="00B46B94">
              <w:rPr>
                <w:spacing w:val="3"/>
                <w:sz w:val="20"/>
                <w:szCs w:val="20"/>
              </w:rPr>
              <w:t xml:space="preserve">of </w:t>
            </w:r>
            <w:r w:rsidRPr="00B46B94">
              <w:rPr>
                <w:spacing w:val="7"/>
                <w:sz w:val="20"/>
                <w:szCs w:val="20"/>
              </w:rPr>
              <w:t>SVU</w:t>
            </w:r>
          </w:p>
          <w:p w:rsidR="00AC2491" w:rsidRPr="00B46B94" w:rsidRDefault="00AC2491" w:rsidP="00817D9C">
            <w:pPr>
              <w:pStyle w:val="TableParagraph"/>
              <w:numPr>
                <w:ilvl w:val="1"/>
                <w:numId w:val="28"/>
              </w:numPr>
              <w:tabs>
                <w:tab w:val="left" w:pos="399"/>
              </w:tabs>
              <w:ind w:hanging="299"/>
              <w:rPr>
                <w:sz w:val="20"/>
                <w:szCs w:val="20"/>
              </w:rPr>
            </w:pPr>
            <w:r w:rsidRPr="00B46B94">
              <w:rPr>
                <w:spacing w:val="4"/>
                <w:sz w:val="20"/>
                <w:szCs w:val="20"/>
              </w:rPr>
              <w:t xml:space="preserve">EGLA </w:t>
            </w:r>
            <w:r w:rsidRPr="00B46B94">
              <w:rPr>
                <w:spacing w:val="6"/>
                <w:sz w:val="20"/>
                <w:szCs w:val="20"/>
              </w:rPr>
              <w:t xml:space="preserve">withstand </w:t>
            </w:r>
            <w:r w:rsidRPr="00B46B94">
              <w:rPr>
                <w:spacing w:val="5"/>
                <w:sz w:val="20"/>
                <w:szCs w:val="20"/>
              </w:rPr>
              <w:t xml:space="preserve">test with </w:t>
            </w:r>
            <w:r w:rsidRPr="00B46B94">
              <w:rPr>
                <w:spacing w:val="6"/>
                <w:sz w:val="20"/>
                <w:szCs w:val="20"/>
              </w:rPr>
              <w:t>failed</w:t>
            </w:r>
            <w:r w:rsidRPr="00B46B94">
              <w:rPr>
                <w:spacing w:val="13"/>
                <w:sz w:val="20"/>
                <w:szCs w:val="20"/>
              </w:rPr>
              <w:t xml:space="preserve"> </w:t>
            </w:r>
            <w:r w:rsidRPr="00B46B94">
              <w:rPr>
                <w:spacing w:val="7"/>
                <w:sz w:val="20"/>
                <w:szCs w:val="20"/>
              </w:rPr>
              <w:t>SVU</w:t>
            </w:r>
          </w:p>
        </w:tc>
        <w:tc>
          <w:tcPr>
            <w:tcW w:w="1053" w:type="dxa"/>
          </w:tcPr>
          <w:p w:rsidR="00AC2491" w:rsidRPr="00B46B94" w:rsidRDefault="00AC2491" w:rsidP="00AC2491">
            <w:pPr>
              <w:pStyle w:val="TableParagraph"/>
              <w:rPr>
                <w:b/>
                <w:sz w:val="20"/>
                <w:szCs w:val="20"/>
              </w:rPr>
            </w:pPr>
          </w:p>
          <w:p w:rsidR="00AC2491" w:rsidRPr="00B46B94" w:rsidRDefault="00AC2491" w:rsidP="00AC2491">
            <w:pPr>
              <w:pStyle w:val="TableParagraph"/>
              <w:ind w:left="1"/>
              <w:jc w:val="center"/>
              <w:rPr>
                <w:sz w:val="20"/>
                <w:szCs w:val="20"/>
              </w:rPr>
            </w:pPr>
            <w:r w:rsidRPr="00B46B94">
              <w:rPr>
                <w:sz w:val="20"/>
                <w:szCs w:val="20"/>
              </w:rPr>
              <w:t>1</w:t>
            </w:r>
          </w:p>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b/>
                <w:sz w:val="20"/>
                <w:szCs w:val="20"/>
              </w:rPr>
            </w:pPr>
          </w:p>
          <w:p w:rsidR="00AC2491" w:rsidRPr="00B46B94" w:rsidRDefault="00AC2491" w:rsidP="00AC2491">
            <w:pPr>
              <w:pStyle w:val="TableParagraph"/>
              <w:rPr>
                <w:b/>
                <w:sz w:val="20"/>
                <w:szCs w:val="20"/>
              </w:rPr>
            </w:pPr>
          </w:p>
          <w:p w:rsidR="00AC2491" w:rsidRPr="00B46B94" w:rsidRDefault="00AC2491" w:rsidP="00AC2491">
            <w:pPr>
              <w:pStyle w:val="TableParagraph"/>
              <w:rPr>
                <w:b/>
                <w:sz w:val="20"/>
                <w:szCs w:val="20"/>
              </w:rPr>
            </w:pPr>
          </w:p>
          <w:p w:rsidR="00AC2491" w:rsidRPr="00B46B94" w:rsidRDefault="00AC2491" w:rsidP="00AC2491">
            <w:pPr>
              <w:pStyle w:val="TableParagraph"/>
              <w:ind w:left="125" w:right="124"/>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b/>
                <w:sz w:val="20"/>
                <w:szCs w:val="20"/>
              </w:rPr>
            </w:pPr>
          </w:p>
          <w:p w:rsidR="00AC2491" w:rsidRPr="00B46B94" w:rsidRDefault="00AC2491" w:rsidP="00AC2491">
            <w:pPr>
              <w:pStyle w:val="TableParagraph"/>
              <w:ind w:left="117" w:right="117"/>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AC2491" w:rsidP="00AC2491">
            <w:pPr>
              <w:pStyle w:val="TableParagraph"/>
              <w:rPr>
                <w:b/>
                <w:sz w:val="20"/>
                <w:szCs w:val="20"/>
              </w:rPr>
            </w:pPr>
          </w:p>
          <w:p w:rsidR="00AC2491" w:rsidRPr="00B46B94" w:rsidRDefault="001A7647" w:rsidP="00AC2491">
            <w:pPr>
              <w:pStyle w:val="TableParagraph"/>
              <w:ind w:left="230"/>
              <w:rPr>
                <w:sz w:val="20"/>
                <w:szCs w:val="20"/>
              </w:rPr>
            </w:pPr>
            <w:hyperlink w:anchor="_bookmark43" w:history="1">
              <w:r w:rsidR="00AC2491" w:rsidRPr="00B46B94">
                <w:rPr>
                  <w:spacing w:val="5"/>
                  <w:sz w:val="20"/>
                  <w:szCs w:val="20"/>
                </w:rPr>
                <w:t>8.2.2</w:t>
              </w:r>
            </w:hyperlink>
          </w:p>
          <w:p w:rsidR="00AC2491" w:rsidRPr="00B46B94" w:rsidRDefault="001A7647" w:rsidP="00AC2491">
            <w:pPr>
              <w:pStyle w:val="TableParagraph"/>
              <w:ind w:left="230"/>
              <w:rPr>
                <w:sz w:val="20"/>
                <w:szCs w:val="20"/>
              </w:rPr>
            </w:pPr>
            <w:hyperlink w:anchor="_bookmark44" w:history="1">
              <w:r w:rsidR="00AC2491" w:rsidRPr="00B46B94">
                <w:rPr>
                  <w:spacing w:val="5"/>
                  <w:sz w:val="20"/>
                  <w:szCs w:val="20"/>
                </w:rPr>
                <w:t>8.2.3</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2. Residual voltage tests</w:t>
            </w:r>
          </w:p>
        </w:tc>
        <w:tc>
          <w:tcPr>
            <w:tcW w:w="1053" w:type="dxa"/>
          </w:tcPr>
          <w:p w:rsidR="00AC2491" w:rsidRPr="00B46B94" w:rsidRDefault="00AC2491" w:rsidP="00AC2491">
            <w:pPr>
              <w:pStyle w:val="TableParagraph"/>
              <w:ind w:left="1"/>
              <w:jc w:val="center"/>
              <w:rPr>
                <w:sz w:val="20"/>
                <w:szCs w:val="20"/>
              </w:rPr>
            </w:pPr>
            <w:r w:rsidRPr="00B46B94">
              <w:rPr>
                <w:sz w:val="20"/>
                <w:szCs w:val="20"/>
              </w:rPr>
              <w:t>3</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rPr>
              <w:t>Test</w:t>
            </w:r>
          </w:p>
        </w:tc>
        <w:tc>
          <w:tcPr>
            <w:tcW w:w="993" w:type="dxa"/>
          </w:tcPr>
          <w:p w:rsidR="00AC2491" w:rsidRPr="00B46B94" w:rsidRDefault="001A7647" w:rsidP="00AC2491">
            <w:pPr>
              <w:pStyle w:val="TableParagraph"/>
              <w:ind w:left="226" w:right="230"/>
              <w:jc w:val="center"/>
              <w:rPr>
                <w:sz w:val="20"/>
                <w:szCs w:val="20"/>
              </w:rPr>
            </w:pPr>
            <w:hyperlink w:anchor="_bookmark45" w:history="1">
              <w:r w:rsidR="00AC2491" w:rsidRPr="00B46B94">
                <w:rPr>
                  <w:sz w:val="20"/>
                  <w:szCs w:val="20"/>
                </w:rPr>
                <w:t>8.3</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 xml:space="preserve">3. Standard lightning impulse sparkover test </w:t>
            </w:r>
            <w:r w:rsidRPr="00B46B94">
              <w:rPr>
                <w:sz w:val="20"/>
                <w:szCs w:val="20"/>
                <w:vertAlign w:val="superscript"/>
              </w:rPr>
              <w:t>a)</w:t>
            </w:r>
          </w:p>
        </w:tc>
        <w:tc>
          <w:tcPr>
            <w:tcW w:w="1053"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ind w:left="126" w:right="124"/>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50" w:history="1">
              <w:r w:rsidR="00AC2491" w:rsidRPr="00B46B94">
                <w:rPr>
                  <w:sz w:val="20"/>
                  <w:szCs w:val="20"/>
                </w:rPr>
                <w:t>8.4</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4. High current impulse withstand test</w:t>
            </w:r>
          </w:p>
        </w:tc>
        <w:tc>
          <w:tcPr>
            <w:tcW w:w="1053" w:type="dxa"/>
          </w:tcPr>
          <w:p w:rsidR="00AC2491" w:rsidRPr="00B46B94" w:rsidRDefault="00AC2491" w:rsidP="00AC2491">
            <w:pPr>
              <w:pStyle w:val="TableParagraph"/>
              <w:ind w:left="1"/>
              <w:jc w:val="center"/>
              <w:rPr>
                <w:sz w:val="20"/>
                <w:szCs w:val="20"/>
              </w:rPr>
            </w:pPr>
            <w:r w:rsidRPr="00B46B94">
              <w:rPr>
                <w:sz w:val="20"/>
                <w:szCs w:val="20"/>
              </w:rPr>
              <w:t>3</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rPr>
              <w:t>Test</w:t>
            </w:r>
          </w:p>
        </w:tc>
        <w:tc>
          <w:tcPr>
            <w:tcW w:w="993" w:type="dxa"/>
          </w:tcPr>
          <w:p w:rsidR="00AC2491" w:rsidRPr="00B46B94" w:rsidRDefault="001A7647" w:rsidP="00AC2491">
            <w:pPr>
              <w:pStyle w:val="TableParagraph"/>
              <w:ind w:left="227" w:right="230"/>
              <w:jc w:val="center"/>
              <w:rPr>
                <w:sz w:val="20"/>
                <w:szCs w:val="20"/>
              </w:rPr>
            </w:pPr>
            <w:hyperlink w:anchor="_bookmark51" w:history="1">
              <w:r w:rsidR="00AC2491" w:rsidRPr="00B46B94">
                <w:rPr>
                  <w:sz w:val="20"/>
                  <w:szCs w:val="20"/>
                </w:rPr>
                <w:t>8.5</w:t>
              </w:r>
            </w:hyperlink>
          </w:p>
        </w:tc>
      </w:tr>
      <w:tr w:rsidR="00AC2491" w:rsidRPr="004D4BFF" w:rsidTr="004D4BFF">
        <w:trPr>
          <w:trHeight w:val="791"/>
        </w:trPr>
        <w:tc>
          <w:tcPr>
            <w:tcW w:w="4476" w:type="dxa"/>
          </w:tcPr>
          <w:p w:rsidR="00AC2491" w:rsidRPr="00B46B94" w:rsidRDefault="00AC2491" w:rsidP="00AC2491">
            <w:pPr>
              <w:pStyle w:val="TableParagraph"/>
              <w:ind w:left="311" w:right="261" w:hanging="212"/>
              <w:rPr>
                <w:sz w:val="20"/>
                <w:szCs w:val="20"/>
              </w:rPr>
            </w:pPr>
            <w:r w:rsidRPr="0054645B">
              <w:rPr>
                <w:sz w:val="20"/>
                <w:szCs w:val="20"/>
              </w:rPr>
              <w:t>5. Test to verify the repetitive charge transfer rating, Q</w:t>
            </w:r>
            <w:r w:rsidRPr="00B46B94">
              <w:rPr>
                <w:position w:val="-5"/>
                <w:sz w:val="20"/>
                <w:szCs w:val="20"/>
              </w:rPr>
              <w:t xml:space="preserve">rs </w:t>
            </w:r>
            <w:r w:rsidRPr="00B46B94">
              <w:rPr>
                <w:sz w:val="20"/>
                <w:szCs w:val="20"/>
              </w:rPr>
              <w:t>with lightning discharges:</w:t>
            </w:r>
          </w:p>
          <w:p w:rsidR="00AC2491" w:rsidRPr="00B46B94" w:rsidRDefault="00AC2491" w:rsidP="00AC2491">
            <w:pPr>
              <w:pStyle w:val="TableParagraph"/>
              <w:ind w:left="311"/>
              <w:rPr>
                <w:sz w:val="20"/>
                <w:szCs w:val="20"/>
              </w:rPr>
            </w:pPr>
            <w:r w:rsidRPr="00B46B94">
              <w:rPr>
                <w:sz w:val="20"/>
                <w:szCs w:val="20"/>
              </w:rPr>
              <w:t>MO resistors</w:t>
            </w:r>
          </w:p>
        </w:tc>
        <w:tc>
          <w:tcPr>
            <w:tcW w:w="1053" w:type="dxa"/>
          </w:tcPr>
          <w:p w:rsidR="00AC2491" w:rsidRPr="00B46B94" w:rsidRDefault="00AC2491" w:rsidP="00AC2491">
            <w:pPr>
              <w:pStyle w:val="TableParagraph"/>
              <w:ind w:left="219" w:right="217"/>
              <w:jc w:val="center"/>
              <w:rPr>
                <w:sz w:val="20"/>
                <w:szCs w:val="20"/>
              </w:rPr>
            </w:pPr>
            <w:r w:rsidRPr="00B46B94">
              <w:rPr>
                <w:sz w:val="20"/>
                <w:szCs w:val="20"/>
              </w:rPr>
              <w:t>10 (20)</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rPr>
              <w:t>Test</w:t>
            </w:r>
          </w:p>
        </w:tc>
        <w:tc>
          <w:tcPr>
            <w:tcW w:w="993" w:type="dxa"/>
          </w:tcPr>
          <w:p w:rsidR="00AC2491" w:rsidRPr="00B46B94" w:rsidRDefault="001A7647" w:rsidP="00AC2491">
            <w:pPr>
              <w:pStyle w:val="TableParagraph"/>
              <w:ind w:left="227" w:right="230"/>
              <w:jc w:val="center"/>
              <w:rPr>
                <w:sz w:val="20"/>
                <w:szCs w:val="20"/>
              </w:rPr>
            </w:pPr>
            <w:hyperlink w:anchor="_bookmark56" w:history="1">
              <w:r w:rsidR="00AC2491" w:rsidRPr="00B46B94">
                <w:rPr>
                  <w:sz w:val="20"/>
                  <w:szCs w:val="20"/>
                </w:rPr>
                <w:t>8.6.1</w:t>
              </w:r>
            </w:hyperlink>
          </w:p>
        </w:tc>
      </w:tr>
      <w:tr w:rsidR="00AC2491" w:rsidRPr="004D4BFF" w:rsidTr="004D4BFF">
        <w:trPr>
          <w:trHeight w:val="791"/>
        </w:trPr>
        <w:tc>
          <w:tcPr>
            <w:tcW w:w="4476" w:type="dxa"/>
          </w:tcPr>
          <w:p w:rsidR="00AC2491" w:rsidRPr="00B46B94" w:rsidRDefault="00AC2491" w:rsidP="00AC2491">
            <w:pPr>
              <w:pStyle w:val="TableParagraph"/>
              <w:ind w:left="311" w:right="261" w:hanging="211"/>
              <w:rPr>
                <w:sz w:val="20"/>
                <w:szCs w:val="20"/>
              </w:rPr>
            </w:pPr>
            <w:r w:rsidRPr="0054645B">
              <w:rPr>
                <w:sz w:val="20"/>
                <w:szCs w:val="20"/>
              </w:rPr>
              <w:t>6. Test to verify the repetitive charge transfer rating, Q</w:t>
            </w:r>
            <w:r w:rsidRPr="00B46B94">
              <w:rPr>
                <w:position w:val="-5"/>
                <w:sz w:val="20"/>
                <w:szCs w:val="20"/>
              </w:rPr>
              <w:t xml:space="preserve">rs </w:t>
            </w:r>
            <w:r w:rsidRPr="00B46B94">
              <w:rPr>
                <w:sz w:val="20"/>
                <w:szCs w:val="20"/>
              </w:rPr>
              <w:t>with lightning discharges</w:t>
            </w:r>
          </w:p>
          <w:p w:rsidR="00AC2491" w:rsidRPr="00B46B94" w:rsidRDefault="00AC2491" w:rsidP="00AC2491">
            <w:pPr>
              <w:pStyle w:val="TableParagraph"/>
              <w:ind w:left="311"/>
              <w:rPr>
                <w:sz w:val="20"/>
                <w:szCs w:val="20"/>
              </w:rPr>
            </w:pPr>
            <w:r w:rsidRPr="00B46B94">
              <w:rPr>
                <w:sz w:val="20"/>
                <w:szCs w:val="20"/>
              </w:rPr>
              <w:t>Series gap</w:t>
            </w:r>
          </w:p>
        </w:tc>
        <w:tc>
          <w:tcPr>
            <w:tcW w:w="1053" w:type="dxa"/>
          </w:tcPr>
          <w:p w:rsidR="00AC2491" w:rsidRPr="00B46B94" w:rsidRDefault="00AC2491" w:rsidP="00AC2491">
            <w:pPr>
              <w:pStyle w:val="TableParagraph"/>
              <w:ind w:left="2"/>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4D4BFF">
            <w:pPr>
              <w:pStyle w:val="TableParagraph"/>
              <w:jc w:val="center"/>
              <w:rPr>
                <w:sz w:val="20"/>
                <w:szCs w:val="20"/>
              </w:rPr>
            </w:pPr>
            <w:r w:rsidRPr="00B46B94">
              <w:rPr>
                <w:sz w:val="20"/>
                <w:szCs w:val="20"/>
              </w:rPr>
              <w:t>Test</w:t>
            </w:r>
          </w:p>
        </w:tc>
        <w:tc>
          <w:tcPr>
            <w:tcW w:w="993" w:type="dxa"/>
          </w:tcPr>
          <w:p w:rsidR="00AC2491" w:rsidRPr="00B46B94" w:rsidRDefault="001A7647" w:rsidP="00AC2491">
            <w:pPr>
              <w:pStyle w:val="TableParagraph"/>
              <w:ind w:left="227" w:right="230"/>
              <w:jc w:val="center"/>
              <w:rPr>
                <w:sz w:val="20"/>
                <w:szCs w:val="20"/>
              </w:rPr>
            </w:pPr>
            <w:hyperlink w:anchor="_bookmark61" w:history="1">
              <w:r w:rsidR="00AC2491" w:rsidRPr="00B46B94">
                <w:rPr>
                  <w:sz w:val="20"/>
                  <w:szCs w:val="20"/>
                </w:rPr>
                <w:t>8.6.2</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7. Short-circuit tests</w:t>
            </w:r>
          </w:p>
        </w:tc>
        <w:tc>
          <w:tcPr>
            <w:tcW w:w="1053" w:type="dxa"/>
          </w:tcPr>
          <w:p w:rsidR="00AC2491" w:rsidRPr="00B46B94" w:rsidRDefault="00AC2491" w:rsidP="00AC2491">
            <w:pPr>
              <w:pStyle w:val="TableParagraph"/>
              <w:ind w:left="217" w:right="217"/>
              <w:jc w:val="center"/>
              <w:rPr>
                <w:sz w:val="20"/>
                <w:szCs w:val="20"/>
              </w:rPr>
            </w:pPr>
            <w:r w:rsidRPr="00B46B94">
              <w:rPr>
                <w:sz w:val="20"/>
                <w:szCs w:val="20"/>
              </w:rPr>
              <w:t>4 or 5</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ind w:left="117" w:right="116"/>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63" w:history="1">
              <w:r w:rsidR="00AC2491" w:rsidRPr="00B46B94">
                <w:rPr>
                  <w:sz w:val="20"/>
                  <w:szCs w:val="20"/>
                </w:rPr>
                <w:t>8.7</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 xml:space="preserve">8. Follow current interrupting test </w:t>
            </w:r>
            <w:r w:rsidRPr="00B46B94">
              <w:rPr>
                <w:sz w:val="20"/>
                <w:szCs w:val="20"/>
                <w:vertAlign w:val="superscript"/>
              </w:rPr>
              <w:t>b)</w:t>
            </w:r>
          </w:p>
        </w:tc>
        <w:tc>
          <w:tcPr>
            <w:tcW w:w="1053"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ind w:left="126" w:right="124"/>
              <w:jc w:val="center"/>
              <w:rPr>
                <w:sz w:val="20"/>
                <w:szCs w:val="20"/>
              </w:rPr>
            </w:pPr>
            <w:r w:rsidRPr="00B46B94">
              <w:rPr>
                <w:sz w:val="20"/>
                <w:szCs w:val="20"/>
              </w:rPr>
              <w:t xml:space="preserve">Test </w:t>
            </w:r>
            <w:r w:rsidRPr="00B46B94">
              <w:rPr>
                <w:sz w:val="20"/>
                <w:szCs w:val="20"/>
                <w:vertAlign w:val="superscript"/>
              </w:rPr>
              <w:t>c)</w:t>
            </w:r>
          </w:p>
        </w:tc>
        <w:tc>
          <w:tcPr>
            <w:tcW w:w="992" w:type="dxa"/>
          </w:tcPr>
          <w:p w:rsidR="00AC2491" w:rsidRPr="00B46B94" w:rsidRDefault="00AC2491" w:rsidP="00AC2491">
            <w:pPr>
              <w:pStyle w:val="TableParagraph"/>
              <w:ind w:left="186"/>
              <w:rPr>
                <w:sz w:val="20"/>
                <w:szCs w:val="20"/>
              </w:rPr>
            </w:pPr>
            <w:r w:rsidRPr="00B46B94">
              <w:rPr>
                <w:sz w:val="20"/>
                <w:szCs w:val="20"/>
              </w:rPr>
              <w:t xml:space="preserve">Test </w:t>
            </w:r>
            <w:r w:rsidRPr="00B46B94">
              <w:rPr>
                <w:sz w:val="20"/>
                <w:szCs w:val="20"/>
                <w:vertAlign w:val="superscript"/>
              </w:rPr>
              <w:t>c)</w:t>
            </w: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78" w:history="1">
              <w:r w:rsidR="00AC2491" w:rsidRPr="00B46B94">
                <w:rPr>
                  <w:sz w:val="20"/>
                  <w:szCs w:val="20"/>
                </w:rPr>
                <w:t>8.8</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 xml:space="preserve">9. </w:t>
            </w:r>
            <w:r w:rsidRPr="00B46B94">
              <w:rPr>
                <w:sz w:val="20"/>
                <w:szCs w:val="20"/>
              </w:rPr>
              <w:t>Bending test</w:t>
            </w:r>
          </w:p>
        </w:tc>
        <w:tc>
          <w:tcPr>
            <w:tcW w:w="1053" w:type="dxa"/>
          </w:tcPr>
          <w:p w:rsidR="00AC2491" w:rsidRPr="00B46B94" w:rsidRDefault="00AC2491" w:rsidP="00AC2491">
            <w:pPr>
              <w:pStyle w:val="TableParagraph"/>
              <w:ind w:left="217" w:right="217"/>
              <w:jc w:val="center"/>
              <w:rPr>
                <w:sz w:val="20"/>
                <w:szCs w:val="20"/>
              </w:rPr>
            </w:pPr>
            <w:r w:rsidRPr="00B46B94">
              <w:rPr>
                <w:sz w:val="20"/>
                <w:szCs w:val="20"/>
              </w:rPr>
              <w:t>3 or 6</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ind w:left="117" w:right="117"/>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6" w:right="230"/>
              <w:jc w:val="center"/>
              <w:rPr>
                <w:sz w:val="20"/>
                <w:szCs w:val="20"/>
              </w:rPr>
            </w:pPr>
            <w:hyperlink w:anchor="_bookmark89" w:history="1">
              <w:r w:rsidR="00AC2491" w:rsidRPr="00B46B94">
                <w:rPr>
                  <w:sz w:val="20"/>
                  <w:szCs w:val="20"/>
                </w:rPr>
                <w:t>8.9.2</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 xml:space="preserve">10. Vibration test </w:t>
            </w:r>
            <w:r w:rsidRPr="00B46B94">
              <w:rPr>
                <w:sz w:val="20"/>
                <w:szCs w:val="20"/>
                <w:vertAlign w:val="superscript"/>
              </w:rPr>
              <w:t>d)</w:t>
            </w:r>
          </w:p>
        </w:tc>
        <w:tc>
          <w:tcPr>
            <w:tcW w:w="1053"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ind w:left="117" w:right="118"/>
              <w:jc w:val="center"/>
              <w:rPr>
                <w:sz w:val="20"/>
                <w:szCs w:val="20"/>
              </w:rPr>
            </w:pPr>
            <w:r w:rsidRPr="00B46B94">
              <w:rPr>
                <w:sz w:val="20"/>
                <w:szCs w:val="20"/>
              </w:rPr>
              <w:t xml:space="preserve">Test </w:t>
            </w:r>
            <w:r w:rsidRPr="00B46B94">
              <w:rPr>
                <w:sz w:val="20"/>
                <w:szCs w:val="20"/>
                <w:vertAlign w:val="superscript"/>
              </w:rPr>
              <w:t>e)</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30"/>
              <w:jc w:val="center"/>
              <w:rPr>
                <w:sz w:val="20"/>
                <w:szCs w:val="20"/>
              </w:rPr>
            </w:pPr>
            <w:hyperlink w:anchor="_bookmark100" w:history="1">
              <w:r w:rsidR="00AC2491" w:rsidRPr="00B46B94">
                <w:rPr>
                  <w:sz w:val="20"/>
                  <w:szCs w:val="20"/>
                </w:rPr>
                <w:t>8.9.3</w:t>
              </w:r>
            </w:hyperlink>
          </w:p>
        </w:tc>
      </w:tr>
      <w:tr w:rsidR="00AC2491" w:rsidRPr="004D4BFF" w:rsidTr="004D4BFF">
        <w:trPr>
          <w:trHeight w:val="301"/>
        </w:trPr>
        <w:tc>
          <w:tcPr>
            <w:tcW w:w="4476" w:type="dxa"/>
          </w:tcPr>
          <w:p w:rsidR="00AC2491" w:rsidRPr="00B46B94" w:rsidRDefault="00AC2491" w:rsidP="00AC2491">
            <w:pPr>
              <w:pStyle w:val="TableParagraph"/>
              <w:ind w:left="100"/>
              <w:rPr>
                <w:sz w:val="20"/>
                <w:szCs w:val="20"/>
              </w:rPr>
            </w:pPr>
            <w:r w:rsidRPr="0054645B">
              <w:rPr>
                <w:sz w:val="20"/>
                <w:szCs w:val="20"/>
              </w:rPr>
              <w:t>11. Weather aging test</w:t>
            </w:r>
          </w:p>
        </w:tc>
        <w:tc>
          <w:tcPr>
            <w:tcW w:w="1053"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ind w:left="117" w:right="117"/>
              <w:jc w:val="center"/>
              <w:rPr>
                <w:sz w:val="20"/>
                <w:szCs w:val="20"/>
              </w:rPr>
            </w:pPr>
            <w:r w:rsidRPr="00B46B94">
              <w:rPr>
                <w:sz w:val="20"/>
                <w:szCs w:val="20"/>
              </w:rPr>
              <w:t>Test</w:t>
            </w: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27"/>
              <w:jc w:val="center"/>
              <w:rPr>
                <w:sz w:val="20"/>
                <w:szCs w:val="20"/>
              </w:rPr>
            </w:pPr>
            <w:hyperlink w:anchor="_bookmark103" w:history="1">
              <w:r w:rsidR="00AC2491" w:rsidRPr="00B46B94">
                <w:rPr>
                  <w:sz w:val="20"/>
                  <w:szCs w:val="20"/>
                </w:rPr>
                <w:t>8.10</w:t>
              </w:r>
            </w:hyperlink>
          </w:p>
        </w:tc>
      </w:tr>
      <w:tr w:rsidR="00AC2491" w:rsidRPr="004D4BFF" w:rsidTr="004D4BFF">
        <w:trPr>
          <w:trHeight w:val="304"/>
        </w:trPr>
        <w:tc>
          <w:tcPr>
            <w:tcW w:w="4476" w:type="dxa"/>
          </w:tcPr>
          <w:p w:rsidR="00AC2491" w:rsidRPr="00B46B94" w:rsidRDefault="00AC2491" w:rsidP="00AC2491">
            <w:pPr>
              <w:pStyle w:val="TableParagraph"/>
              <w:ind w:left="100"/>
              <w:rPr>
                <w:sz w:val="20"/>
                <w:szCs w:val="20"/>
              </w:rPr>
            </w:pPr>
            <w:r w:rsidRPr="0054645B">
              <w:rPr>
                <w:sz w:val="20"/>
                <w:szCs w:val="20"/>
              </w:rPr>
              <w:t>12. Radio interference voltage (RIV) test</w:t>
            </w:r>
          </w:p>
        </w:tc>
        <w:tc>
          <w:tcPr>
            <w:tcW w:w="1053" w:type="dxa"/>
          </w:tcPr>
          <w:p w:rsidR="00AC2491" w:rsidRPr="00B46B94" w:rsidRDefault="00AC2491" w:rsidP="00AC2491">
            <w:pPr>
              <w:pStyle w:val="TableParagraph"/>
              <w:ind w:left="1"/>
              <w:jc w:val="center"/>
              <w:rPr>
                <w:sz w:val="20"/>
                <w:szCs w:val="20"/>
              </w:rPr>
            </w:pPr>
            <w:r w:rsidRPr="00B46B94">
              <w:rPr>
                <w:sz w:val="20"/>
                <w:szCs w:val="20"/>
              </w:rPr>
              <w:t>1</w:t>
            </w:r>
          </w:p>
        </w:tc>
        <w:tc>
          <w:tcPr>
            <w:tcW w:w="850" w:type="dxa"/>
          </w:tcPr>
          <w:p w:rsidR="00AC2491" w:rsidRPr="00B46B94" w:rsidRDefault="00AC2491" w:rsidP="00AC2491">
            <w:pPr>
              <w:pStyle w:val="TableParagraph"/>
              <w:ind w:left="129" w:right="117"/>
              <w:jc w:val="center"/>
              <w:rPr>
                <w:sz w:val="20"/>
                <w:szCs w:val="20"/>
              </w:rPr>
            </w:pPr>
            <w:r w:rsidRPr="00B46B94">
              <w:rPr>
                <w:sz w:val="20"/>
                <w:szCs w:val="20"/>
              </w:rPr>
              <w:t xml:space="preserve">Test </w:t>
            </w:r>
            <w:r w:rsidRPr="00B46B94">
              <w:rPr>
                <w:sz w:val="20"/>
                <w:szCs w:val="20"/>
                <w:vertAlign w:val="superscript"/>
              </w:rPr>
              <w:t>f)</w:t>
            </w:r>
          </w:p>
        </w:tc>
        <w:tc>
          <w:tcPr>
            <w:tcW w:w="992" w:type="dxa"/>
          </w:tcPr>
          <w:p w:rsidR="00AC2491" w:rsidRPr="00B46B94" w:rsidRDefault="00AC2491" w:rsidP="00AC2491">
            <w:pPr>
              <w:pStyle w:val="TableParagraph"/>
              <w:rPr>
                <w:sz w:val="20"/>
                <w:szCs w:val="20"/>
              </w:rPr>
            </w:pPr>
          </w:p>
        </w:tc>
        <w:tc>
          <w:tcPr>
            <w:tcW w:w="709" w:type="dxa"/>
          </w:tcPr>
          <w:p w:rsidR="00AC2491" w:rsidRPr="00B46B94" w:rsidRDefault="00AC2491" w:rsidP="00AC2491">
            <w:pPr>
              <w:pStyle w:val="TableParagraph"/>
              <w:rPr>
                <w:sz w:val="20"/>
                <w:szCs w:val="20"/>
              </w:rPr>
            </w:pPr>
          </w:p>
        </w:tc>
        <w:tc>
          <w:tcPr>
            <w:tcW w:w="992" w:type="dxa"/>
          </w:tcPr>
          <w:p w:rsidR="00AC2491" w:rsidRPr="00B46B94" w:rsidRDefault="00AC2491" w:rsidP="00AC2491">
            <w:pPr>
              <w:pStyle w:val="TableParagraph"/>
              <w:rPr>
                <w:sz w:val="20"/>
                <w:szCs w:val="20"/>
              </w:rPr>
            </w:pPr>
          </w:p>
        </w:tc>
        <w:tc>
          <w:tcPr>
            <w:tcW w:w="993" w:type="dxa"/>
          </w:tcPr>
          <w:p w:rsidR="00AC2491" w:rsidRPr="00B46B94" w:rsidRDefault="001A7647" w:rsidP="00AC2491">
            <w:pPr>
              <w:pStyle w:val="TableParagraph"/>
              <w:ind w:left="227" w:right="227"/>
              <w:jc w:val="center"/>
              <w:rPr>
                <w:sz w:val="20"/>
                <w:szCs w:val="20"/>
              </w:rPr>
            </w:pPr>
            <w:hyperlink w:anchor="_bookmark113" w:history="1">
              <w:r w:rsidR="00AC2491" w:rsidRPr="00B46B94">
                <w:rPr>
                  <w:sz w:val="20"/>
                  <w:szCs w:val="20"/>
                </w:rPr>
                <w:t>8.11</w:t>
              </w:r>
            </w:hyperlink>
          </w:p>
        </w:tc>
      </w:tr>
      <w:tr w:rsidR="00AC2491" w:rsidRPr="004D4BFF" w:rsidTr="004D4BFF">
        <w:trPr>
          <w:trHeight w:val="1823"/>
        </w:trPr>
        <w:tc>
          <w:tcPr>
            <w:tcW w:w="10065" w:type="dxa"/>
            <w:gridSpan w:val="7"/>
          </w:tcPr>
          <w:p w:rsidR="00AC2491" w:rsidRPr="00B46B94" w:rsidRDefault="006F718D" w:rsidP="004D4BFF">
            <w:pPr>
              <w:pStyle w:val="TableParagraph"/>
              <w:ind w:left="100" w:right="133"/>
              <w:jc w:val="both"/>
              <w:rPr>
                <w:sz w:val="20"/>
                <w:szCs w:val="20"/>
              </w:rPr>
            </w:pPr>
            <w:r w:rsidRPr="0054645B">
              <w:rPr>
                <w:spacing w:val="3"/>
                <w:position w:val="6"/>
                <w:sz w:val="20"/>
                <w:szCs w:val="20"/>
              </w:rPr>
              <w:t xml:space="preserve">a)  </w:t>
            </w:r>
            <w:r w:rsidR="00AC2491" w:rsidRPr="00B46B94">
              <w:rPr>
                <w:spacing w:val="5"/>
                <w:sz w:val="20"/>
                <w:szCs w:val="20"/>
              </w:rPr>
              <w:t>This</w:t>
            </w:r>
            <w:r w:rsidR="00AC2491" w:rsidRPr="00B46B94">
              <w:rPr>
                <w:spacing w:val="20"/>
                <w:sz w:val="20"/>
                <w:szCs w:val="20"/>
              </w:rPr>
              <w:t xml:space="preserve"> </w:t>
            </w:r>
            <w:r w:rsidR="00AC2491" w:rsidRPr="00B46B94">
              <w:rPr>
                <w:spacing w:val="5"/>
                <w:sz w:val="20"/>
                <w:szCs w:val="20"/>
              </w:rPr>
              <w:t>test</w:t>
            </w:r>
            <w:r w:rsidR="00AC2491" w:rsidRPr="00B46B94">
              <w:rPr>
                <w:spacing w:val="19"/>
                <w:sz w:val="20"/>
                <w:szCs w:val="20"/>
              </w:rPr>
              <w:t xml:space="preserve"> </w:t>
            </w:r>
            <w:r w:rsidR="00AC2491" w:rsidRPr="00B46B94">
              <w:rPr>
                <w:spacing w:val="3"/>
                <w:sz w:val="20"/>
                <w:szCs w:val="20"/>
              </w:rPr>
              <w:t>is</w:t>
            </w:r>
            <w:r w:rsidR="00AC2491" w:rsidRPr="00B46B94">
              <w:rPr>
                <w:spacing w:val="17"/>
                <w:sz w:val="20"/>
                <w:szCs w:val="20"/>
              </w:rPr>
              <w:t xml:space="preserve"> </w:t>
            </w:r>
            <w:r w:rsidR="00AC2491" w:rsidRPr="00B46B94">
              <w:rPr>
                <w:spacing w:val="6"/>
                <w:sz w:val="20"/>
                <w:szCs w:val="20"/>
              </w:rPr>
              <w:t>mandatory</w:t>
            </w:r>
            <w:r w:rsidR="00AC2491" w:rsidRPr="00B46B94">
              <w:rPr>
                <w:spacing w:val="17"/>
                <w:sz w:val="20"/>
                <w:szCs w:val="20"/>
              </w:rPr>
              <w:t xml:space="preserve"> </w:t>
            </w:r>
            <w:r w:rsidR="00AC2491" w:rsidRPr="00B46B94">
              <w:rPr>
                <w:spacing w:val="3"/>
                <w:sz w:val="20"/>
                <w:szCs w:val="20"/>
              </w:rPr>
              <w:t>if</w:t>
            </w:r>
            <w:r w:rsidR="00AC2491" w:rsidRPr="00B46B94">
              <w:rPr>
                <w:spacing w:val="21"/>
                <w:sz w:val="20"/>
                <w:szCs w:val="20"/>
              </w:rPr>
              <w:t xml:space="preserve"> </w:t>
            </w:r>
            <w:r w:rsidR="00AC2491" w:rsidRPr="00B46B94">
              <w:rPr>
                <w:spacing w:val="4"/>
                <w:sz w:val="20"/>
                <w:szCs w:val="20"/>
              </w:rPr>
              <w:t>not</w:t>
            </w:r>
            <w:r w:rsidR="00AC2491" w:rsidRPr="00B46B94">
              <w:rPr>
                <w:spacing w:val="19"/>
                <w:sz w:val="20"/>
                <w:szCs w:val="20"/>
              </w:rPr>
              <w:t xml:space="preserve"> </w:t>
            </w:r>
            <w:r w:rsidR="00AC2491" w:rsidRPr="00B46B94">
              <w:rPr>
                <w:spacing w:val="6"/>
                <w:sz w:val="20"/>
                <w:szCs w:val="20"/>
              </w:rPr>
              <w:t>performed</w:t>
            </w:r>
            <w:r w:rsidR="00AC2491" w:rsidRPr="00B46B94">
              <w:rPr>
                <w:spacing w:val="17"/>
                <w:sz w:val="20"/>
                <w:szCs w:val="20"/>
              </w:rPr>
              <w:t xml:space="preserve"> </w:t>
            </w:r>
            <w:r w:rsidR="00AC2491" w:rsidRPr="00B46B94">
              <w:rPr>
                <w:spacing w:val="3"/>
                <w:sz w:val="20"/>
                <w:szCs w:val="20"/>
              </w:rPr>
              <w:t>as</w:t>
            </w:r>
            <w:r w:rsidR="00AC2491" w:rsidRPr="00B46B94">
              <w:rPr>
                <w:spacing w:val="19"/>
                <w:sz w:val="20"/>
                <w:szCs w:val="20"/>
              </w:rPr>
              <w:t xml:space="preserve"> </w:t>
            </w:r>
            <w:r w:rsidR="00AC2491" w:rsidRPr="00B46B94">
              <w:rPr>
                <w:spacing w:val="4"/>
                <w:sz w:val="20"/>
                <w:szCs w:val="20"/>
              </w:rPr>
              <w:t>an</w:t>
            </w:r>
            <w:r w:rsidR="00AC2491" w:rsidRPr="00B46B94">
              <w:rPr>
                <w:spacing w:val="17"/>
                <w:sz w:val="20"/>
                <w:szCs w:val="20"/>
              </w:rPr>
              <w:t xml:space="preserve"> </w:t>
            </w:r>
            <w:r w:rsidR="00AC2491" w:rsidRPr="00B46B94">
              <w:rPr>
                <w:spacing w:val="6"/>
                <w:sz w:val="20"/>
                <w:szCs w:val="20"/>
              </w:rPr>
              <w:t>acceptance</w:t>
            </w:r>
            <w:r w:rsidR="00AC2491" w:rsidRPr="00B46B94">
              <w:rPr>
                <w:spacing w:val="17"/>
                <w:sz w:val="20"/>
                <w:szCs w:val="20"/>
              </w:rPr>
              <w:t xml:space="preserve"> </w:t>
            </w:r>
            <w:r w:rsidR="00AC2491" w:rsidRPr="00B46B94">
              <w:rPr>
                <w:spacing w:val="5"/>
                <w:sz w:val="20"/>
                <w:szCs w:val="20"/>
              </w:rPr>
              <w:t>test</w:t>
            </w:r>
            <w:r w:rsidR="00AC2491" w:rsidRPr="00B46B94">
              <w:rPr>
                <w:spacing w:val="19"/>
                <w:sz w:val="20"/>
                <w:szCs w:val="20"/>
              </w:rPr>
              <w:t xml:space="preserve"> </w:t>
            </w:r>
            <w:r w:rsidR="00AC2491" w:rsidRPr="00B46B94">
              <w:rPr>
                <w:spacing w:val="3"/>
                <w:sz w:val="20"/>
                <w:szCs w:val="20"/>
              </w:rPr>
              <w:t>in</w:t>
            </w:r>
            <w:r w:rsidR="00AC2491" w:rsidRPr="00B46B94">
              <w:rPr>
                <w:spacing w:val="17"/>
                <w:sz w:val="20"/>
                <w:szCs w:val="20"/>
              </w:rPr>
              <w:t xml:space="preserve"> </w:t>
            </w:r>
            <w:r w:rsidR="00AC2491" w:rsidRPr="00B46B94">
              <w:rPr>
                <w:spacing w:val="6"/>
                <w:sz w:val="20"/>
                <w:szCs w:val="20"/>
              </w:rPr>
              <w:t>accordance</w:t>
            </w:r>
            <w:r w:rsidR="00AC2491" w:rsidRPr="00B46B94">
              <w:rPr>
                <w:spacing w:val="20"/>
                <w:sz w:val="20"/>
                <w:szCs w:val="20"/>
              </w:rPr>
              <w:t xml:space="preserve"> </w:t>
            </w:r>
            <w:r w:rsidR="00AC2491" w:rsidRPr="00B46B94">
              <w:rPr>
                <w:spacing w:val="5"/>
                <w:sz w:val="20"/>
                <w:szCs w:val="20"/>
              </w:rPr>
              <w:t>with</w:t>
            </w:r>
            <w:r w:rsidR="00AC2491" w:rsidRPr="00B46B94">
              <w:rPr>
                <w:spacing w:val="18"/>
                <w:sz w:val="20"/>
                <w:szCs w:val="20"/>
              </w:rPr>
              <w:t xml:space="preserve"> </w:t>
            </w:r>
            <w:hyperlink w:anchor="_bookmark122" w:history="1">
              <w:r w:rsidR="00AC2491" w:rsidRPr="00B46B94">
                <w:rPr>
                  <w:spacing w:val="5"/>
                  <w:sz w:val="20"/>
                  <w:szCs w:val="20"/>
                </w:rPr>
                <w:t>10.5.</w:t>
              </w:r>
            </w:hyperlink>
          </w:p>
          <w:p w:rsidR="00AC2491" w:rsidRPr="00B46B94" w:rsidRDefault="006F718D" w:rsidP="004D4BFF">
            <w:pPr>
              <w:pStyle w:val="TableParagraph"/>
              <w:ind w:left="100" w:right="133"/>
              <w:jc w:val="both"/>
              <w:rPr>
                <w:sz w:val="20"/>
                <w:szCs w:val="20"/>
              </w:rPr>
            </w:pPr>
            <w:r w:rsidRPr="00B46B94">
              <w:rPr>
                <w:spacing w:val="3"/>
                <w:position w:val="6"/>
                <w:sz w:val="20"/>
                <w:szCs w:val="20"/>
              </w:rPr>
              <w:t xml:space="preserve">b)  </w:t>
            </w:r>
            <w:r w:rsidR="00AC2491" w:rsidRPr="00B46B94">
              <w:rPr>
                <w:spacing w:val="5"/>
                <w:sz w:val="20"/>
                <w:szCs w:val="20"/>
              </w:rPr>
              <w:t>This</w:t>
            </w:r>
            <w:r w:rsidR="00AC2491" w:rsidRPr="00B46B94">
              <w:rPr>
                <w:spacing w:val="20"/>
                <w:sz w:val="20"/>
                <w:szCs w:val="20"/>
              </w:rPr>
              <w:t xml:space="preserve"> </w:t>
            </w:r>
            <w:r w:rsidR="00AC2491" w:rsidRPr="00B46B94">
              <w:rPr>
                <w:spacing w:val="5"/>
                <w:sz w:val="20"/>
                <w:szCs w:val="20"/>
              </w:rPr>
              <w:t>test</w:t>
            </w:r>
            <w:r w:rsidR="00AC2491" w:rsidRPr="00B46B94">
              <w:rPr>
                <w:spacing w:val="19"/>
                <w:sz w:val="20"/>
                <w:szCs w:val="20"/>
              </w:rPr>
              <w:t xml:space="preserve"> </w:t>
            </w:r>
            <w:r w:rsidR="00AC2491" w:rsidRPr="00B46B94">
              <w:rPr>
                <w:spacing w:val="3"/>
                <w:sz w:val="20"/>
                <w:szCs w:val="20"/>
              </w:rPr>
              <w:t>is</w:t>
            </w:r>
            <w:r w:rsidR="00AC2491" w:rsidRPr="00B46B94">
              <w:rPr>
                <w:spacing w:val="17"/>
                <w:sz w:val="20"/>
                <w:szCs w:val="20"/>
              </w:rPr>
              <w:t xml:space="preserve"> </w:t>
            </w:r>
            <w:r w:rsidR="00AC2491" w:rsidRPr="00B46B94">
              <w:rPr>
                <w:spacing w:val="6"/>
                <w:sz w:val="20"/>
                <w:szCs w:val="20"/>
              </w:rPr>
              <w:t>mandatory</w:t>
            </w:r>
            <w:r w:rsidR="00AC2491" w:rsidRPr="00B46B94">
              <w:rPr>
                <w:spacing w:val="17"/>
                <w:sz w:val="20"/>
                <w:szCs w:val="20"/>
              </w:rPr>
              <w:t xml:space="preserve"> </w:t>
            </w:r>
            <w:r w:rsidR="00AC2491" w:rsidRPr="00B46B94">
              <w:rPr>
                <w:spacing w:val="3"/>
                <w:sz w:val="20"/>
                <w:szCs w:val="20"/>
              </w:rPr>
              <w:t>if</w:t>
            </w:r>
            <w:r w:rsidR="00AC2491" w:rsidRPr="00B46B94">
              <w:rPr>
                <w:spacing w:val="21"/>
                <w:sz w:val="20"/>
                <w:szCs w:val="20"/>
              </w:rPr>
              <w:t xml:space="preserve"> </w:t>
            </w:r>
            <w:r w:rsidR="00AC2491" w:rsidRPr="00B46B94">
              <w:rPr>
                <w:spacing w:val="4"/>
                <w:sz w:val="20"/>
                <w:szCs w:val="20"/>
              </w:rPr>
              <w:t>not</w:t>
            </w:r>
            <w:r w:rsidR="00AC2491" w:rsidRPr="00B46B94">
              <w:rPr>
                <w:spacing w:val="19"/>
                <w:sz w:val="20"/>
                <w:szCs w:val="20"/>
              </w:rPr>
              <w:t xml:space="preserve"> </w:t>
            </w:r>
            <w:r w:rsidR="00AC2491" w:rsidRPr="00B46B94">
              <w:rPr>
                <w:spacing w:val="6"/>
                <w:sz w:val="20"/>
                <w:szCs w:val="20"/>
              </w:rPr>
              <w:t>performed</w:t>
            </w:r>
            <w:r w:rsidR="00AC2491" w:rsidRPr="00B46B94">
              <w:rPr>
                <w:spacing w:val="17"/>
                <w:sz w:val="20"/>
                <w:szCs w:val="20"/>
              </w:rPr>
              <w:t xml:space="preserve"> </w:t>
            </w:r>
            <w:r w:rsidR="00AC2491" w:rsidRPr="00B46B94">
              <w:rPr>
                <w:spacing w:val="3"/>
                <w:sz w:val="20"/>
                <w:szCs w:val="20"/>
              </w:rPr>
              <w:t>as</w:t>
            </w:r>
            <w:r w:rsidR="00AC2491" w:rsidRPr="00B46B94">
              <w:rPr>
                <w:spacing w:val="19"/>
                <w:sz w:val="20"/>
                <w:szCs w:val="20"/>
              </w:rPr>
              <w:t xml:space="preserve"> </w:t>
            </w:r>
            <w:r w:rsidR="00AC2491" w:rsidRPr="00B46B94">
              <w:rPr>
                <w:spacing w:val="4"/>
                <w:sz w:val="20"/>
                <w:szCs w:val="20"/>
              </w:rPr>
              <w:t>an</w:t>
            </w:r>
            <w:r w:rsidR="00AC2491" w:rsidRPr="00B46B94">
              <w:rPr>
                <w:spacing w:val="17"/>
                <w:sz w:val="20"/>
                <w:szCs w:val="20"/>
              </w:rPr>
              <w:t xml:space="preserve"> </w:t>
            </w:r>
            <w:r w:rsidR="00AC2491" w:rsidRPr="00B46B94">
              <w:rPr>
                <w:spacing w:val="6"/>
                <w:sz w:val="20"/>
                <w:szCs w:val="20"/>
              </w:rPr>
              <w:t>acceptance</w:t>
            </w:r>
            <w:r w:rsidR="00AC2491" w:rsidRPr="00B46B94">
              <w:rPr>
                <w:spacing w:val="17"/>
                <w:sz w:val="20"/>
                <w:szCs w:val="20"/>
              </w:rPr>
              <w:t xml:space="preserve"> </w:t>
            </w:r>
            <w:r w:rsidR="00AC2491" w:rsidRPr="00B46B94">
              <w:rPr>
                <w:spacing w:val="5"/>
                <w:sz w:val="20"/>
                <w:szCs w:val="20"/>
              </w:rPr>
              <w:t>test</w:t>
            </w:r>
            <w:r w:rsidR="00AC2491" w:rsidRPr="00B46B94">
              <w:rPr>
                <w:spacing w:val="19"/>
                <w:sz w:val="20"/>
                <w:szCs w:val="20"/>
              </w:rPr>
              <w:t xml:space="preserve"> </w:t>
            </w:r>
            <w:r w:rsidR="00AC2491" w:rsidRPr="00B46B94">
              <w:rPr>
                <w:spacing w:val="3"/>
                <w:sz w:val="20"/>
                <w:szCs w:val="20"/>
              </w:rPr>
              <w:t>in</w:t>
            </w:r>
            <w:r w:rsidR="00AC2491" w:rsidRPr="00B46B94">
              <w:rPr>
                <w:spacing w:val="17"/>
                <w:sz w:val="20"/>
                <w:szCs w:val="20"/>
              </w:rPr>
              <w:t xml:space="preserve"> </w:t>
            </w:r>
            <w:r w:rsidR="00AC2491" w:rsidRPr="00B46B94">
              <w:rPr>
                <w:spacing w:val="6"/>
                <w:sz w:val="20"/>
                <w:szCs w:val="20"/>
              </w:rPr>
              <w:t>accordance</w:t>
            </w:r>
            <w:r w:rsidR="00AC2491" w:rsidRPr="00B46B94">
              <w:rPr>
                <w:spacing w:val="20"/>
                <w:sz w:val="20"/>
                <w:szCs w:val="20"/>
              </w:rPr>
              <w:t xml:space="preserve"> </w:t>
            </w:r>
            <w:r w:rsidR="00AC2491" w:rsidRPr="00B46B94">
              <w:rPr>
                <w:spacing w:val="5"/>
                <w:sz w:val="20"/>
                <w:szCs w:val="20"/>
              </w:rPr>
              <w:t>with</w:t>
            </w:r>
            <w:r w:rsidR="00AC2491" w:rsidRPr="00B46B94">
              <w:rPr>
                <w:spacing w:val="18"/>
                <w:sz w:val="20"/>
                <w:szCs w:val="20"/>
              </w:rPr>
              <w:t xml:space="preserve"> </w:t>
            </w:r>
            <w:hyperlink w:anchor="_bookmark128" w:history="1">
              <w:r w:rsidR="00AC2491" w:rsidRPr="00B46B94">
                <w:rPr>
                  <w:spacing w:val="5"/>
                  <w:sz w:val="20"/>
                  <w:szCs w:val="20"/>
                </w:rPr>
                <w:t>10.6.</w:t>
              </w:r>
            </w:hyperlink>
          </w:p>
          <w:p w:rsidR="006F718D" w:rsidRPr="00B46B94" w:rsidRDefault="006F718D" w:rsidP="004D4BFF">
            <w:pPr>
              <w:pStyle w:val="TableParagraph"/>
              <w:ind w:left="100" w:right="133"/>
              <w:jc w:val="both"/>
              <w:rPr>
                <w:spacing w:val="5"/>
                <w:sz w:val="20"/>
                <w:szCs w:val="20"/>
              </w:rPr>
            </w:pPr>
            <w:r w:rsidRPr="00B46B94">
              <w:rPr>
                <w:spacing w:val="3"/>
                <w:position w:val="6"/>
                <w:sz w:val="20"/>
                <w:szCs w:val="20"/>
              </w:rPr>
              <w:t xml:space="preserve">c)  </w:t>
            </w:r>
            <w:r w:rsidR="00AC2491" w:rsidRPr="00B46B94">
              <w:rPr>
                <w:spacing w:val="5"/>
                <w:sz w:val="20"/>
                <w:szCs w:val="20"/>
              </w:rPr>
              <w:t xml:space="preserve">This test </w:t>
            </w:r>
            <w:r w:rsidR="00AC2491" w:rsidRPr="00B46B94">
              <w:rPr>
                <w:spacing w:val="3"/>
                <w:sz w:val="20"/>
                <w:szCs w:val="20"/>
              </w:rPr>
              <w:t xml:space="preserve">is  </w:t>
            </w:r>
            <w:r w:rsidR="00AC2491" w:rsidRPr="00B46B94">
              <w:rPr>
                <w:spacing w:val="6"/>
                <w:sz w:val="20"/>
                <w:szCs w:val="20"/>
              </w:rPr>
              <w:t xml:space="preserve">performed </w:t>
            </w:r>
            <w:r w:rsidR="00AC2491" w:rsidRPr="00B46B94">
              <w:rPr>
                <w:spacing w:val="5"/>
                <w:sz w:val="20"/>
                <w:szCs w:val="20"/>
              </w:rPr>
              <w:t xml:space="preserve">either </w:t>
            </w:r>
            <w:r w:rsidR="00AC2491" w:rsidRPr="00B46B94">
              <w:rPr>
                <w:spacing w:val="4"/>
                <w:sz w:val="20"/>
                <w:szCs w:val="20"/>
              </w:rPr>
              <w:t xml:space="preserve">on </w:t>
            </w:r>
            <w:r w:rsidR="00AC2491" w:rsidRPr="00B46B94">
              <w:rPr>
                <w:sz w:val="20"/>
                <w:szCs w:val="20"/>
              </w:rPr>
              <w:t xml:space="preserve">a  </w:t>
            </w:r>
            <w:r w:rsidR="00AC2491" w:rsidRPr="00B46B94">
              <w:rPr>
                <w:spacing w:val="6"/>
                <w:sz w:val="20"/>
                <w:szCs w:val="20"/>
              </w:rPr>
              <w:t xml:space="preserve">complete </w:t>
            </w:r>
            <w:r w:rsidR="00AC2491" w:rsidRPr="00B46B94">
              <w:rPr>
                <w:spacing w:val="4"/>
                <w:sz w:val="20"/>
                <w:szCs w:val="20"/>
              </w:rPr>
              <w:t xml:space="preserve">EGLA or </w:t>
            </w:r>
            <w:r w:rsidR="00AC2491" w:rsidRPr="00B46B94">
              <w:rPr>
                <w:sz w:val="20"/>
                <w:szCs w:val="20"/>
              </w:rPr>
              <w:t xml:space="preserve">a  </w:t>
            </w:r>
            <w:r w:rsidR="00AC2491" w:rsidRPr="00B46B94">
              <w:rPr>
                <w:spacing w:val="6"/>
                <w:sz w:val="20"/>
                <w:szCs w:val="20"/>
              </w:rPr>
              <w:t xml:space="preserve">section </w:t>
            </w:r>
            <w:r w:rsidR="00AC2491" w:rsidRPr="00B46B94">
              <w:rPr>
                <w:spacing w:val="3"/>
                <w:sz w:val="20"/>
                <w:szCs w:val="20"/>
              </w:rPr>
              <w:t xml:space="preserve">of  an </w:t>
            </w:r>
            <w:r w:rsidR="00AC2491" w:rsidRPr="00B46B94">
              <w:rPr>
                <w:spacing w:val="5"/>
                <w:sz w:val="20"/>
                <w:szCs w:val="20"/>
              </w:rPr>
              <w:t xml:space="preserve">EGLA, </w:t>
            </w:r>
            <w:r w:rsidR="00AC2491" w:rsidRPr="00B46B94">
              <w:rPr>
                <w:spacing w:val="4"/>
                <w:sz w:val="20"/>
                <w:szCs w:val="20"/>
              </w:rPr>
              <w:t xml:space="preserve">see </w:t>
            </w:r>
            <w:hyperlink w:anchor="_bookmark80" w:history="1">
              <w:r w:rsidR="00AC2491" w:rsidRPr="00B46B94">
                <w:rPr>
                  <w:spacing w:val="5"/>
                  <w:sz w:val="20"/>
                  <w:szCs w:val="20"/>
                </w:rPr>
                <w:t>8.8.2.</w:t>
              </w:r>
            </w:hyperlink>
            <w:r w:rsidR="00AC2491" w:rsidRPr="00B46B94">
              <w:rPr>
                <w:spacing w:val="5"/>
                <w:sz w:val="20"/>
                <w:szCs w:val="20"/>
              </w:rPr>
              <w:t xml:space="preserve">  </w:t>
            </w:r>
          </w:p>
          <w:p w:rsidR="006F718D" w:rsidRPr="00B46B94" w:rsidRDefault="00AC2491" w:rsidP="004D4BFF">
            <w:pPr>
              <w:pStyle w:val="TableParagraph"/>
              <w:ind w:left="100" w:right="133"/>
              <w:jc w:val="both"/>
              <w:rPr>
                <w:spacing w:val="5"/>
                <w:sz w:val="20"/>
                <w:szCs w:val="20"/>
              </w:rPr>
            </w:pPr>
            <w:r w:rsidRPr="00B46B94">
              <w:rPr>
                <w:spacing w:val="3"/>
                <w:position w:val="6"/>
                <w:sz w:val="20"/>
                <w:szCs w:val="20"/>
              </w:rPr>
              <w:t xml:space="preserve">d) </w:t>
            </w:r>
            <w:r w:rsidRPr="00B46B94">
              <w:rPr>
                <w:spacing w:val="5"/>
                <w:sz w:val="20"/>
                <w:szCs w:val="20"/>
              </w:rPr>
              <w:t xml:space="preserve">This test </w:t>
            </w:r>
            <w:r w:rsidRPr="00B46B94">
              <w:rPr>
                <w:spacing w:val="3"/>
                <w:sz w:val="20"/>
                <w:szCs w:val="20"/>
              </w:rPr>
              <w:t xml:space="preserve">is </w:t>
            </w:r>
            <w:r w:rsidRPr="00B46B94">
              <w:rPr>
                <w:spacing w:val="6"/>
                <w:sz w:val="20"/>
                <w:szCs w:val="20"/>
              </w:rPr>
              <w:t xml:space="preserve">mandatory </w:t>
            </w:r>
            <w:r w:rsidRPr="00B46B94">
              <w:rPr>
                <w:spacing w:val="3"/>
                <w:sz w:val="20"/>
                <w:szCs w:val="20"/>
              </w:rPr>
              <w:t xml:space="preserve">if  </w:t>
            </w:r>
            <w:r w:rsidRPr="00B46B94">
              <w:rPr>
                <w:spacing w:val="4"/>
                <w:sz w:val="20"/>
                <w:szCs w:val="20"/>
              </w:rPr>
              <w:t xml:space="preserve">not </w:t>
            </w:r>
            <w:r w:rsidRPr="00B46B94">
              <w:rPr>
                <w:spacing w:val="6"/>
                <w:sz w:val="20"/>
                <w:szCs w:val="20"/>
              </w:rPr>
              <w:t xml:space="preserve">performed </w:t>
            </w:r>
            <w:r w:rsidRPr="00B46B94">
              <w:rPr>
                <w:spacing w:val="3"/>
                <w:sz w:val="20"/>
                <w:szCs w:val="20"/>
              </w:rPr>
              <w:t xml:space="preserve">as </w:t>
            </w:r>
            <w:r w:rsidRPr="00B46B94">
              <w:rPr>
                <w:spacing w:val="4"/>
                <w:sz w:val="20"/>
                <w:szCs w:val="20"/>
              </w:rPr>
              <w:t xml:space="preserve">an </w:t>
            </w:r>
            <w:r w:rsidRPr="00B46B94">
              <w:rPr>
                <w:spacing w:val="6"/>
                <w:sz w:val="20"/>
                <w:szCs w:val="20"/>
              </w:rPr>
              <w:t xml:space="preserve">acceptance </w:t>
            </w:r>
            <w:r w:rsidRPr="00B46B94">
              <w:rPr>
                <w:spacing w:val="5"/>
                <w:sz w:val="20"/>
                <w:szCs w:val="20"/>
              </w:rPr>
              <w:t xml:space="preserve">test </w:t>
            </w:r>
            <w:r w:rsidRPr="00B46B94">
              <w:rPr>
                <w:spacing w:val="3"/>
                <w:sz w:val="20"/>
                <w:szCs w:val="20"/>
              </w:rPr>
              <w:t xml:space="preserve">in </w:t>
            </w:r>
            <w:r w:rsidRPr="00B46B94">
              <w:rPr>
                <w:spacing w:val="6"/>
                <w:sz w:val="20"/>
                <w:szCs w:val="20"/>
              </w:rPr>
              <w:t>accor</w:t>
            </w:r>
            <w:r w:rsidR="004D4BFF" w:rsidRPr="00B46B94">
              <w:rPr>
                <w:spacing w:val="6"/>
                <w:sz w:val="20"/>
                <w:szCs w:val="20"/>
              </w:rPr>
              <w:t xml:space="preserve">dance </w:t>
            </w:r>
            <w:r w:rsidRPr="00B46B94">
              <w:rPr>
                <w:spacing w:val="5"/>
                <w:sz w:val="20"/>
                <w:szCs w:val="20"/>
              </w:rPr>
              <w:t xml:space="preserve">with </w:t>
            </w:r>
            <w:hyperlink w:anchor="_bookmark133" w:history="1">
              <w:r w:rsidRPr="00B46B94">
                <w:rPr>
                  <w:spacing w:val="5"/>
                  <w:sz w:val="20"/>
                  <w:szCs w:val="20"/>
                </w:rPr>
                <w:t>10.7.</w:t>
              </w:r>
            </w:hyperlink>
            <w:r w:rsidRPr="00B46B94">
              <w:rPr>
                <w:spacing w:val="5"/>
                <w:sz w:val="20"/>
                <w:szCs w:val="20"/>
              </w:rPr>
              <w:t xml:space="preserve">   </w:t>
            </w:r>
          </w:p>
          <w:p w:rsidR="00AC2491" w:rsidRPr="00B46B94" w:rsidRDefault="00AC2491" w:rsidP="004D4BFF">
            <w:pPr>
              <w:pStyle w:val="TableParagraph"/>
              <w:ind w:left="100" w:right="133"/>
              <w:jc w:val="both"/>
              <w:rPr>
                <w:sz w:val="20"/>
                <w:szCs w:val="20"/>
              </w:rPr>
            </w:pPr>
            <w:r w:rsidRPr="00B46B94">
              <w:rPr>
                <w:spacing w:val="3"/>
                <w:position w:val="6"/>
                <w:sz w:val="20"/>
                <w:szCs w:val="20"/>
              </w:rPr>
              <w:t>e)</w:t>
            </w:r>
            <w:r w:rsidRPr="00B46B94">
              <w:rPr>
                <w:spacing w:val="29"/>
                <w:position w:val="6"/>
                <w:sz w:val="20"/>
                <w:szCs w:val="20"/>
              </w:rPr>
              <w:t xml:space="preserve"> </w:t>
            </w:r>
            <w:r w:rsidRPr="00B46B94">
              <w:rPr>
                <w:spacing w:val="4"/>
                <w:sz w:val="20"/>
                <w:szCs w:val="20"/>
              </w:rPr>
              <w:t>The</w:t>
            </w:r>
            <w:r w:rsidRPr="00B46B94">
              <w:rPr>
                <w:spacing w:val="15"/>
                <w:sz w:val="20"/>
                <w:szCs w:val="20"/>
              </w:rPr>
              <w:t xml:space="preserve"> </w:t>
            </w:r>
            <w:r w:rsidRPr="00B46B94">
              <w:rPr>
                <w:spacing w:val="6"/>
                <w:sz w:val="20"/>
                <w:szCs w:val="20"/>
              </w:rPr>
              <w:t>vibration</w:t>
            </w:r>
            <w:r w:rsidRPr="00B46B94">
              <w:rPr>
                <w:spacing w:val="15"/>
                <w:sz w:val="20"/>
                <w:szCs w:val="20"/>
              </w:rPr>
              <w:t xml:space="preserve"> </w:t>
            </w:r>
            <w:r w:rsidRPr="00B46B94">
              <w:rPr>
                <w:spacing w:val="5"/>
                <w:sz w:val="20"/>
                <w:szCs w:val="20"/>
              </w:rPr>
              <w:t>test</w:t>
            </w:r>
            <w:r w:rsidRPr="00B46B94">
              <w:rPr>
                <w:spacing w:val="17"/>
                <w:sz w:val="20"/>
                <w:szCs w:val="20"/>
              </w:rPr>
              <w:t xml:space="preserve"> </w:t>
            </w:r>
            <w:r w:rsidRPr="00B46B94">
              <w:rPr>
                <w:spacing w:val="3"/>
                <w:sz w:val="20"/>
                <w:szCs w:val="20"/>
              </w:rPr>
              <w:t>is</w:t>
            </w:r>
            <w:r w:rsidRPr="00B46B94">
              <w:rPr>
                <w:spacing w:val="17"/>
                <w:sz w:val="20"/>
                <w:szCs w:val="20"/>
              </w:rPr>
              <w:t xml:space="preserve"> </w:t>
            </w:r>
            <w:r w:rsidRPr="00B46B94">
              <w:rPr>
                <w:spacing w:val="6"/>
                <w:sz w:val="20"/>
                <w:szCs w:val="20"/>
              </w:rPr>
              <w:t>performed</w:t>
            </w:r>
            <w:r w:rsidRPr="00B46B94">
              <w:rPr>
                <w:spacing w:val="18"/>
                <w:sz w:val="20"/>
                <w:szCs w:val="20"/>
              </w:rPr>
              <w:t xml:space="preserve"> </w:t>
            </w:r>
            <w:r w:rsidRPr="00B46B94">
              <w:rPr>
                <w:spacing w:val="3"/>
                <w:sz w:val="20"/>
                <w:szCs w:val="20"/>
              </w:rPr>
              <w:t>on</w:t>
            </w:r>
            <w:r w:rsidRPr="00B46B94">
              <w:rPr>
                <w:spacing w:val="15"/>
                <w:sz w:val="20"/>
                <w:szCs w:val="20"/>
              </w:rPr>
              <w:t xml:space="preserve"> </w:t>
            </w:r>
            <w:r w:rsidRPr="00B46B94">
              <w:rPr>
                <w:spacing w:val="4"/>
                <w:sz w:val="20"/>
                <w:szCs w:val="20"/>
              </w:rPr>
              <w:t>one</w:t>
            </w:r>
            <w:r w:rsidRPr="00B46B94">
              <w:rPr>
                <w:spacing w:val="15"/>
                <w:sz w:val="20"/>
                <w:szCs w:val="20"/>
              </w:rPr>
              <w:t xml:space="preserve"> </w:t>
            </w:r>
            <w:r w:rsidRPr="00B46B94">
              <w:rPr>
                <w:spacing w:val="6"/>
                <w:sz w:val="20"/>
                <w:szCs w:val="20"/>
              </w:rPr>
              <w:t>complete</w:t>
            </w:r>
            <w:r w:rsidRPr="00B46B94">
              <w:rPr>
                <w:spacing w:val="15"/>
                <w:sz w:val="20"/>
                <w:szCs w:val="20"/>
              </w:rPr>
              <w:t xml:space="preserve"> </w:t>
            </w:r>
            <w:r w:rsidRPr="00B46B94">
              <w:rPr>
                <w:spacing w:val="5"/>
                <w:sz w:val="20"/>
                <w:szCs w:val="20"/>
              </w:rPr>
              <w:t>SVU,</w:t>
            </w:r>
            <w:r w:rsidRPr="00B46B94">
              <w:rPr>
                <w:spacing w:val="17"/>
                <w:sz w:val="20"/>
                <w:szCs w:val="20"/>
              </w:rPr>
              <w:t xml:space="preserve"> </w:t>
            </w:r>
            <w:r w:rsidRPr="00B46B94">
              <w:rPr>
                <w:spacing w:val="4"/>
                <w:sz w:val="20"/>
                <w:szCs w:val="20"/>
              </w:rPr>
              <w:t>see</w:t>
            </w:r>
            <w:r w:rsidRPr="00B46B94">
              <w:rPr>
                <w:spacing w:val="16"/>
                <w:sz w:val="20"/>
                <w:szCs w:val="20"/>
              </w:rPr>
              <w:t xml:space="preserve"> </w:t>
            </w:r>
            <w:hyperlink w:anchor="_bookmark101" w:history="1">
              <w:r w:rsidRPr="00B46B94">
                <w:rPr>
                  <w:spacing w:val="6"/>
                  <w:sz w:val="20"/>
                  <w:szCs w:val="20"/>
                </w:rPr>
                <w:t>8.9.3.1</w:t>
              </w:r>
            </w:hyperlink>
          </w:p>
          <w:p w:rsidR="00AC2491" w:rsidRPr="00B46B94" w:rsidRDefault="00AC2491" w:rsidP="004D4BFF">
            <w:pPr>
              <w:pStyle w:val="TableParagraph"/>
              <w:tabs>
                <w:tab w:val="left" w:pos="383"/>
              </w:tabs>
              <w:ind w:left="100" w:right="133"/>
              <w:jc w:val="both"/>
              <w:rPr>
                <w:sz w:val="20"/>
                <w:szCs w:val="20"/>
              </w:rPr>
            </w:pPr>
            <w:r w:rsidRPr="00B46B94">
              <w:rPr>
                <w:spacing w:val="3"/>
                <w:position w:val="6"/>
                <w:sz w:val="20"/>
                <w:szCs w:val="20"/>
              </w:rPr>
              <w:t>f)</w:t>
            </w:r>
            <w:r w:rsidRPr="00B46B94">
              <w:rPr>
                <w:spacing w:val="3"/>
                <w:position w:val="6"/>
                <w:sz w:val="20"/>
                <w:szCs w:val="20"/>
              </w:rPr>
              <w:tab/>
            </w:r>
            <w:r w:rsidRPr="00B46B94">
              <w:rPr>
                <w:spacing w:val="5"/>
                <w:sz w:val="20"/>
                <w:szCs w:val="20"/>
              </w:rPr>
              <w:t>This</w:t>
            </w:r>
            <w:r w:rsidRPr="00B46B94">
              <w:rPr>
                <w:spacing w:val="17"/>
                <w:sz w:val="20"/>
                <w:szCs w:val="20"/>
              </w:rPr>
              <w:t xml:space="preserve"> </w:t>
            </w:r>
            <w:r w:rsidRPr="00B46B94">
              <w:rPr>
                <w:spacing w:val="5"/>
                <w:sz w:val="20"/>
                <w:szCs w:val="20"/>
              </w:rPr>
              <w:t>test</w:t>
            </w:r>
            <w:r w:rsidRPr="00B46B94">
              <w:rPr>
                <w:spacing w:val="17"/>
                <w:sz w:val="20"/>
                <w:szCs w:val="20"/>
              </w:rPr>
              <w:t xml:space="preserve"> </w:t>
            </w:r>
            <w:r w:rsidRPr="00B46B94">
              <w:rPr>
                <w:spacing w:val="3"/>
                <w:sz w:val="20"/>
                <w:szCs w:val="20"/>
              </w:rPr>
              <w:t>is</w:t>
            </w:r>
            <w:r w:rsidRPr="00B46B94">
              <w:rPr>
                <w:spacing w:val="15"/>
                <w:sz w:val="20"/>
                <w:szCs w:val="20"/>
              </w:rPr>
              <w:t xml:space="preserve"> </w:t>
            </w:r>
            <w:r w:rsidRPr="00B46B94">
              <w:rPr>
                <w:spacing w:val="6"/>
                <w:sz w:val="20"/>
                <w:szCs w:val="20"/>
              </w:rPr>
              <w:t>mandatory</w:t>
            </w:r>
            <w:r w:rsidRPr="00B46B94">
              <w:rPr>
                <w:spacing w:val="15"/>
                <w:sz w:val="20"/>
                <w:szCs w:val="20"/>
              </w:rPr>
              <w:t xml:space="preserve"> </w:t>
            </w:r>
            <w:r w:rsidRPr="00B46B94">
              <w:rPr>
                <w:spacing w:val="3"/>
                <w:sz w:val="20"/>
                <w:szCs w:val="20"/>
              </w:rPr>
              <w:t>if</w:t>
            </w:r>
            <w:r w:rsidRPr="00B46B94">
              <w:rPr>
                <w:spacing w:val="19"/>
                <w:sz w:val="20"/>
                <w:szCs w:val="20"/>
              </w:rPr>
              <w:t xml:space="preserve"> </w:t>
            </w:r>
            <w:r w:rsidRPr="00B46B94">
              <w:rPr>
                <w:spacing w:val="4"/>
                <w:sz w:val="20"/>
                <w:szCs w:val="20"/>
              </w:rPr>
              <w:t>not</w:t>
            </w:r>
            <w:r w:rsidRPr="00B46B94">
              <w:rPr>
                <w:spacing w:val="17"/>
                <w:sz w:val="20"/>
                <w:szCs w:val="20"/>
              </w:rPr>
              <w:t xml:space="preserve"> </w:t>
            </w:r>
            <w:r w:rsidRPr="00B46B94">
              <w:rPr>
                <w:spacing w:val="6"/>
                <w:sz w:val="20"/>
                <w:szCs w:val="20"/>
              </w:rPr>
              <w:t>performed</w:t>
            </w:r>
            <w:r w:rsidRPr="00B46B94">
              <w:rPr>
                <w:spacing w:val="15"/>
                <w:sz w:val="20"/>
                <w:szCs w:val="20"/>
              </w:rPr>
              <w:t xml:space="preserve"> </w:t>
            </w:r>
            <w:r w:rsidRPr="00B46B94">
              <w:rPr>
                <w:spacing w:val="3"/>
                <w:sz w:val="20"/>
                <w:szCs w:val="20"/>
              </w:rPr>
              <w:t>as</w:t>
            </w:r>
            <w:r w:rsidRPr="00B46B94">
              <w:rPr>
                <w:spacing w:val="17"/>
                <w:sz w:val="20"/>
                <w:szCs w:val="20"/>
              </w:rPr>
              <w:t xml:space="preserve"> </w:t>
            </w:r>
            <w:r w:rsidRPr="00B46B94">
              <w:rPr>
                <w:spacing w:val="4"/>
                <w:sz w:val="20"/>
                <w:szCs w:val="20"/>
              </w:rPr>
              <w:t>an</w:t>
            </w:r>
            <w:r w:rsidRPr="00B46B94">
              <w:rPr>
                <w:spacing w:val="15"/>
                <w:sz w:val="20"/>
                <w:szCs w:val="20"/>
              </w:rPr>
              <w:t xml:space="preserve"> </w:t>
            </w:r>
            <w:r w:rsidRPr="00B46B94">
              <w:rPr>
                <w:spacing w:val="6"/>
                <w:sz w:val="20"/>
                <w:szCs w:val="20"/>
              </w:rPr>
              <w:t>acceptance</w:t>
            </w:r>
            <w:r w:rsidRPr="00B46B94">
              <w:rPr>
                <w:spacing w:val="15"/>
                <w:sz w:val="20"/>
                <w:szCs w:val="20"/>
              </w:rPr>
              <w:t xml:space="preserve"> </w:t>
            </w:r>
            <w:r w:rsidRPr="00B46B94">
              <w:rPr>
                <w:spacing w:val="5"/>
                <w:sz w:val="20"/>
                <w:szCs w:val="20"/>
              </w:rPr>
              <w:t>test</w:t>
            </w:r>
            <w:r w:rsidRPr="00B46B94">
              <w:rPr>
                <w:spacing w:val="17"/>
                <w:sz w:val="20"/>
                <w:szCs w:val="20"/>
              </w:rPr>
              <w:t xml:space="preserve"> </w:t>
            </w:r>
            <w:r w:rsidRPr="00B46B94">
              <w:rPr>
                <w:spacing w:val="3"/>
                <w:sz w:val="20"/>
                <w:szCs w:val="20"/>
              </w:rPr>
              <w:t>in</w:t>
            </w:r>
            <w:r w:rsidRPr="00B46B94">
              <w:rPr>
                <w:spacing w:val="15"/>
                <w:sz w:val="20"/>
                <w:szCs w:val="20"/>
              </w:rPr>
              <w:t xml:space="preserve"> </w:t>
            </w:r>
            <w:r w:rsidRPr="00B46B94">
              <w:rPr>
                <w:spacing w:val="6"/>
                <w:sz w:val="20"/>
                <w:szCs w:val="20"/>
              </w:rPr>
              <w:t>accordance</w:t>
            </w:r>
            <w:r w:rsidRPr="00B46B94">
              <w:rPr>
                <w:spacing w:val="18"/>
                <w:sz w:val="20"/>
                <w:szCs w:val="20"/>
              </w:rPr>
              <w:t xml:space="preserve"> </w:t>
            </w:r>
            <w:r w:rsidRPr="00B46B94">
              <w:rPr>
                <w:spacing w:val="5"/>
                <w:sz w:val="20"/>
                <w:szCs w:val="20"/>
              </w:rPr>
              <w:t>with</w:t>
            </w:r>
            <w:r w:rsidRPr="00B46B94">
              <w:rPr>
                <w:spacing w:val="16"/>
                <w:sz w:val="20"/>
                <w:szCs w:val="20"/>
              </w:rPr>
              <w:t xml:space="preserve"> </w:t>
            </w:r>
            <w:hyperlink w:anchor="_bookmark121" w:history="1">
              <w:r w:rsidRPr="00B46B94">
                <w:rPr>
                  <w:spacing w:val="5"/>
                  <w:sz w:val="20"/>
                  <w:szCs w:val="20"/>
                </w:rPr>
                <w:t>10.4</w:t>
              </w:r>
            </w:hyperlink>
          </w:p>
        </w:tc>
      </w:tr>
    </w:tbl>
    <w:p w:rsidR="00AC2491" w:rsidRDefault="00AC2491"/>
    <w:tbl>
      <w:tblPr>
        <w:tblStyle w:val="TableGrid"/>
        <w:tblW w:w="0" w:type="auto"/>
        <w:tblLook w:val="04A0" w:firstRow="1" w:lastRow="0" w:firstColumn="1" w:lastColumn="0" w:noHBand="0" w:noVBand="1"/>
      </w:tblPr>
      <w:tblGrid>
        <w:gridCol w:w="4874"/>
        <w:gridCol w:w="4875"/>
      </w:tblGrid>
      <w:tr w:rsidR="004D4BFF" w:rsidTr="004D4BFF">
        <w:tc>
          <w:tcPr>
            <w:tcW w:w="4874" w:type="dxa"/>
          </w:tcPr>
          <w:p w:rsidR="006F718D" w:rsidRPr="006F718D" w:rsidRDefault="006F718D" w:rsidP="006F718D">
            <w:pPr>
              <w:spacing w:line="276" w:lineRule="auto"/>
              <w:jc w:val="both"/>
              <w:rPr>
                <w:b/>
                <w:bCs/>
              </w:rPr>
            </w:pPr>
            <w:r w:rsidRPr="006F718D">
              <w:rPr>
                <w:b/>
                <w:bCs/>
              </w:rPr>
              <w:t>8.2</w:t>
            </w:r>
            <w:r w:rsidRPr="006F718D">
              <w:rPr>
                <w:b/>
                <w:bCs/>
              </w:rPr>
              <w:tab/>
              <w:t xml:space="preserve">Гэмтсэн ЦВМ бүхий ИОХХШБХ болон ЦВМ-ийн гэрэнд хийгдэх тусгаарлагын цахилгаан даацын туршилтууд  </w:t>
            </w:r>
          </w:p>
          <w:p w:rsidR="006F718D" w:rsidRPr="006F718D" w:rsidRDefault="006F718D" w:rsidP="006F718D">
            <w:pPr>
              <w:spacing w:line="276" w:lineRule="auto"/>
              <w:jc w:val="both"/>
              <w:rPr>
                <w:b/>
                <w:bCs/>
              </w:rPr>
            </w:pPr>
            <w:r w:rsidRPr="006F718D">
              <w:rPr>
                <w:b/>
                <w:bCs/>
              </w:rPr>
              <w:lastRenderedPageBreak/>
              <w:t>8.2.1</w:t>
            </w:r>
            <w:r w:rsidRPr="006F718D">
              <w:rPr>
                <w:b/>
                <w:bCs/>
              </w:rPr>
              <w:tab/>
              <w:t>Ерөнхий зүйл</w:t>
            </w:r>
          </w:p>
          <w:p w:rsidR="006F718D" w:rsidRDefault="006F718D" w:rsidP="006F718D">
            <w:pPr>
              <w:spacing w:line="276" w:lineRule="auto"/>
              <w:jc w:val="both"/>
            </w:pPr>
            <w:r>
              <w:t>Эдгээр туршилтуд нь ЦВМ гэмтсэн болон богино холбогдсон үеийн ЦВМ-ийн гэрний хуурай нөхц</w:t>
            </w:r>
            <w:r>
              <w:rPr>
                <w:lang w:val="mn-MN"/>
              </w:rPr>
              <w:t>ө</w:t>
            </w:r>
            <w:r>
              <w:t>лүүд дэх аянгын импульсын цахилгаан даац, нойтон нөхц</w:t>
            </w:r>
            <w:r>
              <w:rPr>
                <w:lang w:val="mn-MN"/>
              </w:rPr>
              <w:t>ө</w:t>
            </w:r>
            <w:r>
              <w:t>лүүдэд системд үүсч болох сэлгэн залгалтын хамгийн их хэт хүчдэл болон үйлдвэрийн давтамжтай хэт хүчд</w:t>
            </w:r>
            <w:r>
              <w:rPr>
                <w:lang w:val="mn-MN"/>
              </w:rPr>
              <w:t>э</w:t>
            </w:r>
            <w:r>
              <w:t xml:space="preserve">лийг тэсвэрлэх цахилгаан даацыг нотлон харуулна. </w:t>
            </w:r>
          </w:p>
          <w:p w:rsidR="006F718D" w:rsidRDefault="006F718D" w:rsidP="006F718D">
            <w:pPr>
              <w:spacing w:line="276" w:lineRule="auto"/>
              <w:jc w:val="both"/>
            </w:pPr>
          </w:p>
          <w:p w:rsidR="006F718D" w:rsidRPr="006F718D" w:rsidRDefault="006F718D" w:rsidP="006F718D">
            <w:pPr>
              <w:spacing w:line="276" w:lineRule="auto"/>
              <w:jc w:val="both"/>
              <w:rPr>
                <w:b/>
                <w:bCs/>
              </w:rPr>
            </w:pPr>
            <w:r w:rsidRPr="006F718D">
              <w:rPr>
                <w:b/>
                <w:bCs/>
              </w:rPr>
              <w:t>8.2.1.1 ЦВМ-ийн гэрний тусгаарлагын цахилгаан даацын туршилт</w:t>
            </w:r>
          </w:p>
          <w:p w:rsidR="006F718D" w:rsidRDefault="006F718D" w:rsidP="006F718D">
            <w:pPr>
              <w:spacing w:line="276" w:lineRule="auto"/>
              <w:jc w:val="both"/>
            </w:pPr>
          </w:p>
          <w:p w:rsidR="006F718D" w:rsidRPr="006F718D" w:rsidRDefault="006F718D" w:rsidP="006F718D">
            <w:pPr>
              <w:spacing w:line="276" w:lineRule="auto"/>
              <w:jc w:val="both"/>
              <w:rPr>
                <w:b/>
                <w:bCs/>
              </w:rPr>
            </w:pPr>
            <w:r w:rsidRPr="006F718D">
              <w:rPr>
                <w:b/>
                <w:bCs/>
              </w:rPr>
              <w:t>8.2.1.2 Ерөнхий зүйл</w:t>
            </w:r>
          </w:p>
          <w:p w:rsidR="006F718D" w:rsidRDefault="006F718D" w:rsidP="006F718D">
            <w:pPr>
              <w:spacing w:line="276" w:lineRule="auto"/>
              <w:jc w:val="both"/>
            </w:pPr>
            <w:r>
              <w:t>Энэ туршилт нь ЦВМ-ийн гадна гэрний аянгын импульсын хүчд</w:t>
            </w:r>
            <w:r>
              <w:rPr>
                <w:lang w:val="mn-MN"/>
              </w:rPr>
              <w:t>э</w:t>
            </w:r>
            <w:r>
              <w:t xml:space="preserve">лүүдийг тэсвэрлэх тусгаарлагын цахилгаан даацыг нотолно. </w:t>
            </w:r>
          </w:p>
          <w:p w:rsidR="006F718D" w:rsidRDefault="006F718D" w:rsidP="006F718D">
            <w:pPr>
              <w:spacing w:line="276" w:lineRule="auto"/>
              <w:jc w:val="both"/>
            </w:pPr>
          </w:p>
          <w:p w:rsidR="006F718D" w:rsidRPr="006F718D" w:rsidRDefault="00765B55" w:rsidP="006F718D">
            <w:pPr>
              <w:spacing w:line="276" w:lineRule="auto"/>
              <w:jc w:val="both"/>
              <w:rPr>
                <w:b/>
                <w:bCs/>
              </w:rPr>
            </w:pPr>
            <w:r>
              <w:rPr>
                <w:b/>
                <w:bCs/>
              </w:rPr>
              <w:t>8.2.2.2</w:t>
            </w:r>
            <w:r w:rsidR="006F718D" w:rsidRPr="006F718D">
              <w:rPr>
                <w:b/>
                <w:bCs/>
              </w:rPr>
              <w:t xml:space="preserve"> Туршилтын журам </w:t>
            </w:r>
          </w:p>
          <w:p w:rsidR="006F718D" w:rsidRDefault="006F718D" w:rsidP="006F718D">
            <w:pPr>
              <w:spacing w:line="276" w:lineRule="auto"/>
              <w:jc w:val="both"/>
            </w:pPr>
            <w:r>
              <w:t>ЦВМ-ийн гэр нь ОУЦТК 60060-1:2010-ын 7.3.1.2 дэх журам В-ын дагуу стандарт аянгын импульсын хүчд</w:t>
            </w:r>
            <w:r w:rsidR="00765B55">
              <w:rPr>
                <w:lang w:val="mn-MN"/>
              </w:rPr>
              <w:t>э</w:t>
            </w:r>
            <w:r>
              <w:t xml:space="preserve">лийн хуурай туршилтанд орох ёстой. </w:t>
            </w:r>
          </w:p>
          <w:p w:rsidR="006F718D" w:rsidRDefault="006F718D" w:rsidP="006F718D">
            <w:pPr>
              <w:spacing w:line="276" w:lineRule="auto"/>
              <w:jc w:val="both"/>
            </w:pPr>
          </w:p>
          <w:p w:rsidR="006F718D" w:rsidRDefault="006F718D" w:rsidP="006F718D">
            <w:pPr>
              <w:spacing w:line="276" w:lineRule="auto"/>
              <w:jc w:val="both"/>
            </w:pPr>
            <w:r>
              <w:t>Туршилт нь нэгж уртад харгалзах хамгийн их хувийн хүчлэгээ</w:t>
            </w:r>
            <w:r w:rsidR="00765B55">
              <w:t xml:space="preserve">р ЦВМ-ийн гэрэн дээр хийгдэнэ. </w:t>
            </w:r>
            <w:r>
              <w:t xml:space="preserve">Металлын ислэн шугаман бус эсэргүүцлүүдийг авсан, эсвэл тусгаарлах материалаар сольсон байх ёстой. </w:t>
            </w:r>
          </w:p>
          <w:p w:rsidR="006F718D" w:rsidRDefault="006F718D" w:rsidP="006F718D">
            <w:pPr>
              <w:spacing w:line="276" w:lineRule="auto"/>
              <w:jc w:val="both"/>
            </w:pPr>
          </w:p>
          <w:p w:rsidR="006F718D" w:rsidRDefault="006F718D" w:rsidP="006F718D">
            <w:pPr>
              <w:spacing w:line="276" w:lineRule="auto"/>
              <w:jc w:val="both"/>
            </w:pPr>
            <w:r>
              <w:t>Туйл болгонд туршилтын хүчд</w:t>
            </w:r>
            <w:r w:rsidR="00765B55">
              <w:rPr>
                <w:lang w:val="mn-MN"/>
              </w:rPr>
              <w:t>э</w:t>
            </w:r>
            <w:r>
              <w:t xml:space="preserve">лийн утга дээр арван таван дараалсан импульсыг өгөх ёстой. </w:t>
            </w:r>
          </w:p>
          <w:p w:rsidR="006F718D" w:rsidRDefault="006F718D" w:rsidP="006F718D">
            <w:pPr>
              <w:spacing w:line="276" w:lineRule="auto"/>
              <w:jc w:val="both"/>
            </w:pPr>
          </w:p>
          <w:p w:rsidR="006F718D" w:rsidRDefault="00765B55" w:rsidP="006F718D">
            <w:pPr>
              <w:spacing w:line="276" w:lineRule="auto"/>
              <w:jc w:val="both"/>
            </w:pPr>
            <w:r>
              <w:t>Туршилтын хүчдэл:</w:t>
            </w:r>
          </w:p>
          <w:p w:rsidR="006F718D" w:rsidRDefault="006F718D" w:rsidP="006F718D">
            <w:pPr>
              <w:spacing w:line="276" w:lineRule="auto"/>
              <w:jc w:val="both"/>
            </w:pPr>
            <w:r>
              <w:t>•</w:t>
            </w:r>
            <w:r>
              <w:tab/>
              <w:t>"X серийн" хувьд: Хүснэгт 1 болон 8.3.3-ын дагуу цахилалтын хэвийн гүйдлийн үеийн үлдэ</w:t>
            </w:r>
            <w:r w:rsidR="00765B55">
              <w:t>гдэл хүчд</w:t>
            </w:r>
            <w:r w:rsidR="00765B55">
              <w:rPr>
                <w:lang w:val="mn-MN"/>
              </w:rPr>
              <w:t>э</w:t>
            </w:r>
            <w:r w:rsidR="00765B55">
              <w:t>лийг 1.4-</w:t>
            </w:r>
            <w:r w:rsidR="00765B55">
              <w:lastRenderedPageBreak/>
              <w:t>өөр үржүүлсэн</w:t>
            </w:r>
            <w:r>
              <w:t>;</w:t>
            </w:r>
          </w:p>
          <w:p w:rsidR="006F718D" w:rsidRDefault="006F718D" w:rsidP="006F718D">
            <w:pPr>
              <w:spacing w:line="276" w:lineRule="auto"/>
              <w:jc w:val="both"/>
            </w:pPr>
            <w:r>
              <w:t>•</w:t>
            </w:r>
            <w:r>
              <w:tab/>
              <w:t>"Y серийн" хувьд: өндөр гүйдлийн импульсы</w:t>
            </w:r>
            <w:r w:rsidR="00765B55">
              <w:t>н үеийн үлдэгдэл хүчд</w:t>
            </w:r>
            <w:r w:rsidR="000C648F">
              <w:rPr>
                <w:lang w:val="mn-MN"/>
              </w:rPr>
              <w:t>э</w:t>
            </w:r>
            <w:r w:rsidR="00765B55">
              <w:t>лийг 1,13 -</w:t>
            </w:r>
            <w:r>
              <w:t>аар үржүүлсэн, гэхдээ энэ нь Хүснэгт 1 болон 8.3.3 ба 8.3.4-ийн дагуу цахилалтын хэвийн гүйдлийн үеийн үлдэгдэл хүчд</w:t>
            </w:r>
            <w:r w:rsidR="00765B55">
              <w:rPr>
                <w:lang w:val="mn-MN"/>
              </w:rPr>
              <w:t>э</w:t>
            </w:r>
            <w:r>
              <w:t>лийг 1,3-аар үржүүлсэн утгаас багагүй байх ёстой.</w:t>
            </w:r>
          </w:p>
          <w:p w:rsidR="006F718D" w:rsidRDefault="006F718D" w:rsidP="006F718D">
            <w:pPr>
              <w:spacing w:line="276" w:lineRule="auto"/>
              <w:jc w:val="both"/>
            </w:pPr>
          </w:p>
          <w:p w:rsidR="006F718D" w:rsidRDefault="006F718D" w:rsidP="006F718D">
            <w:pPr>
              <w:spacing w:line="276" w:lineRule="auto"/>
              <w:jc w:val="both"/>
            </w:pPr>
            <w:r>
              <w:t>Хэрвээ хуурай үеийн нум үүсэх зай, эсвэл хуурай үеийн нум үүсэх хэсэгчилсэн зайнуудын нийлбэр</w:t>
            </w:r>
            <w:r w:rsidR="00765B55">
              <w:t xml:space="preserve"> туршилтын хүчд</w:t>
            </w:r>
            <w:r w:rsidR="00765B55">
              <w:rPr>
                <w:lang w:val="mn-MN"/>
              </w:rPr>
              <w:t>э</w:t>
            </w:r>
            <w:r w:rsidR="00765B55">
              <w:t>лийг 500 кВ / м-</w:t>
            </w:r>
            <w:r>
              <w:t>д хуваасан утгаас их байвал энэ туршилт</w:t>
            </w:r>
            <w:r w:rsidR="00453DBC">
              <w:rPr>
                <w:lang w:val="mn-MN"/>
              </w:rPr>
              <w:t>ыг хийх</w:t>
            </w:r>
            <w:r>
              <w:t xml:space="preserve"> шаард</w:t>
            </w:r>
            <w:r w:rsidR="00453DBC">
              <w:rPr>
                <w:lang w:val="mn-MN"/>
              </w:rPr>
              <w:t xml:space="preserve">лагагүй. </w:t>
            </w:r>
          </w:p>
          <w:p w:rsidR="006F718D" w:rsidRDefault="006F718D" w:rsidP="006F718D">
            <w:pPr>
              <w:spacing w:line="276" w:lineRule="auto"/>
              <w:jc w:val="both"/>
            </w:pPr>
            <w:r>
              <w:t>Үнэлэлт: Хэрэв гадна хэсгийг эвдлэх цахилалтын тоо арван тав дараалсан импульсүүд болгонд хоёроос хэтрэхгүй байвал уг ЦВМ туршилт</w:t>
            </w:r>
            <w:r w:rsidR="004B1591">
              <w:rPr>
                <w:lang w:val="mn-MN"/>
              </w:rPr>
              <w:t xml:space="preserve">анд тэнцсэн </w:t>
            </w:r>
            <w:r>
              <w:t xml:space="preserve">гэж тооцно. </w:t>
            </w:r>
          </w:p>
          <w:p w:rsidR="006F718D" w:rsidRDefault="006F718D" w:rsidP="006F718D">
            <w:pPr>
              <w:spacing w:line="276" w:lineRule="auto"/>
              <w:jc w:val="both"/>
            </w:pPr>
          </w:p>
          <w:p w:rsidR="006F718D" w:rsidRPr="00765B55" w:rsidRDefault="00765B55" w:rsidP="006F718D">
            <w:pPr>
              <w:spacing w:line="276" w:lineRule="auto"/>
              <w:jc w:val="both"/>
              <w:rPr>
                <w:b/>
                <w:bCs/>
              </w:rPr>
            </w:pPr>
            <w:r w:rsidRPr="00765B55">
              <w:rPr>
                <w:b/>
                <w:bCs/>
              </w:rPr>
              <w:t>8.2.3</w:t>
            </w:r>
            <w:r>
              <w:rPr>
                <w:b/>
                <w:bCs/>
              </w:rPr>
              <w:tab/>
              <w:t>Гэмтсэн ЦВМ бүхий ИОХХШБХ-</w:t>
            </w:r>
            <w:r w:rsidR="006F718D" w:rsidRPr="00765B55">
              <w:rPr>
                <w:b/>
                <w:bCs/>
              </w:rPr>
              <w:t>д хийгдэх тусгаар</w:t>
            </w:r>
            <w:r>
              <w:rPr>
                <w:b/>
                <w:bCs/>
              </w:rPr>
              <w:t xml:space="preserve">лагын цахилгаан даацын туршилт </w:t>
            </w:r>
          </w:p>
          <w:p w:rsidR="006F718D" w:rsidRPr="00765B55" w:rsidRDefault="00765B55" w:rsidP="006F718D">
            <w:pPr>
              <w:spacing w:line="276" w:lineRule="auto"/>
              <w:jc w:val="both"/>
              <w:rPr>
                <w:b/>
                <w:bCs/>
              </w:rPr>
            </w:pPr>
            <w:r w:rsidRPr="00765B55">
              <w:rPr>
                <w:b/>
                <w:bCs/>
              </w:rPr>
              <w:t xml:space="preserve">8.2.3.1 </w:t>
            </w:r>
            <w:r w:rsidR="006F718D" w:rsidRPr="00765B55">
              <w:rPr>
                <w:b/>
                <w:bCs/>
              </w:rPr>
              <w:t>Ерөнхий зүйл</w:t>
            </w:r>
          </w:p>
          <w:p w:rsidR="00765B55" w:rsidRDefault="006F718D" w:rsidP="006F718D">
            <w:pPr>
              <w:spacing w:line="276" w:lineRule="auto"/>
              <w:jc w:val="both"/>
            </w:pPr>
            <w:r>
              <w:t>Нойтон үеийн сэлгэн залгалтын импульсын цахилгаан даац болон нойтон үеийн үйлдвэрийн давтамжтай цахилгаан даацын туршилтууд нь ЦВМ-ийг зохиомолоор гэмтээх байдлаар хийгдэнэ. Эдгээр турши</w:t>
            </w:r>
            <w:r w:rsidR="00765B55">
              <w:t xml:space="preserve">лтуудын зорилго нь хамгийн муу </w:t>
            </w:r>
            <w:r>
              <w:t>тох</w:t>
            </w:r>
            <w:r w:rsidR="00765B55">
              <w:t xml:space="preserve">иолдол болох ЦВМ гэмтэж богино </w:t>
            </w:r>
            <w:r>
              <w:t>холбогдсон үед сэлгэн залгалтын болон үйлдвэрийн давтамжтай хэт хүчд</w:t>
            </w:r>
            <w:r w:rsidR="00D61E5E">
              <w:rPr>
                <w:lang w:val="mn-MN"/>
              </w:rPr>
              <w:t>э</w:t>
            </w:r>
            <w:r>
              <w:t>лүүдэд очит цахилалт үүсэхгүй байгааг нотлох явдал болно.</w:t>
            </w:r>
          </w:p>
          <w:p w:rsidR="00765B55" w:rsidRDefault="00765B55" w:rsidP="006F718D">
            <w:pPr>
              <w:spacing w:line="276" w:lineRule="auto"/>
              <w:jc w:val="both"/>
            </w:pPr>
          </w:p>
          <w:p w:rsidR="00765B55" w:rsidRPr="00765B55" w:rsidRDefault="00765B55" w:rsidP="006F718D">
            <w:pPr>
              <w:spacing w:line="276" w:lineRule="auto"/>
              <w:jc w:val="both"/>
              <w:rPr>
                <w:b/>
                <w:bCs/>
              </w:rPr>
            </w:pPr>
            <w:r>
              <w:rPr>
                <w:b/>
                <w:bCs/>
              </w:rPr>
              <w:t xml:space="preserve">8.2.2.2 </w:t>
            </w:r>
            <w:r w:rsidR="006F718D" w:rsidRPr="00765B55">
              <w:rPr>
                <w:b/>
                <w:bCs/>
              </w:rPr>
              <w:t xml:space="preserve">Нойтон үеийн сэлгэн залгалтын импульсын цахилгаан даацын туршилт </w:t>
            </w:r>
          </w:p>
          <w:p w:rsidR="006F718D" w:rsidRPr="00765B55" w:rsidRDefault="006F718D" w:rsidP="006F718D">
            <w:pPr>
              <w:spacing w:line="276" w:lineRule="auto"/>
              <w:jc w:val="both"/>
              <w:rPr>
                <w:b/>
                <w:bCs/>
              </w:rPr>
            </w:pPr>
            <w:r w:rsidRPr="00765B55">
              <w:rPr>
                <w:b/>
                <w:bCs/>
              </w:rPr>
              <w:lastRenderedPageBreak/>
              <w:t>Туршилтын журам дараалал</w:t>
            </w:r>
          </w:p>
          <w:p w:rsidR="006F718D" w:rsidRDefault="006F718D" w:rsidP="006F718D">
            <w:pPr>
              <w:spacing w:line="276" w:lineRule="auto"/>
              <w:jc w:val="both"/>
            </w:pPr>
            <w:r>
              <w:t>Туршилтын журам дараалал дараах байдалтай байна:</w:t>
            </w:r>
          </w:p>
          <w:p w:rsidR="006F718D" w:rsidRDefault="006F718D" w:rsidP="006F718D">
            <w:pPr>
              <w:spacing w:line="276" w:lineRule="auto"/>
              <w:jc w:val="both"/>
            </w:pPr>
          </w:p>
          <w:p w:rsidR="006F718D" w:rsidRDefault="006F718D" w:rsidP="006F718D">
            <w:pPr>
              <w:spacing w:line="276" w:lineRule="auto"/>
              <w:jc w:val="both"/>
            </w:pPr>
            <w:r>
              <w:t>Туршилтын дээж: Богино холбогдсон ЦВМ бүхий ИОХХШБХ. Үйлдвэрлэгч ба захиалагчийн хооронд харилцан тохиролцсны дараа оч үүсгэх завсрын электродуудын нөхцөл заагдсан үед ЦВМ-ийг металл утсаар богино холбож зохиомол гэмтэлтэй ЦВМ-ийг үүсгэх ёстой. Оч үүсгэх завсрын туршилтанд зориулсан хамгийн бага уртыг үйлдвэрлэгч зааж өгөх болно.</w:t>
            </w:r>
          </w:p>
          <w:p w:rsidR="006F718D" w:rsidRDefault="006F718D" w:rsidP="006F718D">
            <w:pPr>
              <w:spacing w:line="276" w:lineRule="auto"/>
              <w:jc w:val="both"/>
            </w:pPr>
          </w:p>
          <w:p w:rsidR="006F718D" w:rsidRDefault="006F718D" w:rsidP="006F718D">
            <w:pPr>
              <w:spacing w:line="276" w:lineRule="auto"/>
              <w:jc w:val="both"/>
            </w:pPr>
            <w:r>
              <w:t>Туршилтын хүчдэл ба туршилтын нөхцөл:</w:t>
            </w:r>
          </w:p>
          <w:p w:rsidR="006F718D" w:rsidRDefault="006F718D" w:rsidP="006F718D">
            <w:pPr>
              <w:spacing w:line="276" w:lineRule="auto"/>
              <w:jc w:val="both"/>
            </w:pPr>
          </w:p>
          <w:p w:rsidR="006F718D" w:rsidRDefault="006F718D" w:rsidP="006F718D">
            <w:pPr>
              <w:spacing w:line="276" w:lineRule="auto"/>
              <w:jc w:val="both"/>
            </w:pPr>
            <w:r>
              <w:t>a)</w:t>
            </w:r>
            <w:r>
              <w:tab/>
              <w:t>Цахилгаан даацын утга нь үйлдвэрлэгчээс зааж тогтоосон, эсвэл шугамын сэлгэн залгалтын импульсын хэт хүчд</w:t>
            </w:r>
            <w:r w:rsidR="000C648F">
              <w:rPr>
                <w:lang w:val="mn-MN"/>
              </w:rPr>
              <w:t>э</w:t>
            </w:r>
            <w:r>
              <w:t>лийн таамагласан хамгийн их түвшинг үйлдвэрлэгч ба захиалагч хоорондын гэрээгээр тохиролцон тодорхойлсон байх ёстой. Туршилтын хүчд</w:t>
            </w:r>
            <w:r w:rsidR="00765B55">
              <w:rPr>
                <w:lang w:val="mn-MN"/>
              </w:rPr>
              <w:t>э</w:t>
            </w:r>
            <w:r>
              <w:t>лийг тодорхойлохдоо тоногл</w:t>
            </w:r>
            <w:r w:rsidR="00765B55">
              <w:t>олын болон туршилтын лабораторы</w:t>
            </w:r>
            <w:r>
              <w:t xml:space="preserve">н далайн түвшнээс дээш өргөгдсөн байдлыг тооцож үзэх ёстой.   </w:t>
            </w:r>
          </w:p>
          <w:p w:rsidR="006F718D" w:rsidRDefault="006F718D" w:rsidP="006F718D">
            <w:pPr>
              <w:spacing w:line="276" w:lineRule="auto"/>
              <w:jc w:val="both"/>
            </w:pPr>
          </w:p>
          <w:p w:rsidR="006F718D" w:rsidRDefault="008B79BA" w:rsidP="006F718D">
            <w:pPr>
              <w:spacing w:line="276" w:lineRule="auto"/>
              <w:jc w:val="both"/>
            </w:pPr>
            <w:r>
              <w:t>b) 50 %</w:t>
            </w:r>
            <w:r w:rsidR="006F718D">
              <w:t>-ийн цах</w:t>
            </w:r>
            <w:r>
              <w:t xml:space="preserve">илалтын хүчдэл (U50, EGLA)-ийг </w:t>
            </w:r>
            <w:r w:rsidR="006F718D">
              <w:t>ОУЦТК 60060-1 стандартын дагуу богино холбогдсон ЦВМ бүхий ИОХХШБХ дээр туйл болгон</w:t>
            </w:r>
            <w:r>
              <w:t xml:space="preserve">д дээш-ба- доош аргаар хэмжинэ. </w:t>
            </w:r>
            <w:r w:rsidR="006F718D">
              <w:t>Туршилт</w:t>
            </w:r>
            <w:r>
              <w:t>ын хүчд</w:t>
            </w:r>
            <w:r w:rsidR="000C648F">
              <w:rPr>
                <w:lang w:val="mn-MN"/>
              </w:rPr>
              <w:t>э</w:t>
            </w:r>
            <w:r>
              <w:t xml:space="preserve">лийн долгионы хэлбэр нь 250/2500 байх ёстой. </w:t>
            </w:r>
          </w:p>
          <w:p w:rsidR="006F718D" w:rsidRDefault="006F718D" w:rsidP="006F718D">
            <w:pPr>
              <w:spacing w:line="276" w:lineRule="auto"/>
              <w:jc w:val="both"/>
            </w:pPr>
            <w:r>
              <w:t>c)</w:t>
            </w:r>
            <w:r>
              <w:tab/>
              <w:t xml:space="preserve">Борооны </w:t>
            </w:r>
            <w:r w:rsidR="00453DBC">
              <w:rPr>
                <w:lang w:val="mn-MN"/>
              </w:rPr>
              <w:t xml:space="preserve">үзүүлэлтүүд </w:t>
            </w:r>
            <w:r>
              <w:t xml:space="preserve">нь ОУЦТК 60060-1стандартын шаардлагуудын дагуу байна. </w:t>
            </w:r>
          </w:p>
          <w:p w:rsidR="006F718D" w:rsidRDefault="006F718D" w:rsidP="006F718D">
            <w:pPr>
              <w:spacing w:line="276" w:lineRule="auto"/>
              <w:jc w:val="both"/>
            </w:pPr>
          </w:p>
          <w:p w:rsidR="006F718D" w:rsidRDefault="006F718D" w:rsidP="006F718D">
            <w:pPr>
              <w:spacing w:line="276" w:lineRule="auto"/>
              <w:jc w:val="both"/>
            </w:pPr>
            <w:r>
              <w:lastRenderedPageBreak/>
              <w:t>Үнэлэлт</w:t>
            </w:r>
            <w:r w:rsidR="000C648F">
              <w:t xml:space="preserve">: </w:t>
            </w:r>
            <w:r w:rsidR="008B79BA">
              <w:t xml:space="preserve">ИОХХШБХ-ийн цахилгаан даацыг </w:t>
            </w:r>
            <w:r>
              <w:t>50 %-ийн цахилалтын хүчд</w:t>
            </w:r>
            <w:r w:rsidR="000C648F">
              <w:rPr>
                <w:lang w:val="mn-MN"/>
              </w:rPr>
              <w:t>э</w:t>
            </w:r>
            <w:r>
              <w:t>лийн хэмжсэн утга болон сэлгэн залгалтын импульсын хүчд</w:t>
            </w:r>
            <w:r w:rsidR="000C648F">
              <w:rPr>
                <w:lang w:val="mn-MN"/>
              </w:rPr>
              <w:t>э</w:t>
            </w:r>
            <w:r>
              <w:t>лийн хувьд 6 % (σ = 0,06) г</w:t>
            </w:r>
            <w:r w:rsidR="008B79BA">
              <w:t>эж тооцдог стандарт хазайлтаар дараах байдлаар тодорхойлно:</w:t>
            </w:r>
          </w:p>
          <w:p w:rsidR="008B79BA" w:rsidRDefault="008B79BA" w:rsidP="006F718D">
            <w:pPr>
              <w:spacing w:line="276" w:lineRule="auto"/>
              <w:jc w:val="both"/>
            </w:pPr>
          </w:p>
          <w:p w:rsidR="008B79BA" w:rsidRDefault="006F718D" w:rsidP="006F718D">
            <w:pPr>
              <w:spacing w:line="276" w:lineRule="auto"/>
              <w:jc w:val="both"/>
            </w:pPr>
            <w:r>
              <w:t>U10, EGLA = U50, EGLA (1 -1,3 σ),</w:t>
            </w:r>
          </w:p>
          <w:p w:rsidR="006F718D" w:rsidRDefault="006F718D" w:rsidP="006F718D">
            <w:pPr>
              <w:spacing w:line="276" w:lineRule="auto"/>
              <w:jc w:val="both"/>
            </w:pPr>
            <w:r>
              <w:t>Хэрэв цахилгаан даацын утга зааж тогтоосон, эсвэл тохиролцсон утгатай тэнцүү буюу их байвал ИРХХШБХ-ийг туршилт</w:t>
            </w:r>
            <w:r w:rsidR="004B1591">
              <w:rPr>
                <w:lang w:val="mn-MN"/>
              </w:rPr>
              <w:t xml:space="preserve">анд тэнцсэн </w:t>
            </w:r>
            <w:r>
              <w:t>гэж үзнэ.</w:t>
            </w:r>
          </w:p>
          <w:p w:rsidR="006F718D" w:rsidRDefault="006F718D" w:rsidP="006F718D">
            <w:pPr>
              <w:spacing w:line="276" w:lineRule="auto"/>
              <w:jc w:val="both"/>
            </w:pPr>
          </w:p>
          <w:p w:rsidR="006F718D" w:rsidRDefault="008B79BA" w:rsidP="008B79BA">
            <w:pPr>
              <w:spacing w:line="276" w:lineRule="auto"/>
              <w:jc w:val="both"/>
              <w:rPr>
                <w:b/>
                <w:bCs/>
                <w:sz w:val="20"/>
                <w:szCs w:val="16"/>
              </w:rPr>
            </w:pPr>
            <w:r>
              <w:rPr>
                <w:b/>
                <w:bCs/>
                <w:sz w:val="20"/>
                <w:szCs w:val="16"/>
              </w:rPr>
              <w:t>ТАЙЛБАР: Хэвийн тархалтын хувьд</w:t>
            </w:r>
            <w:r w:rsidR="006F718D" w:rsidRPr="008B79BA">
              <w:rPr>
                <w:b/>
                <w:bCs/>
                <w:sz w:val="20"/>
                <w:szCs w:val="16"/>
              </w:rPr>
              <w:t xml:space="preserve">, энд авч үзсэнээр, 10 %-ийн магадлалын утгыг 50 %-ийн магадлалын утгаас стандарт хазайлтыг 1.3-аар үржүүлсэн утгыг хасаж тооцдог. </w:t>
            </w:r>
          </w:p>
          <w:p w:rsidR="008B79BA" w:rsidRPr="008B79BA" w:rsidRDefault="008B79BA" w:rsidP="008B79BA">
            <w:pPr>
              <w:jc w:val="both"/>
              <w:rPr>
                <w:b/>
                <w:bCs/>
                <w:sz w:val="20"/>
                <w:szCs w:val="16"/>
              </w:rPr>
            </w:pPr>
          </w:p>
          <w:p w:rsidR="006F718D" w:rsidRPr="008B79BA" w:rsidRDefault="008B79BA" w:rsidP="006F718D">
            <w:pPr>
              <w:spacing w:line="276" w:lineRule="auto"/>
              <w:jc w:val="both"/>
              <w:rPr>
                <w:b/>
                <w:bCs/>
              </w:rPr>
            </w:pPr>
            <w:r w:rsidRPr="008B79BA">
              <w:rPr>
                <w:b/>
                <w:bCs/>
              </w:rPr>
              <w:t xml:space="preserve">8.2.2.3 </w:t>
            </w:r>
            <w:r w:rsidR="006F718D" w:rsidRPr="008B79BA">
              <w:rPr>
                <w:b/>
                <w:bCs/>
              </w:rPr>
              <w:t>Нойтон үеийн үйлдвэрийн давтамжтай</w:t>
            </w:r>
            <w:r>
              <w:rPr>
                <w:b/>
                <w:bCs/>
              </w:rPr>
              <w:t xml:space="preserve"> цахилгаан даацын туршилт </w:t>
            </w:r>
          </w:p>
          <w:p w:rsidR="006F718D" w:rsidRDefault="006F718D" w:rsidP="006F718D">
            <w:pPr>
              <w:spacing w:line="276" w:lineRule="auto"/>
              <w:jc w:val="both"/>
            </w:pPr>
            <w:r>
              <w:t>Туршилтын журам дараалал дараах байдалтай байна:</w:t>
            </w:r>
          </w:p>
          <w:p w:rsidR="006F718D" w:rsidRDefault="006F718D" w:rsidP="006F718D">
            <w:pPr>
              <w:spacing w:line="276" w:lineRule="auto"/>
              <w:jc w:val="both"/>
            </w:pPr>
          </w:p>
          <w:p w:rsidR="006F718D" w:rsidRDefault="006F718D" w:rsidP="006F718D">
            <w:pPr>
              <w:spacing w:line="276" w:lineRule="auto"/>
              <w:jc w:val="both"/>
            </w:pPr>
            <w:r>
              <w:t>Туршилтын дээж: Богино холбогдсон ЦВМ бүхий ИОХХШБХ. ЦВМ-ийг металл утсаар богино холбож зохиомол гэмтэлтэй ЦВМ-ийг үүсгэх ёстой.  Цуваа холбогдсон ил оч үүсгэх завсрын хамгийн бага урт болон оч үүсгэх завсрын электродуудын нөхц</w:t>
            </w:r>
            <w:r w:rsidR="00C52C4A">
              <w:rPr>
                <w:lang w:val="mn-MN"/>
              </w:rPr>
              <w:t>ө</w:t>
            </w:r>
            <w:r>
              <w:t>лүүдий</w:t>
            </w:r>
            <w:r w:rsidR="008B79BA">
              <w:t xml:space="preserve">г үйлдвэрлэгч зааж өгөх, эсвэл </w:t>
            </w:r>
            <w:r>
              <w:t xml:space="preserve">үйлдвэрлэгч ба захиалагч харилцан тохирох болно. </w:t>
            </w:r>
          </w:p>
          <w:p w:rsidR="006F718D" w:rsidRDefault="006F718D" w:rsidP="006F718D">
            <w:pPr>
              <w:spacing w:line="276" w:lineRule="auto"/>
              <w:jc w:val="both"/>
            </w:pPr>
            <w:r>
              <w:t>Туршилтын</w:t>
            </w:r>
            <w:r w:rsidR="008B79BA">
              <w:t xml:space="preserve"> хүчдэл болон туршилтын нөхцөл:</w:t>
            </w:r>
          </w:p>
          <w:p w:rsidR="006F718D" w:rsidRDefault="006F718D" w:rsidP="006F718D">
            <w:pPr>
              <w:spacing w:line="276" w:lineRule="auto"/>
              <w:jc w:val="both"/>
            </w:pPr>
            <w:r>
              <w:t>a)</w:t>
            </w:r>
            <w:r>
              <w:tab/>
              <w:t>Нойтон үеийн үйлдвэрийн давтамжтай цахилгаан даацын туршилтыг ОУЦТК 60060-1 стандартын дагуу богино холбогдсон ЦВМ бүхий ИОХХШБХ дээр явуулна.</w:t>
            </w:r>
          </w:p>
          <w:p w:rsidR="006F718D" w:rsidRDefault="006F718D" w:rsidP="006F718D">
            <w:pPr>
              <w:spacing w:line="276" w:lineRule="auto"/>
              <w:jc w:val="both"/>
            </w:pPr>
            <w:r>
              <w:t>b)</w:t>
            </w:r>
            <w:r>
              <w:tab/>
              <w:t>Туршилтын хүчдэл нь ИОХХШБХ-</w:t>
            </w:r>
            <w:r>
              <w:lastRenderedPageBreak/>
              <w:t>ийн хэвийн хүчд</w:t>
            </w:r>
            <w:r w:rsidR="000C648F">
              <w:rPr>
                <w:lang w:val="mn-MN"/>
              </w:rPr>
              <w:t>э</w:t>
            </w:r>
            <w:r>
              <w:t xml:space="preserve">лийг 1.2 дахин авсантай тэнцүү байх ёстой. </w:t>
            </w:r>
          </w:p>
          <w:p w:rsidR="006F718D" w:rsidRDefault="006F718D" w:rsidP="006F718D">
            <w:pPr>
              <w:spacing w:line="276" w:lineRule="auto"/>
              <w:jc w:val="both"/>
            </w:pPr>
            <w:r>
              <w:t>c)</w:t>
            </w:r>
            <w:r>
              <w:tab/>
              <w:t>Борооны хамаарамжууд нь ОУЦТК 60060-1</w:t>
            </w:r>
            <w:r w:rsidR="00C52C4A">
              <w:rPr>
                <w:lang w:val="mn-MN"/>
              </w:rPr>
              <w:t xml:space="preserve"> </w:t>
            </w:r>
            <w:r>
              <w:t xml:space="preserve">стандартын шаардлагуудын дагуу байна.   </w:t>
            </w:r>
          </w:p>
          <w:p w:rsidR="006F718D" w:rsidRDefault="006F718D" w:rsidP="006F718D">
            <w:pPr>
              <w:spacing w:line="276" w:lineRule="auto"/>
              <w:jc w:val="both"/>
            </w:pPr>
          </w:p>
          <w:p w:rsidR="006F718D" w:rsidRDefault="006F718D" w:rsidP="006F718D">
            <w:pPr>
              <w:spacing w:line="276" w:lineRule="auto"/>
              <w:jc w:val="both"/>
            </w:pPr>
            <w:r>
              <w:t>Үнэлэлт</w:t>
            </w:r>
            <w:r w:rsidR="00C52C4A">
              <w:t xml:space="preserve">: </w:t>
            </w:r>
            <w:r>
              <w:t>Хэрэв дээж нь туршилтын хүчд</w:t>
            </w:r>
            <w:r w:rsidR="000C648F">
              <w:rPr>
                <w:lang w:val="mn-MN"/>
              </w:rPr>
              <w:t>э</w:t>
            </w:r>
            <w:r>
              <w:t>лийг нэг минутын турш тэсвэрлэн дааж байвал ИОХХШБХ-ийг туршилт</w:t>
            </w:r>
            <w:r w:rsidR="004B1591">
              <w:rPr>
                <w:lang w:val="mn-MN"/>
              </w:rPr>
              <w:t xml:space="preserve">анд тэнцсэн </w:t>
            </w:r>
            <w:r>
              <w:t xml:space="preserve">гэж үзнэ. </w:t>
            </w:r>
          </w:p>
          <w:p w:rsidR="006F718D" w:rsidRPr="000137A2" w:rsidRDefault="000137A2" w:rsidP="006F718D">
            <w:pPr>
              <w:spacing w:line="276" w:lineRule="auto"/>
              <w:jc w:val="both"/>
              <w:rPr>
                <w:b/>
                <w:bCs/>
              </w:rPr>
            </w:pPr>
            <w:r w:rsidRPr="000137A2">
              <w:rPr>
                <w:b/>
                <w:bCs/>
              </w:rPr>
              <w:t xml:space="preserve">8.3 </w:t>
            </w:r>
            <w:r w:rsidR="006F718D" w:rsidRPr="000137A2">
              <w:rPr>
                <w:b/>
                <w:bCs/>
              </w:rPr>
              <w:t>Үлдэгдэл</w:t>
            </w:r>
            <w:r w:rsidRPr="000137A2">
              <w:rPr>
                <w:b/>
                <w:bCs/>
              </w:rPr>
              <w:t xml:space="preserve"> хүчд</w:t>
            </w:r>
            <w:r>
              <w:rPr>
                <w:b/>
                <w:bCs/>
                <w:lang w:val="mn-MN"/>
              </w:rPr>
              <w:t>э</w:t>
            </w:r>
            <w:r w:rsidRPr="000137A2">
              <w:rPr>
                <w:b/>
                <w:bCs/>
              </w:rPr>
              <w:t>лийн туршилтууд</w:t>
            </w:r>
          </w:p>
          <w:p w:rsidR="006F718D" w:rsidRPr="000137A2" w:rsidRDefault="000137A2" w:rsidP="006F718D">
            <w:pPr>
              <w:spacing w:line="276" w:lineRule="auto"/>
              <w:jc w:val="both"/>
              <w:rPr>
                <w:b/>
                <w:bCs/>
              </w:rPr>
            </w:pPr>
            <w:r w:rsidRPr="000137A2">
              <w:rPr>
                <w:b/>
                <w:bCs/>
              </w:rPr>
              <w:t xml:space="preserve">8.3.1 </w:t>
            </w:r>
            <w:r w:rsidR="006F718D" w:rsidRPr="000137A2">
              <w:rPr>
                <w:b/>
                <w:bCs/>
              </w:rPr>
              <w:t>Ерөнхий зүйл</w:t>
            </w:r>
          </w:p>
          <w:p w:rsidR="006F718D" w:rsidRDefault="006F718D" w:rsidP="006F718D">
            <w:pPr>
              <w:spacing w:line="276" w:lineRule="auto"/>
              <w:jc w:val="both"/>
            </w:pPr>
            <w:r>
              <w:t>Энэ туршилт нь иж бүрэн ИОХХШБХ болон ЦВМ-ийн аянгын импульсүүдийн үеийн үлдэгдэл хүчд</w:t>
            </w:r>
            <w:r w:rsidR="000137A2">
              <w:rPr>
                <w:lang w:val="mn-MN"/>
              </w:rPr>
              <w:t>э</w:t>
            </w:r>
            <w:r>
              <w:t>лүүд нь тогтоосон утгуудад байгааг харуулна. Үлдэгдэл хүчд</w:t>
            </w:r>
            <w:r w:rsidR="000137A2">
              <w:rPr>
                <w:lang w:val="mn-MN"/>
              </w:rPr>
              <w:t>э</w:t>
            </w:r>
            <w:r>
              <w:t xml:space="preserve">лийн бүх туршилтууд нь ЦВМ-ийн гурван </w:t>
            </w:r>
            <w:r w:rsidR="004B1591">
              <w:rPr>
                <w:lang w:val="mn-MN"/>
              </w:rPr>
              <w:t xml:space="preserve">ижил </w:t>
            </w:r>
            <w:r>
              <w:t>секц дээр хийгдэх ёстой. Ниргэлэгүүд хоорондын хугацаа нь дээжүүд бараг орчны температурт хүртэл хөрөхөд хүрэлцэхүйц байх хэрэгтэй. ИОХХШБХ-ийн үлдэгдэл хүчд</w:t>
            </w:r>
            <w:r w:rsidR="000C648F">
              <w:rPr>
                <w:lang w:val="mn-MN"/>
              </w:rPr>
              <w:t>э</w:t>
            </w:r>
            <w:r>
              <w:t>лийг ЦВМ-ийн секцүүдийн хэмжиж авсан үлдэгдэл хүчд</w:t>
            </w:r>
            <w:r w:rsidR="000137A2">
              <w:rPr>
                <w:lang w:val="mn-MN"/>
              </w:rPr>
              <w:t>э</w:t>
            </w:r>
            <w:r>
              <w:t xml:space="preserve">лийг хуваарийн коэффициентээр үржүүлээд, түүн дээр ЦВМ, оч үүсгэх завсар болон холболтын утаснууд дээрх тооцоолсон </w:t>
            </w:r>
            <w:r w:rsidRPr="0054645B">
              <w:rPr>
                <w:highlight w:val="yellow"/>
              </w:rPr>
              <w:t>нөлөөмжийн</w:t>
            </w:r>
            <w:r w:rsidR="004B1591">
              <w:rPr>
                <w:lang w:val="mn-MN"/>
              </w:rPr>
              <w:t xml:space="preserve"> </w:t>
            </w:r>
            <w:r w:rsidR="004B1591" w:rsidRPr="0054645B">
              <w:rPr>
                <w:highlight w:val="yellow"/>
              </w:rPr>
              <w:t>(</w:t>
            </w:r>
            <w:r w:rsidR="004B1591" w:rsidRPr="0054645B">
              <w:rPr>
                <w:highlight w:val="yellow"/>
                <w:lang w:val="mn-MN"/>
              </w:rPr>
              <w:t>индукцлэлийн</w:t>
            </w:r>
            <w:r w:rsidR="004B1591" w:rsidRPr="0054645B">
              <w:rPr>
                <w:highlight w:val="yellow"/>
              </w:rPr>
              <w:t>)</w:t>
            </w:r>
            <w:r>
              <w:t xml:space="preserve"> хүчд</w:t>
            </w:r>
            <w:r w:rsidR="000137A2">
              <w:rPr>
                <w:lang w:val="mn-MN"/>
              </w:rPr>
              <w:t>э</w:t>
            </w:r>
            <w:r>
              <w:t>лийн уналтыг нэмж бодно.  ЦВМ-ийн үлдэгдэл хүчд</w:t>
            </w:r>
            <w:r w:rsidR="000137A2">
              <w:rPr>
                <w:lang w:val="mn-MN"/>
              </w:rPr>
              <w:t>э</w:t>
            </w:r>
            <w:r>
              <w:t>лийг ЦВМ-ийн секцүүдийн хэмжиж авсан үлдэгдэл хүчд</w:t>
            </w:r>
            <w:r w:rsidR="000137A2">
              <w:rPr>
                <w:lang w:val="mn-MN"/>
              </w:rPr>
              <w:t>э</w:t>
            </w:r>
            <w:r>
              <w:t>лийг хуваарийн коэффициентээр үржүүлээд, түүн дээр ЦВМ дээрх тооцоолсон нөлөөмжийн хүчд</w:t>
            </w:r>
            <w:r w:rsidR="000137A2">
              <w:rPr>
                <w:lang w:val="mn-MN"/>
              </w:rPr>
              <w:t>э</w:t>
            </w:r>
            <w:r>
              <w:t>лийн уналтыг нэмж бодно.</w:t>
            </w:r>
          </w:p>
          <w:p w:rsidR="006F718D" w:rsidRDefault="006F718D" w:rsidP="006F718D">
            <w:pPr>
              <w:spacing w:line="276" w:lineRule="auto"/>
              <w:jc w:val="both"/>
            </w:pPr>
          </w:p>
          <w:p w:rsidR="006F718D" w:rsidRPr="000137A2" w:rsidRDefault="00C52C4A" w:rsidP="006F718D">
            <w:pPr>
              <w:spacing w:line="276" w:lineRule="auto"/>
              <w:jc w:val="both"/>
              <w:rPr>
                <w:b/>
                <w:bCs/>
              </w:rPr>
            </w:pPr>
            <w:r>
              <w:rPr>
                <w:b/>
                <w:bCs/>
                <w:lang w:val="mn-MN"/>
              </w:rPr>
              <w:t xml:space="preserve">8.3.2 </w:t>
            </w:r>
            <w:r w:rsidR="006F718D" w:rsidRPr="0054645B">
              <w:rPr>
                <w:b/>
                <w:bCs/>
                <w:highlight w:val="yellow"/>
              </w:rPr>
              <w:t>Нөлөөмжийн</w:t>
            </w:r>
            <w:r w:rsidR="006F718D" w:rsidRPr="000137A2">
              <w:rPr>
                <w:b/>
                <w:bCs/>
              </w:rPr>
              <w:t xml:space="preserve"> хүчд</w:t>
            </w:r>
            <w:r w:rsidR="000137A2">
              <w:rPr>
                <w:b/>
                <w:bCs/>
                <w:lang w:val="mn-MN"/>
              </w:rPr>
              <w:t>э</w:t>
            </w:r>
            <w:r w:rsidR="006F718D" w:rsidRPr="000137A2">
              <w:rPr>
                <w:b/>
                <w:bCs/>
              </w:rPr>
              <w:t>лийг засварлах</w:t>
            </w:r>
            <w:r w:rsidR="000137A2">
              <w:rPr>
                <w:b/>
                <w:bCs/>
              </w:rPr>
              <w:t xml:space="preserve"> болон тооцоолох журам дараалал</w:t>
            </w:r>
          </w:p>
          <w:p w:rsidR="006F718D" w:rsidRDefault="006F718D" w:rsidP="006F718D">
            <w:pPr>
              <w:spacing w:line="276" w:lineRule="auto"/>
              <w:jc w:val="both"/>
            </w:pPr>
            <w:r>
              <w:t>Хэрэв нөлөөмжийн хүчд</w:t>
            </w:r>
            <w:r w:rsidR="000137A2">
              <w:rPr>
                <w:lang w:val="mn-MN"/>
              </w:rPr>
              <w:t>э</w:t>
            </w:r>
            <w:r>
              <w:t xml:space="preserve">лийн засварлалт шаардлагатай бол 2/20 хэлбэртэй гүйдлийн долгионтой </w:t>
            </w:r>
            <w:r>
              <w:lastRenderedPageBreak/>
              <w:t xml:space="preserve">тохиолдолд дараах журам дараалалыг ашиглана. Ингэхдээ туршигдаж байгаа эсэргүүцлийн элемент-резистортой яг ижилхэн хэмжээсүүд </w:t>
            </w:r>
            <w:r w:rsidR="000137A2">
              <w:t xml:space="preserve">бүхий металл гулдмай \блок\-д </w:t>
            </w:r>
            <w:r>
              <w:t>дээрх хэлбэртэй гүйдлийн импульсүүдийг өгөөд металл блок дээрх хүчд</w:t>
            </w:r>
            <w:r w:rsidR="000137A2">
              <w:rPr>
                <w:lang w:val="mn-MN"/>
              </w:rPr>
              <w:t>э</w:t>
            </w:r>
            <w:r>
              <w:t>лийн о</w:t>
            </w:r>
            <w:r w:rsidR="000137A2">
              <w:t xml:space="preserve">ргил утга болон хэлбэр дүрсийг бичиж авах ёстой. </w:t>
            </w:r>
            <w:r>
              <w:t>Хэрэв металл г</w:t>
            </w:r>
            <w:r w:rsidR="000137A2">
              <w:t>улдмай дээрх хүчд</w:t>
            </w:r>
            <w:r w:rsidR="000137A2">
              <w:rPr>
                <w:lang w:val="mn-MN"/>
              </w:rPr>
              <w:t>э</w:t>
            </w:r>
            <w:r w:rsidR="00C52C4A">
              <w:t>лийн оргил ут</w:t>
            </w:r>
            <w:r w:rsidR="00C52C4A">
              <w:rPr>
                <w:lang w:val="mn-MN"/>
              </w:rPr>
              <w:t>г</w:t>
            </w:r>
            <w:r w:rsidR="00C52C4A">
              <w:t xml:space="preserve">а </w:t>
            </w:r>
            <w:r>
              <w:t xml:space="preserve">эсэргүүцлийн </w:t>
            </w:r>
            <w:r w:rsidR="004B1591">
              <w:rPr>
                <w:lang w:val="mn-MN"/>
              </w:rPr>
              <w:t xml:space="preserve">сорьц </w:t>
            </w:r>
            <w:r>
              <w:t>дээрх хүчд</w:t>
            </w:r>
            <w:r w:rsidR="000137A2">
              <w:rPr>
                <w:lang w:val="mn-MN"/>
              </w:rPr>
              <w:t>э</w:t>
            </w:r>
            <w:r>
              <w:t>лийн оргил утгаас 2 %-иас бага байвал эсэргүүцлийн хэмжилтүүдэд нөлөөмжийн засвар оруулах шаардлагагүй. Хэрэв металл гулдмай дээрх хүчд</w:t>
            </w:r>
            <w:r w:rsidR="000C648F">
              <w:rPr>
                <w:lang w:val="mn-MN"/>
              </w:rPr>
              <w:t>э</w:t>
            </w:r>
            <w:r>
              <w:t>лийн оргил утга эсэргүүцлийн дээж дээрх хүчд</w:t>
            </w:r>
            <w:r w:rsidR="00E32443">
              <w:rPr>
                <w:lang w:val="mn-MN"/>
              </w:rPr>
              <w:t>э</w:t>
            </w:r>
            <w:r>
              <w:t>лийн оргил утгын 2 %-иас 20 %-ийн хооронд байвал эсээргүүцэл бүрийн</w:t>
            </w:r>
            <w:r w:rsidR="00E32443">
              <w:t xml:space="preserve"> хүчд</w:t>
            </w:r>
            <w:r w:rsidR="00E32443">
              <w:rPr>
                <w:lang w:val="mn-MN"/>
              </w:rPr>
              <w:t>э</w:t>
            </w:r>
            <w:r w:rsidR="00E32443">
              <w:t>лийн импульсын муруйнаас \</w:t>
            </w:r>
            <w:r>
              <w:t>хэлбэр дүрсээс\ металл гулдмайны хүчд</w:t>
            </w:r>
            <w:r w:rsidR="00E32443">
              <w:rPr>
                <w:lang w:val="mn-MN"/>
              </w:rPr>
              <w:t>э</w:t>
            </w:r>
            <w:r>
              <w:t>лийн импульсын муруйг хасаад гарсан импульсын муруйнуудын оргил утгуудыг эсэргүүцэл дээрх засварлагдсан хүчд</w:t>
            </w:r>
            <w:r w:rsidR="00E32443">
              <w:rPr>
                <w:lang w:val="mn-MN"/>
              </w:rPr>
              <w:t>э</w:t>
            </w:r>
            <w:r>
              <w:t>лүүд гэж тайлагнана.  Хэрэв металл гулдмай дээрх хүчд</w:t>
            </w:r>
            <w:r w:rsidR="00E32443">
              <w:rPr>
                <w:lang w:val="mn-MN"/>
              </w:rPr>
              <w:t>э</w:t>
            </w:r>
            <w:r>
              <w:t>лийн оргил утга эсэргүүцлийн дээжүүд д</w:t>
            </w:r>
            <w:r w:rsidR="00E32443">
              <w:t>ээрх хүчд</w:t>
            </w:r>
            <w:r w:rsidR="00E32443">
              <w:rPr>
                <w:lang w:val="mn-MN"/>
              </w:rPr>
              <w:t>э</w:t>
            </w:r>
            <w:r w:rsidR="00E32443">
              <w:t>лийн оргил утгаас 20 %</w:t>
            </w:r>
            <w:r>
              <w:t xml:space="preserve">-иас их байвал туршилтын хэлхээ болон хүчдэл хэмжих хэлхээг сайжруулах ёстой. </w:t>
            </w:r>
          </w:p>
          <w:p w:rsidR="006F718D" w:rsidRDefault="006F718D" w:rsidP="006F718D">
            <w:pPr>
              <w:spacing w:line="276" w:lineRule="auto"/>
              <w:jc w:val="both"/>
            </w:pPr>
          </w:p>
          <w:p w:rsidR="006F718D" w:rsidRDefault="006F718D" w:rsidP="006F718D">
            <w:pPr>
              <w:spacing w:line="276" w:lineRule="auto"/>
              <w:jc w:val="both"/>
              <w:rPr>
                <w:b/>
                <w:bCs/>
                <w:sz w:val="20"/>
                <w:szCs w:val="16"/>
              </w:rPr>
            </w:pPr>
            <w:r w:rsidRPr="00E32443">
              <w:rPr>
                <w:b/>
                <w:bCs/>
                <w:sz w:val="20"/>
                <w:szCs w:val="16"/>
              </w:rPr>
              <w:t xml:space="preserve">ТАЙЛБАР: Бүх хэмжилтүүдийн туршид гүйдлийн долгионы ижилхэн хэрбэр дүрсүүдийг гарган авах боломжтой арга нь туршилтын </w:t>
            </w:r>
            <w:r w:rsidR="004B1591">
              <w:rPr>
                <w:b/>
                <w:bCs/>
                <w:sz w:val="20"/>
                <w:szCs w:val="16"/>
                <w:lang w:val="mn-MN"/>
              </w:rPr>
              <w:t xml:space="preserve">сорьц </w:t>
            </w:r>
            <w:r w:rsidRPr="00E32443">
              <w:rPr>
                <w:b/>
                <w:bCs/>
                <w:sz w:val="20"/>
                <w:szCs w:val="16"/>
              </w:rPr>
              <w:t xml:space="preserve">болон металл гулдмайг туршилтын хэлхээнд цуваа холбож турших юм. Металл гулдмай, эсвэл туршилтын </w:t>
            </w:r>
            <w:r w:rsidR="004B1591">
              <w:rPr>
                <w:b/>
                <w:bCs/>
                <w:sz w:val="20"/>
                <w:szCs w:val="16"/>
                <w:lang w:val="mn-MN"/>
              </w:rPr>
              <w:t xml:space="preserve"> сорьц </w:t>
            </w:r>
            <w:r w:rsidRPr="00E32443">
              <w:rPr>
                <w:b/>
                <w:bCs/>
                <w:sz w:val="20"/>
                <w:szCs w:val="16"/>
              </w:rPr>
              <w:t>дээрх хүчд</w:t>
            </w:r>
            <w:r w:rsidR="000C648F">
              <w:rPr>
                <w:b/>
                <w:bCs/>
                <w:sz w:val="20"/>
                <w:szCs w:val="16"/>
                <w:lang w:val="mn-MN"/>
              </w:rPr>
              <w:t>э</w:t>
            </w:r>
            <w:r w:rsidRPr="00E32443">
              <w:rPr>
                <w:b/>
                <w:bCs/>
                <w:sz w:val="20"/>
                <w:szCs w:val="16"/>
              </w:rPr>
              <w:t>лийн уналтыг хэмжихийн тулд зөвхөн тэдгээрийн байр</w:t>
            </w:r>
            <w:r w:rsidR="00E32443" w:rsidRPr="00E32443">
              <w:rPr>
                <w:b/>
                <w:bCs/>
                <w:sz w:val="20"/>
                <w:szCs w:val="16"/>
              </w:rPr>
              <w:t xml:space="preserve">шлыг сольж өгөх шаардлагатай. </w:t>
            </w:r>
          </w:p>
          <w:p w:rsidR="00E32443" w:rsidRPr="00E32443" w:rsidRDefault="00E32443" w:rsidP="006F718D">
            <w:pPr>
              <w:spacing w:line="276" w:lineRule="auto"/>
              <w:jc w:val="both"/>
              <w:rPr>
                <w:b/>
                <w:bCs/>
                <w:sz w:val="20"/>
                <w:szCs w:val="16"/>
              </w:rPr>
            </w:pPr>
          </w:p>
          <w:p w:rsidR="006F718D" w:rsidRDefault="006F718D" w:rsidP="006F718D">
            <w:pPr>
              <w:spacing w:line="276" w:lineRule="auto"/>
              <w:jc w:val="both"/>
            </w:pPr>
            <w:r>
              <w:t>Хамгийн их оргил утга бүхий дээжийн импульсын хүчд</w:t>
            </w:r>
            <w:r w:rsidR="00E32443">
              <w:rPr>
                <w:lang w:val="mn-MN"/>
              </w:rPr>
              <w:t>э</w:t>
            </w:r>
            <w:r>
              <w:t>лийн до</w:t>
            </w:r>
            <w:r w:rsidR="00C52C4A">
              <w:t xml:space="preserve">лгионы хэлбэр </w:t>
            </w:r>
            <w:r w:rsidR="00C52C4A">
              <w:lastRenderedPageBreak/>
              <w:t xml:space="preserve">(шаардлагатай бол </w:t>
            </w:r>
            <w:r>
              <w:t>засварлагдсан) дүрсийг дараах харга</w:t>
            </w:r>
            <w:r w:rsidR="00E32443">
              <w:t>лзсан a), эсвэл b) журам дараал</w:t>
            </w:r>
            <w:r>
              <w:t>луудын дагуу иж бүрэн ИОХХШБХ болон ЦВМ-ийн гүйдлийн импульсын үлдэгдэл хүчд</w:t>
            </w:r>
            <w:r w:rsidR="00E32443">
              <w:rPr>
                <w:lang w:val="mn-MN"/>
              </w:rPr>
              <w:t>э</w:t>
            </w:r>
            <w:r>
              <w:t>лийг тодорхойлоход ашиглана:</w:t>
            </w:r>
          </w:p>
          <w:p w:rsidR="006F718D" w:rsidRDefault="006F718D" w:rsidP="006F718D">
            <w:pPr>
              <w:spacing w:line="276" w:lineRule="auto"/>
              <w:jc w:val="both"/>
            </w:pPr>
          </w:p>
          <w:p w:rsidR="006F718D" w:rsidRDefault="006F718D" w:rsidP="006F718D">
            <w:pPr>
              <w:spacing w:line="276" w:lineRule="auto"/>
              <w:jc w:val="both"/>
            </w:pPr>
            <w:r>
              <w:t>Дараалал a)</w:t>
            </w:r>
          </w:p>
          <w:p w:rsidR="006F718D" w:rsidRDefault="006F718D" w:rsidP="006F718D">
            <w:pPr>
              <w:spacing w:line="276" w:lineRule="auto"/>
              <w:jc w:val="both"/>
            </w:pPr>
          </w:p>
          <w:p w:rsidR="006F718D" w:rsidRDefault="00E32443" w:rsidP="006F718D">
            <w:pPr>
              <w:spacing w:line="276" w:lineRule="auto"/>
              <w:jc w:val="both"/>
            </w:pPr>
            <w:r>
              <w:t xml:space="preserve">1) </w:t>
            </w:r>
            <w:r w:rsidR="004B1591">
              <w:rPr>
                <w:lang w:val="mn-MN"/>
              </w:rPr>
              <w:t xml:space="preserve">Сорьцын </w:t>
            </w:r>
            <w:r w:rsidR="006F718D">
              <w:t>импульсын хүчд</w:t>
            </w:r>
            <w:r>
              <w:rPr>
                <w:lang w:val="mn-MN"/>
              </w:rPr>
              <w:t>э</w:t>
            </w:r>
            <w:r w:rsidR="006F718D">
              <w:t>лийн долгионы муруйг хуваарийн коэффициентээр үржүүлнэ (6.2-ыг үз</w:t>
            </w:r>
            <w:r>
              <w:rPr>
                <w:lang w:val="mn-MN"/>
              </w:rPr>
              <w:t>нэ үү</w:t>
            </w:r>
            <w:r w:rsidR="006F718D">
              <w:t>).</w:t>
            </w:r>
          </w:p>
          <w:p w:rsidR="006F718D" w:rsidRDefault="00E32443" w:rsidP="006F718D">
            <w:pPr>
              <w:spacing w:line="276" w:lineRule="auto"/>
              <w:jc w:val="both"/>
            </w:pPr>
            <w:r>
              <w:t xml:space="preserve">2) </w:t>
            </w:r>
            <w:r w:rsidR="006F718D">
              <w:t>Гүйдлийн импульсын долгионы муруйнаас нийт долгионы муруйн дагуух гүйдлийн өөрчлөгдөх хурд (di/dt)-ыг тодорхойлоод үүнийг нөлөөмж \индукцлэл\-ийн утгаар үржүүлж нөлөөмжийн хүчд</w:t>
            </w:r>
            <w:r>
              <w:rPr>
                <w:lang w:val="mn-MN"/>
              </w:rPr>
              <w:t>э</w:t>
            </w:r>
            <w:r>
              <w:t>лийн уналтыг тооцоолно:</w:t>
            </w:r>
          </w:p>
          <w:p w:rsidR="00E32443" w:rsidRDefault="006F718D" w:rsidP="00E32443">
            <w:pPr>
              <w:spacing w:line="276" w:lineRule="auto"/>
              <w:jc w:val="center"/>
            </w:pPr>
            <w:r>
              <w:t>U(t)=L•di/dt=L•h•di/dt</w:t>
            </w:r>
          </w:p>
          <w:p w:rsidR="006F718D" w:rsidRDefault="00E32443" w:rsidP="006F718D">
            <w:pPr>
              <w:spacing w:line="276" w:lineRule="auto"/>
              <w:jc w:val="both"/>
            </w:pPr>
            <w:r>
              <w:t>э</w:t>
            </w:r>
            <w:r w:rsidR="006F718D">
              <w:t>нд,</w:t>
            </w:r>
          </w:p>
          <w:p w:rsidR="006F718D" w:rsidRDefault="006F718D" w:rsidP="006F718D">
            <w:pPr>
              <w:spacing w:line="276" w:lineRule="auto"/>
              <w:jc w:val="both"/>
            </w:pPr>
            <w:r>
              <w:t>u(t)</w:t>
            </w:r>
            <w:r>
              <w:tab/>
              <w:t>хугацааны функц байдалтай хүчд</w:t>
            </w:r>
            <w:r w:rsidR="00E32443">
              <w:rPr>
                <w:lang w:val="mn-MN"/>
              </w:rPr>
              <w:t>э</w:t>
            </w:r>
            <w:r>
              <w:t>лийн уналт, кВ;</w:t>
            </w:r>
          </w:p>
          <w:p w:rsidR="006F718D" w:rsidRDefault="006F718D" w:rsidP="006F718D">
            <w:pPr>
              <w:spacing w:line="276" w:lineRule="auto"/>
              <w:jc w:val="both"/>
            </w:pPr>
            <w:r>
              <w:t>L’</w:t>
            </w:r>
            <w:r>
              <w:tab/>
              <w:t>нэгж уртад харгалзах нөлөөмж, мкГн/м; L’ = 1 мкГн/м;</w:t>
            </w:r>
          </w:p>
          <w:p w:rsidR="006F718D" w:rsidRDefault="006F718D" w:rsidP="006F718D">
            <w:pPr>
              <w:spacing w:line="276" w:lineRule="auto"/>
              <w:jc w:val="both"/>
            </w:pPr>
            <w:r>
              <w:t>h</w:t>
            </w:r>
            <w:r>
              <w:tab/>
              <w:t xml:space="preserve">оч үүсгэх завсар болон холболтын утаснуудыг </w:t>
            </w:r>
            <w:r w:rsidR="00E32443">
              <w:t xml:space="preserve">багтаасан иж бүрэн ИОХХШБХ-ийн, </w:t>
            </w:r>
            <w:r>
              <w:t>эсвэл ЦВМ-ийн гаргалгууд хоорондын зай, м;</w:t>
            </w:r>
          </w:p>
          <w:p w:rsidR="006F718D" w:rsidRDefault="006F718D" w:rsidP="006F718D">
            <w:pPr>
              <w:spacing w:line="276" w:lineRule="auto"/>
              <w:jc w:val="both"/>
            </w:pPr>
            <w:r>
              <w:t>di/dt</w:t>
            </w:r>
            <w:r>
              <w:tab/>
              <w:t>гүйдлийн өөрчлөлтийн хурд, кА/мксек.</w:t>
            </w:r>
          </w:p>
          <w:p w:rsidR="006F718D" w:rsidRDefault="00E32443" w:rsidP="006F718D">
            <w:pPr>
              <w:spacing w:line="276" w:lineRule="auto"/>
              <w:jc w:val="both"/>
            </w:pPr>
            <w:r>
              <w:t xml:space="preserve">3) </w:t>
            </w:r>
            <w:r w:rsidR="006F718D">
              <w:t>1) болон 2)-ын дүнг долгионы үндсэн муруй дээр нэмнэ. Нийлбэр долгионы муруйн оргил утга нь ХХШБХ-ийн гүйдлийн импульсын үлдэгдэл хүчд</w:t>
            </w:r>
            <w:r>
              <w:rPr>
                <w:lang w:val="mn-MN"/>
              </w:rPr>
              <w:t>э</w:t>
            </w:r>
            <w:r w:rsidR="006F718D">
              <w:t>лийн бодит утга болно.</w:t>
            </w:r>
          </w:p>
          <w:p w:rsidR="006F718D" w:rsidRDefault="006F718D" w:rsidP="006F718D">
            <w:pPr>
              <w:spacing w:line="276" w:lineRule="auto"/>
              <w:jc w:val="both"/>
            </w:pPr>
          </w:p>
          <w:p w:rsidR="006F718D" w:rsidRDefault="00407595" w:rsidP="006F718D">
            <w:pPr>
              <w:spacing w:line="276" w:lineRule="auto"/>
              <w:jc w:val="both"/>
            </w:pPr>
            <w:r>
              <w:t>Дараалал b)</w:t>
            </w:r>
          </w:p>
          <w:p w:rsidR="006F718D" w:rsidRDefault="00407595" w:rsidP="006F718D">
            <w:pPr>
              <w:spacing w:line="276" w:lineRule="auto"/>
              <w:jc w:val="both"/>
            </w:pPr>
            <w:r>
              <w:t xml:space="preserve">1) </w:t>
            </w:r>
            <w:r w:rsidR="006F718D">
              <w:t>Дээжийн импульсын хүчд</w:t>
            </w:r>
            <w:r>
              <w:rPr>
                <w:lang w:val="mn-MN"/>
              </w:rPr>
              <w:t>э</w:t>
            </w:r>
            <w:r w:rsidR="006F718D">
              <w:t xml:space="preserve">лийн оргил утгыг хуваарийн коэффициентээр </w:t>
            </w:r>
            <w:r w:rsidR="006F718D">
              <w:lastRenderedPageBreak/>
              <w:t>үржүүлнэ (6.2-ыг үз</w:t>
            </w:r>
            <w:r>
              <w:rPr>
                <w:lang w:val="mn-MN"/>
              </w:rPr>
              <w:t>нэ үү</w:t>
            </w:r>
            <w:r w:rsidR="006F718D">
              <w:t>).</w:t>
            </w:r>
          </w:p>
          <w:p w:rsidR="006F718D" w:rsidRDefault="00407595" w:rsidP="006F718D">
            <w:pPr>
              <w:spacing w:line="276" w:lineRule="auto"/>
              <w:jc w:val="both"/>
            </w:pPr>
            <w:r>
              <w:t xml:space="preserve">2) </w:t>
            </w:r>
            <w:r w:rsidR="006F718D">
              <w:t>Дараах томьёогоор ХХШБХ-ийн гаргалгуудын хоорондох нөлөөмжийн хүчд</w:t>
            </w:r>
            <w:r>
              <w:rPr>
                <w:lang w:val="mn-MN"/>
              </w:rPr>
              <w:t>э</w:t>
            </w:r>
            <w:r w:rsidR="006F718D">
              <w:t>лийн уналтыг тодорхойлно:</w:t>
            </w:r>
          </w:p>
          <w:p w:rsidR="006F718D" w:rsidRDefault="006F718D" w:rsidP="006F718D">
            <w:pPr>
              <w:spacing w:line="276" w:lineRule="auto"/>
              <w:jc w:val="both"/>
            </w:pPr>
          </w:p>
          <w:p w:rsidR="006F718D" w:rsidRDefault="00407595" w:rsidP="00407595">
            <w:pPr>
              <w:spacing w:line="276" w:lineRule="auto"/>
              <w:jc w:val="center"/>
            </w:pPr>
            <w:r>
              <w:t>U</w:t>
            </w:r>
            <w:r w:rsidRPr="00407595">
              <w:rPr>
                <w:vertAlign w:val="subscript"/>
              </w:rPr>
              <w:t>L</w:t>
            </w:r>
            <w:r>
              <w:t>= L•di/dt=L•h•I</w:t>
            </w:r>
            <w:r w:rsidR="006F718D" w:rsidRPr="00407595">
              <w:rPr>
                <w:vertAlign w:val="subscript"/>
              </w:rPr>
              <w:t>d</w:t>
            </w:r>
            <w:r>
              <w:t>/T</w:t>
            </w:r>
            <w:r w:rsidR="006F718D" w:rsidRPr="00407595">
              <w:rPr>
                <w:vertAlign w:val="subscript"/>
              </w:rPr>
              <w:t>f</w:t>
            </w:r>
          </w:p>
          <w:p w:rsidR="006F718D" w:rsidRDefault="00407595" w:rsidP="006F718D">
            <w:pPr>
              <w:spacing w:line="276" w:lineRule="auto"/>
              <w:jc w:val="both"/>
            </w:pPr>
            <w:r>
              <w:rPr>
                <w:lang w:val="mn-MN"/>
              </w:rPr>
              <w:t>э</w:t>
            </w:r>
            <w:r w:rsidR="006F718D">
              <w:t>нд,</w:t>
            </w:r>
          </w:p>
          <w:p w:rsidR="006F718D" w:rsidRDefault="00407595" w:rsidP="006F718D">
            <w:pPr>
              <w:spacing w:line="276" w:lineRule="auto"/>
              <w:jc w:val="both"/>
            </w:pPr>
            <w:r>
              <w:t>U</w:t>
            </w:r>
            <w:r w:rsidRPr="00407595">
              <w:rPr>
                <w:vertAlign w:val="subscript"/>
              </w:rPr>
              <w:t>L</w:t>
            </w:r>
            <w:r>
              <w:t xml:space="preserve">  </w:t>
            </w:r>
            <w:r w:rsidR="006F718D" w:rsidRPr="0054645B">
              <w:rPr>
                <w:highlight w:val="yellow"/>
              </w:rPr>
              <w:t>нөлөөмжийн</w:t>
            </w:r>
            <w:r w:rsidR="006F718D">
              <w:t xml:space="preserve"> хүчд</w:t>
            </w:r>
            <w:r>
              <w:rPr>
                <w:lang w:val="mn-MN"/>
              </w:rPr>
              <w:t>э</w:t>
            </w:r>
            <w:r w:rsidR="006F718D">
              <w:t>лийн уналтын оргил утга, кВ;</w:t>
            </w:r>
          </w:p>
          <w:p w:rsidR="006F718D" w:rsidRDefault="006F718D" w:rsidP="006F718D">
            <w:pPr>
              <w:spacing w:line="276" w:lineRule="auto"/>
              <w:jc w:val="both"/>
            </w:pPr>
            <w:r>
              <w:t>нэгж уртад харгалзах нөлөөмж Гн/м; L’ = 1;</w:t>
            </w:r>
          </w:p>
          <w:p w:rsidR="006F718D" w:rsidRDefault="00407595" w:rsidP="006F718D">
            <w:pPr>
              <w:spacing w:line="276" w:lineRule="auto"/>
              <w:jc w:val="both"/>
            </w:pPr>
            <w:r>
              <w:t xml:space="preserve">h    </w:t>
            </w:r>
            <w:r w:rsidR="006F718D">
              <w:t>оч үүсгэх завсар болон холболтын утаснуудыг багтаасан иж бүрэн ИОХХШБХ-ийн, эсвэл ЦВМ-ийн гаргалгууд хоорондын зай, м;</w:t>
            </w:r>
          </w:p>
          <w:p w:rsidR="006F718D" w:rsidRDefault="006F718D" w:rsidP="006F718D">
            <w:pPr>
              <w:spacing w:line="276" w:lineRule="auto"/>
              <w:jc w:val="both"/>
            </w:pPr>
            <w:r>
              <w:t>Tf</w:t>
            </w:r>
            <w:r>
              <w:tab/>
              <w:t xml:space="preserve">гүйдлийн </w:t>
            </w:r>
            <w:r w:rsidR="004B1591">
              <w:t xml:space="preserve">нүүрний </w:t>
            </w:r>
            <w:r>
              <w:t>импульсын урт, мксек; Tf = 2;</w:t>
            </w:r>
          </w:p>
          <w:p w:rsidR="006F718D" w:rsidRDefault="006F718D" w:rsidP="006F718D">
            <w:pPr>
              <w:spacing w:line="276" w:lineRule="auto"/>
              <w:jc w:val="both"/>
            </w:pPr>
            <w:r w:rsidRPr="00407595">
              <w:rPr>
                <w:i/>
                <w:iCs/>
              </w:rPr>
              <w:t>I</w:t>
            </w:r>
            <w:r>
              <w:t>d</w:t>
            </w:r>
            <w:r>
              <w:tab/>
              <w:t>цахилалтын гүйдлийн бодит а</w:t>
            </w:r>
            <w:r w:rsidR="004B1591">
              <w:rPr>
                <w:lang w:val="mn-MN"/>
              </w:rPr>
              <w:t>м</w:t>
            </w:r>
            <w:r>
              <w:t>плитут утга, кА.</w:t>
            </w:r>
          </w:p>
          <w:p w:rsidR="006F718D" w:rsidRDefault="006F718D" w:rsidP="006F718D">
            <w:pPr>
              <w:spacing w:line="276" w:lineRule="auto"/>
              <w:jc w:val="both"/>
            </w:pPr>
            <w:r>
              <w:t>3)</w:t>
            </w:r>
            <w:r>
              <w:tab/>
              <w:t>1) болон 2)-ын үр дүнгүүдийг нэмнэ; нийлбэр утга нь ХХШБХ-ийн гүйдлийн импульсын үлдэгдэл хүчд</w:t>
            </w:r>
            <w:r w:rsidR="00407595">
              <w:rPr>
                <w:lang w:val="mn-MN"/>
              </w:rPr>
              <w:t>э</w:t>
            </w:r>
            <w:r>
              <w:t>лийн бодит утга болно.</w:t>
            </w:r>
          </w:p>
          <w:p w:rsidR="006F718D" w:rsidRDefault="006F718D" w:rsidP="006F718D">
            <w:pPr>
              <w:spacing w:line="276" w:lineRule="auto"/>
              <w:jc w:val="both"/>
            </w:pPr>
          </w:p>
          <w:p w:rsidR="006F718D" w:rsidRPr="00407595" w:rsidRDefault="006F718D" w:rsidP="006F718D">
            <w:pPr>
              <w:spacing w:line="276" w:lineRule="auto"/>
              <w:jc w:val="both"/>
              <w:rPr>
                <w:b/>
                <w:bCs/>
              </w:rPr>
            </w:pPr>
            <w:r w:rsidRPr="00407595">
              <w:rPr>
                <w:b/>
                <w:bCs/>
              </w:rPr>
              <w:t>8.3.3</w:t>
            </w:r>
            <w:r w:rsidRPr="00407595">
              <w:rPr>
                <w:b/>
                <w:bCs/>
              </w:rPr>
              <w:tab/>
              <w:t>Аянгын гүйдлийн импульсын үлдэгдэл хүчд</w:t>
            </w:r>
            <w:r w:rsidR="00407595">
              <w:rPr>
                <w:b/>
                <w:bCs/>
                <w:lang w:val="mn-MN"/>
              </w:rPr>
              <w:t>э</w:t>
            </w:r>
            <w:r w:rsidRPr="00407595">
              <w:rPr>
                <w:b/>
                <w:bCs/>
              </w:rPr>
              <w:t>ли</w:t>
            </w:r>
            <w:r w:rsidR="00407595">
              <w:rPr>
                <w:b/>
                <w:bCs/>
              </w:rPr>
              <w:t>йн туршилт</w:t>
            </w:r>
          </w:p>
          <w:p w:rsidR="006F718D" w:rsidRDefault="006F718D" w:rsidP="006F718D">
            <w:pPr>
              <w:spacing w:line="276" w:lineRule="auto"/>
              <w:jc w:val="both"/>
            </w:pPr>
            <w:r>
              <w:t xml:space="preserve">ИОХХШБХ-ийн цахилалтын хэвийн гүйдлийг ойролцоогоор 0.5, 1 болон 2 дахин авсан гурван оргил утга болгонд гурван </w:t>
            </w:r>
            <w:r w:rsidR="004B1591">
              <w:rPr>
                <w:lang w:val="mn-MN"/>
              </w:rPr>
              <w:t xml:space="preserve">сорьц </w:t>
            </w:r>
            <w:r>
              <w:t xml:space="preserve">тус бүрд нэг аянгын гүйдлийн импульс өгнө.  </w:t>
            </w:r>
          </w:p>
          <w:p w:rsidR="006F718D" w:rsidRDefault="006F718D" w:rsidP="006F718D">
            <w:pPr>
              <w:spacing w:line="276" w:lineRule="auto"/>
              <w:jc w:val="both"/>
            </w:pPr>
            <w:r>
              <w:t xml:space="preserve">Долгионы хэлбэр дүрс нь Хүснэгт 1-ийн дагуу "X серийн" ХХШБХ-ийн хувьд 8/20, харин "Y серийн" ХХШБХ-ийн хувьд 2/20 байх ёстой. </w:t>
            </w:r>
          </w:p>
          <w:p w:rsidR="006F718D" w:rsidRDefault="006F718D" w:rsidP="006F718D">
            <w:pPr>
              <w:spacing w:line="276" w:lineRule="auto"/>
              <w:jc w:val="both"/>
            </w:pPr>
          </w:p>
          <w:p w:rsidR="006F718D" w:rsidRDefault="006F718D" w:rsidP="006F718D">
            <w:pPr>
              <w:spacing w:line="276" w:lineRule="auto"/>
              <w:jc w:val="both"/>
            </w:pPr>
            <w:r>
              <w:t xml:space="preserve">Гүйдлийн импульсын хувьд </w:t>
            </w:r>
            <w:r w:rsidR="00644FBB">
              <w:rPr>
                <w:lang w:val="mn-MN"/>
              </w:rPr>
              <w:t xml:space="preserve">төгсөглийн импульсын </w:t>
            </w:r>
            <w:r>
              <w:t xml:space="preserve">бодит </w:t>
            </w:r>
            <w:r w:rsidR="00644FBB">
              <w:rPr>
                <w:lang w:val="mn-MN"/>
              </w:rPr>
              <w:t xml:space="preserve"> хугацаанд </w:t>
            </w:r>
            <w:r>
              <w:t xml:space="preserve">шаардлага тавигддаггүй боловч гүйдлийн импульсын нүүрний </w:t>
            </w:r>
            <w:r w:rsidR="00644FBB">
              <w:rPr>
                <w:lang w:val="mn-MN"/>
              </w:rPr>
              <w:t>импульс</w:t>
            </w:r>
            <w:r w:rsidR="008A3980">
              <w:rPr>
                <w:lang w:val="mn-MN"/>
              </w:rPr>
              <w:t xml:space="preserve"> </w:t>
            </w:r>
            <w:r w:rsidR="00644FBB">
              <w:rPr>
                <w:lang w:val="mn-MN"/>
              </w:rPr>
              <w:t xml:space="preserve">дээрх </w:t>
            </w:r>
            <w:r w:rsidR="008A3980">
              <w:rPr>
                <w:lang w:val="mn-MN"/>
              </w:rPr>
              <w:t xml:space="preserve">хүлцлийн </w:t>
            </w:r>
            <w:r>
              <w:t xml:space="preserve">хэмжээ дараах хязгаарын </w:t>
            </w:r>
            <w:r>
              <w:lastRenderedPageBreak/>
              <w:t>дотор байх ёстой:</w:t>
            </w:r>
          </w:p>
          <w:p w:rsidR="006F718D" w:rsidRDefault="006F718D" w:rsidP="006F718D">
            <w:pPr>
              <w:spacing w:line="276" w:lineRule="auto"/>
              <w:jc w:val="both"/>
            </w:pPr>
          </w:p>
          <w:p w:rsidR="006F718D" w:rsidRDefault="000B3FA5" w:rsidP="006F718D">
            <w:pPr>
              <w:spacing w:line="276" w:lineRule="auto"/>
              <w:jc w:val="both"/>
            </w:pPr>
            <w:r>
              <w:t xml:space="preserve">a) </w:t>
            </w:r>
            <w:r w:rsidR="006F718D">
              <w:t>2/20 хэлбэртэй гүйдлийн импульсуудад: 1.7 мксек-ээс 2.3 мксек;</w:t>
            </w:r>
          </w:p>
          <w:p w:rsidR="006F718D" w:rsidRDefault="006F718D" w:rsidP="006F718D">
            <w:pPr>
              <w:spacing w:line="276" w:lineRule="auto"/>
              <w:jc w:val="both"/>
            </w:pPr>
            <w:r>
              <w:t>b)</w:t>
            </w:r>
            <w:r>
              <w:tab/>
              <w:t>8/20 хэлбэртэй гүйдлийн импульсуудад 7 мксек-ээс 9 мксек;</w:t>
            </w:r>
          </w:p>
          <w:p w:rsidR="000B3FA5" w:rsidRDefault="006F718D" w:rsidP="006F718D">
            <w:pPr>
              <w:spacing w:line="276" w:lineRule="auto"/>
              <w:jc w:val="both"/>
            </w:pPr>
            <w:r>
              <w:t>Аянгын гүйдлий</w:t>
            </w:r>
            <w:r w:rsidR="000B3FA5">
              <w:t>н үлдэгдэл хүчд</w:t>
            </w:r>
            <w:r w:rsidR="000C648F">
              <w:rPr>
                <w:lang w:val="mn-MN"/>
              </w:rPr>
              <w:t>э</w:t>
            </w:r>
            <w:r w:rsidR="000B3FA5">
              <w:t xml:space="preserve">лийг "Y серийн” </w:t>
            </w:r>
            <w:r>
              <w:t xml:space="preserve">ХХШБХ-ийн хувьд 8.3.2 дахь a) эсвэл b) дараалал тус бүрээр тодорхойлох ба "X серийн” ХХШБХ-ийн хувьд </w:t>
            </w:r>
            <w:r w:rsidRPr="0054645B">
              <w:rPr>
                <w:highlight w:val="yellow"/>
              </w:rPr>
              <w:t>нөлөөмжийн</w:t>
            </w:r>
            <w:r>
              <w:t xml:space="preserve"> үйлчлэлүүдийг тооцох </w:t>
            </w:r>
          </w:p>
          <w:p w:rsidR="006F718D" w:rsidRDefault="000B3FA5" w:rsidP="006F718D">
            <w:pPr>
              <w:spacing w:line="276" w:lineRule="auto"/>
              <w:jc w:val="both"/>
            </w:pPr>
            <w:r>
              <w:t xml:space="preserve">шаардлагагүй.  </w:t>
            </w:r>
          </w:p>
          <w:p w:rsidR="006F718D" w:rsidRDefault="006F718D" w:rsidP="006F718D">
            <w:pPr>
              <w:spacing w:line="276" w:lineRule="auto"/>
              <w:jc w:val="both"/>
            </w:pPr>
            <w:r w:rsidRPr="008A3980">
              <w:t>Тооцоолсон үлдэгдэл хүчд</w:t>
            </w:r>
            <w:r w:rsidR="000B3FA5" w:rsidRPr="008A3980">
              <w:rPr>
                <w:lang w:val="mn-MN"/>
              </w:rPr>
              <w:t>э</w:t>
            </w:r>
            <w:r w:rsidRPr="008A3980">
              <w:t>лийн хамгийн их утгууд</w:t>
            </w:r>
            <w:r w:rsidR="00644FBB">
              <w:rPr>
                <w:lang w:val="mn-MN"/>
              </w:rPr>
              <w:t xml:space="preserve"> нь </w:t>
            </w:r>
            <w:r w:rsidRPr="00644FBB">
              <w:t xml:space="preserve">цахилалтын гүйдлээс хамаарсан </w:t>
            </w:r>
            <w:r w:rsidR="00644FBB" w:rsidRPr="008A3980">
              <w:t>үлдэгдэл хүчд</w:t>
            </w:r>
            <w:r w:rsidR="00644FBB" w:rsidRPr="008A3980">
              <w:rPr>
                <w:lang w:val="mn-MN"/>
              </w:rPr>
              <w:t>э</w:t>
            </w:r>
            <w:r w:rsidR="00644FBB" w:rsidRPr="008A3980">
              <w:t>л</w:t>
            </w:r>
            <w:r w:rsidR="00644FBB">
              <w:rPr>
                <w:lang w:val="mn-MN"/>
              </w:rPr>
              <w:t xml:space="preserve">ийн </w:t>
            </w:r>
            <w:r w:rsidRPr="00644FBB">
              <w:t xml:space="preserve">муруйг </w:t>
            </w:r>
            <w:r w:rsidR="00644FBB">
              <w:rPr>
                <w:lang w:val="mn-MN"/>
              </w:rPr>
              <w:t xml:space="preserve">гаргах </w:t>
            </w:r>
            <w:r w:rsidRPr="00644FBB">
              <w:t>ёстой.</w:t>
            </w:r>
            <w:r>
              <w:t xml:space="preserve"> </w:t>
            </w:r>
          </w:p>
          <w:p w:rsidR="006F718D" w:rsidRDefault="006F718D" w:rsidP="006F718D">
            <w:pPr>
              <w:spacing w:line="276" w:lineRule="auto"/>
              <w:jc w:val="both"/>
            </w:pPr>
          </w:p>
          <w:p w:rsidR="006F718D" w:rsidRDefault="006F718D" w:rsidP="006F718D">
            <w:pPr>
              <w:spacing w:line="276" w:lineRule="auto"/>
              <w:jc w:val="both"/>
            </w:pPr>
            <w:r>
              <w:t>Дараах утгууд хамгаалагдаж байгаа тусгаарлагын изоляторын багцын хамгийн бага цахилалтын хүчд</w:t>
            </w:r>
            <w:r w:rsidR="000B3FA5">
              <w:rPr>
                <w:lang w:val="mn-MN"/>
              </w:rPr>
              <w:t>э</w:t>
            </w:r>
            <w:r>
              <w:t>лээс бага байх ёстой. Мөн 10.5.3-ийг үз</w:t>
            </w:r>
            <w:r w:rsidR="000B3FA5">
              <w:rPr>
                <w:lang w:val="mn-MN"/>
              </w:rPr>
              <w:t>нэ үү</w:t>
            </w:r>
            <w:r w:rsidR="000B3FA5">
              <w:t xml:space="preserve">. Үүнд: </w:t>
            </w:r>
          </w:p>
          <w:p w:rsidR="006F718D" w:rsidRDefault="006F718D" w:rsidP="006F718D">
            <w:pPr>
              <w:spacing w:line="276" w:lineRule="auto"/>
              <w:jc w:val="both"/>
            </w:pPr>
            <w:r>
              <w:t>•</w:t>
            </w:r>
            <w:r>
              <w:tab/>
              <w:t>"X серийн" хийцүүдэд Хүснэгт 1-ийн дагуу цахилалтын хэвийн гүйдэлд харгалзах үлдэгдэл хүчд</w:t>
            </w:r>
            <w:r w:rsidR="000B3FA5">
              <w:rPr>
                <w:lang w:val="mn-MN"/>
              </w:rPr>
              <w:t>э</w:t>
            </w:r>
            <w:r>
              <w:t>лийн 1.4 дахин авсан,</w:t>
            </w:r>
          </w:p>
          <w:p w:rsidR="006F718D" w:rsidRDefault="006F718D" w:rsidP="006F718D">
            <w:pPr>
              <w:spacing w:line="276" w:lineRule="auto"/>
              <w:jc w:val="both"/>
            </w:pPr>
            <w:r>
              <w:t>•</w:t>
            </w:r>
            <w:r>
              <w:tab/>
              <w:t>"Y серийн" хийцүүдэд Хүснэгт 1-ийн дагуу цахилалтын хэвийн гүйдэлд харгалзах үлдэгдэл хүчд</w:t>
            </w:r>
            <w:r w:rsidR="000B3FA5">
              <w:rPr>
                <w:lang w:val="mn-MN"/>
              </w:rPr>
              <w:t>э</w:t>
            </w:r>
            <w:r>
              <w:t>лийн 1.3 дахин авсан,</w:t>
            </w:r>
          </w:p>
          <w:p w:rsidR="006F718D" w:rsidRDefault="006F718D" w:rsidP="006F718D">
            <w:pPr>
              <w:spacing w:line="276" w:lineRule="auto"/>
              <w:jc w:val="both"/>
            </w:pPr>
          </w:p>
          <w:p w:rsidR="006F718D" w:rsidRDefault="006F718D" w:rsidP="006F718D">
            <w:pPr>
              <w:spacing w:line="276" w:lineRule="auto"/>
              <w:jc w:val="both"/>
            </w:pPr>
            <w:r>
              <w:t xml:space="preserve">Хэрэв иж бүрэн ЦВМ-д цахилалтын хэвийн гүйдэлтэй үеийн </w:t>
            </w:r>
            <w:r w:rsidR="00644FBB">
              <w:rPr>
                <w:lang w:val="mn-MN"/>
              </w:rPr>
              <w:t xml:space="preserve">ээлжит </w:t>
            </w:r>
            <w:r>
              <w:t xml:space="preserve">туршилт хийгдээгүй бол иж бүрэн ЦВМ-тай харьцуулахын тулд туршилтуудыг цахилалтын хэвийн гүйдлийн 0.01-ээс 1 хүртэлх утгуудад хийх ёстой.   </w:t>
            </w:r>
          </w:p>
          <w:p w:rsidR="006F718D" w:rsidRDefault="006F718D" w:rsidP="006F718D">
            <w:pPr>
              <w:spacing w:line="276" w:lineRule="auto"/>
              <w:jc w:val="both"/>
            </w:pPr>
          </w:p>
          <w:p w:rsidR="006F718D" w:rsidRPr="000B3FA5" w:rsidRDefault="006F718D" w:rsidP="000B3FA5">
            <w:pPr>
              <w:spacing w:line="276" w:lineRule="auto"/>
              <w:rPr>
                <w:b/>
                <w:bCs/>
              </w:rPr>
            </w:pPr>
            <w:r w:rsidRPr="000B3FA5">
              <w:rPr>
                <w:b/>
                <w:bCs/>
              </w:rPr>
              <w:t>8.3.4</w:t>
            </w:r>
            <w:r w:rsidRPr="000B3FA5">
              <w:rPr>
                <w:b/>
                <w:bCs/>
              </w:rPr>
              <w:tab/>
            </w:r>
            <w:r w:rsidR="00644FBB">
              <w:rPr>
                <w:b/>
                <w:bCs/>
                <w:lang w:val="mn-MN"/>
              </w:rPr>
              <w:t xml:space="preserve">Өндөр </w:t>
            </w:r>
            <w:r w:rsidRPr="000B3FA5">
              <w:rPr>
                <w:b/>
                <w:bCs/>
              </w:rPr>
              <w:t>гүйдлийн импульсын үлдэгдэл хүчд</w:t>
            </w:r>
            <w:r w:rsidR="000B3FA5">
              <w:rPr>
                <w:b/>
                <w:bCs/>
                <w:lang w:val="mn-MN"/>
              </w:rPr>
              <w:t>э</w:t>
            </w:r>
            <w:r w:rsidRPr="000B3FA5">
              <w:rPr>
                <w:b/>
                <w:bCs/>
              </w:rPr>
              <w:t>лийн туршилт</w:t>
            </w:r>
          </w:p>
          <w:p w:rsidR="006F718D" w:rsidRDefault="006F718D" w:rsidP="006F718D">
            <w:pPr>
              <w:spacing w:line="276" w:lineRule="auto"/>
              <w:jc w:val="both"/>
            </w:pPr>
            <w:r>
              <w:t xml:space="preserve">Энэ туршилт нь зөвхөн "Y серийн" хийцэд хийгдэнэ. 2/20 долгионы </w:t>
            </w:r>
            <w:r>
              <w:lastRenderedPageBreak/>
              <w:t xml:space="preserve">хэлбэртэй гүйдлийн нэг импульс болон Хүснэгт 1 –ийн дагуу оргил утгыг гурван </w:t>
            </w:r>
            <w:r w:rsidR="00644FBB">
              <w:rPr>
                <w:lang w:val="mn-MN"/>
              </w:rPr>
              <w:t xml:space="preserve">сорьц тус </w:t>
            </w:r>
            <w:r>
              <w:t xml:space="preserve">бүрт өгч туршина. </w:t>
            </w:r>
          </w:p>
          <w:p w:rsidR="006F718D" w:rsidRDefault="006F718D" w:rsidP="006F718D">
            <w:pPr>
              <w:spacing w:line="276" w:lineRule="auto"/>
              <w:jc w:val="both"/>
            </w:pPr>
          </w:p>
          <w:p w:rsidR="006F718D" w:rsidRDefault="006F718D" w:rsidP="006F718D">
            <w:pPr>
              <w:spacing w:line="276" w:lineRule="auto"/>
              <w:jc w:val="both"/>
            </w:pPr>
            <w:r>
              <w:t>Гүйдлийн импульсуудын хувьд долгионы бодит уртад шаардлага тавигддаггүй боловч гүйдлийн импульсуудын нүүрний уртын бодит хугацааны зөвшөөрөгдөх хэмжээ дараах хязгааруудын дотор байх ёстой: 1.7 мксек-ээс 2.3 мксек;</w:t>
            </w:r>
          </w:p>
          <w:p w:rsidR="006F718D" w:rsidRDefault="006F718D" w:rsidP="006F718D">
            <w:pPr>
              <w:spacing w:line="276" w:lineRule="auto"/>
              <w:jc w:val="both"/>
            </w:pPr>
          </w:p>
          <w:p w:rsidR="006F718D" w:rsidRDefault="00644FBB" w:rsidP="006F718D">
            <w:pPr>
              <w:spacing w:line="276" w:lineRule="auto"/>
              <w:jc w:val="both"/>
            </w:pPr>
            <w:r w:rsidRPr="0054645B">
              <w:rPr>
                <w:bCs/>
                <w:lang w:val="mn-MN"/>
              </w:rPr>
              <w:t>Өндөр</w:t>
            </w:r>
            <w:r>
              <w:t xml:space="preserve"> </w:t>
            </w:r>
            <w:r w:rsidR="006F718D">
              <w:t>гүйдлийн импульсын үлдэгдэл хүчд</w:t>
            </w:r>
            <w:r w:rsidR="000C648F">
              <w:rPr>
                <w:lang w:val="mn-MN"/>
              </w:rPr>
              <w:t>э</w:t>
            </w:r>
            <w:r w:rsidR="006F718D">
              <w:t xml:space="preserve">лийг 8.3.2-ын a) эсвэл b) дараалал бүрээр тодорхойлно. </w:t>
            </w:r>
          </w:p>
          <w:p w:rsidR="006F718D" w:rsidRDefault="006F718D" w:rsidP="006F718D">
            <w:pPr>
              <w:spacing w:line="276" w:lineRule="auto"/>
              <w:jc w:val="both"/>
            </w:pPr>
          </w:p>
          <w:p w:rsidR="006F718D" w:rsidRDefault="00644FBB" w:rsidP="006F718D">
            <w:pPr>
              <w:spacing w:line="276" w:lineRule="auto"/>
              <w:jc w:val="both"/>
            </w:pPr>
            <w:r w:rsidRPr="0054645B">
              <w:rPr>
                <w:bCs/>
                <w:lang w:val="mn-MN"/>
              </w:rPr>
              <w:t>Өндөр</w:t>
            </w:r>
            <w:r>
              <w:t xml:space="preserve"> </w:t>
            </w:r>
            <w:r w:rsidR="006F718D">
              <w:t>гүйдлийн импульсын үлдэгдэл хүчд</w:t>
            </w:r>
            <w:r w:rsidR="000C648F">
              <w:rPr>
                <w:lang w:val="mn-MN"/>
              </w:rPr>
              <w:t>э</w:t>
            </w:r>
            <w:r w:rsidR="006F718D">
              <w:t>лийг 1.13 дахин авсан утга хамгаалагдаж байгаа тусгаарлагын изоляторын багцын хамгийн бага цахилалтын хүчд</w:t>
            </w:r>
            <w:r w:rsidR="000B3FA5">
              <w:rPr>
                <w:lang w:val="mn-MN"/>
              </w:rPr>
              <w:t>э</w:t>
            </w:r>
            <w:r w:rsidR="006F718D">
              <w:t>лээс бага байх ёстой. Мөн 10.5.3-ийг үз</w:t>
            </w:r>
            <w:r w:rsidR="000B3FA5">
              <w:rPr>
                <w:lang w:val="mn-MN"/>
              </w:rPr>
              <w:t>нэ үү</w:t>
            </w:r>
            <w:r w:rsidR="006F718D">
              <w:t xml:space="preserve">. </w:t>
            </w:r>
          </w:p>
          <w:p w:rsidR="006F718D" w:rsidRDefault="006F718D" w:rsidP="006F718D">
            <w:pPr>
              <w:spacing w:line="276" w:lineRule="auto"/>
              <w:jc w:val="both"/>
            </w:pPr>
          </w:p>
          <w:p w:rsidR="006F718D" w:rsidRPr="000B3FA5" w:rsidRDefault="000B3FA5" w:rsidP="006F718D">
            <w:pPr>
              <w:spacing w:line="276" w:lineRule="auto"/>
              <w:jc w:val="both"/>
              <w:rPr>
                <w:b/>
                <w:bCs/>
              </w:rPr>
            </w:pPr>
            <w:r>
              <w:rPr>
                <w:b/>
                <w:bCs/>
              </w:rPr>
              <w:t xml:space="preserve">8.4 </w:t>
            </w:r>
            <w:r w:rsidR="006F718D" w:rsidRPr="000B3FA5">
              <w:rPr>
                <w:b/>
                <w:bCs/>
              </w:rPr>
              <w:t>Аянгын стандарт импульсын очит цахилалтын туршилт</w:t>
            </w:r>
          </w:p>
          <w:p w:rsidR="006F718D" w:rsidRDefault="006F718D" w:rsidP="006F718D">
            <w:pPr>
              <w:spacing w:line="276" w:lineRule="auto"/>
              <w:jc w:val="both"/>
            </w:pPr>
            <w:r>
              <w:t xml:space="preserve">Хэрэв </w:t>
            </w:r>
            <w:r w:rsidR="00644FBB">
              <w:rPr>
                <w:lang w:val="mn-MN"/>
              </w:rPr>
              <w:t xml:space="preserve">зайлшгүй хийх </w:t>
            </w:r>
            <w:r>
              <w:t xml:space="preserve">туршилтыг 10.5-ын дагуу тухайн тусгаарлагын изоляторын багц болгонд хийгээгүй бол энэ нь заавал хийгдэх загварын туршилт юм. Загварын туршилт болохоор үүнийг тусгаарлагын багцгүйгээр явуулна.  </w:t>
            </w:r>
          </w:p>
          <w:p w:rsidR="006F718D" w:rsidRDefault="006F718D" w:rsidP="006F718D">
            <w:pPr>
              <w:spacing w:line="276" w:lineRule="auto"/>
              <w:jc w:val="both"/>
            </w:pPr>
          </w:p>
          <w:p w:rsidR="006F718D" w:rsidRDefault="006F718D" w:rsidP="006F718D">
            <w:pPr>
              <w:spacing w:line="276" w:lineRule="auto"/>
              <w:jc w:val="both"/>
            </w:pPr>
            <w:r>
              <w:t>Энэ туршилтын зорилго нь ИОХХШБХ-ийн аянгын импульсын хүчд</w:t>
            </w:r>
            <w:r w:rsidR="000C648F">
              <w:rPr>
                <w:lang w:val="mn-MN"/>
              </w:rPr>
              <w:t>э</w:t>
            </w:r>
            <w:r>
              <w:t>лийн үйлчлэл дэх 50 %-ийн очит цахилалтын хүчд</w:t>
            </w:r>
            <w:r w:rsidR="000B3FA5">
              <w:rPr>
                <w:lang w:val="mn-MN"/>
              </w:rPr>
              <w:t>э</w:t>
            </w:r>
            <w:r>
              <w:t>лийг тодорхойлох явдал болно.</w:t>
            </w:r>
          </w:p>
          <w:p w:rsidR="006F718D" w:rsidRDefault="006F718D" w:rsidP="006F718D">
            <w:pPr>
              <w:spacing w:line="276" w:lineRule="auto"/>
              <w:jc w:val="both"/>
            </w:pPr>
            <w:r>
              <w:t xml:space="preserve">Туршилтын дээж нь тусгаарлагын багцгүй, тухайн хийцийн системийн хувьд оч үүсгэх завсарын хамгийн их зай бүхий нэг ширхэг ИОХХШБХ байна. Долгионы хэлбэр нь 1,2/50 байна. 50 %-ийн очит цахилалтын хүчдэл (U50, </w:t>
            </w:r>
            <w:r>
              <w:lastRenderedPageBreak/>
              <w:t xml:space="preserve">EGLA)-ыг ОУЦТК 60060-1 стандартын дагуу </w:t>
            </w:r>
            <w:r w:rsidR="000B3FA5">
              <w:t>дээш-ба-доош аргаар тодорхойлно</w:t>
            </w:r>
            <w:r>
              <w:t>.</w:t>
            </w:r>
          </w:p>
          <w:p w:rsidR="006F718D" w:rsidRDefault="006F718D" w:rsidP="006F718D">
            <w:pPr>
              <w:spacing w:line="276" w:lineRule="auto"/>
              <w:jc w:val="both"/>
            </w:pPr>
          </w:p>
          <w:p w:rsidR="00E91A76" w:rsidRPr="00E91A76" w:rsidRDefault="006F718D" w:rsidP="006F718D">
            <w:pPr>
              <w:spacing w:line="276" w:lineRule="auto"/>
              <w:jc w:val="both"/>
              <w:rPr>
                <w:b/>
                <w:bCs/>
                <w:sz w:val="20"/>
                <w:szCs w:val="16"/>
              </w:rPr>
            </w:pPr>
            <w:r w:rsidRPr="00E91A76">
              <w:rPr>
                <w:b/>
                <w:bCs/>
                <w:sz w:val="20"/>
                <w:szCs w:val="16"/>
              </w:rPr>
              <w:t>ТАЙЛБАР 1: Хамгаала</w:t>
            </w:r>
            <w:r w:rsidR="00644FBB">
              <w:rPr>
                <w:b/>
                <w:bCs/>
                <w:sz w:val="20"/>
                <w:szCs w:val="16"/>
                <w:lang w:val="mn-MN"/>
              </w:rPr>
              <w:t xml:space="preserve">лттай </w:t>
            </w:r>
            <w:r w:rsidRPr="00E91A76">
              <w:rPr>
                <w:b/>
                <w:bCs/>
                <w:sz w:val="20"/>
                <w:szCs w:val="16"/>
              </w:rPr>
              <w:t>байгаа тусгаарлагын изоляторын багцын гадаргуугийн ниргэх хүчдэл ба ИОХХШБХ-ийн очит цахилалтын хүчд</w:t>
            </w:r>
            <w:r w:rsidR="00E91A76">
              <w:rPr>
                <w:b/>
                <w:bCs/>
                <w:sz w:val="20"/>
                <w:szCs w:val="16"/>
                <w:lang w:val="mn-MN"/>
              </w:rPr>
              <w:t>э</w:t>
            </w:r>
            <w:r w:rsidRPr="00E91A76">
              <w:rPr>
                <w:b/>
                <w:bCs/>
                <w:sz w:val="20"/>
                <w:szCs w:val="16"/>
              </w:rPr>
              <w:t>лийн хоорондын хамгаалах нөөцийн зөрүү нь хэрэв үйлдвэрлэгч ба хэрэглэгч хоорондо</w:t>
            </w:r>
            <w:r w:rsidR="00E91A76">
              <w:rPr>
                <w:b/>
                <w:bCs/>
                <w:sz w:val="20"/>
                <w:szCs w:val="16"/>
              </w:rPr>
              <w:t>о тохирсон бол U50, EGLA дээр X</w:t>
            </w:r>
            <w:r w:rsidRPr="00E91A76">
              <w:rPr>
                <w:b/>
                <w:bCs/>
                <w:sz w:val="20"/>
                <w:szCs w:val="16"/>
              </w:rPr>
              <w:t>-ийг стандарт хазайлтаар үржүүлсэн үржвэрийг</w:t>
            </w:r>
            <w:r w:rsidR="00E91A76" w:rsidRPr="00E91A76">
              <w:rPr>
                <w:b/>
                <w:bCs/>
                <w:sz w:val="20"/>
                <w:szCs w:val="16"/>
              </w:rPr>
              <w:t xml:space="preserve"> нэмж гарсан утга (U50, EGLA +X</w:t>
            </w:r>
            <w:r w:rsidR="00E91A76" w:rsidRPr="00E91A76">
              <w:rPr>
                <w:rFonts w:ascii="Symbol" w:hAnsi="Symbol"/>
                <w:b/>
                <w:bCs/>
                <w:spacing w:val="5"/>
                <w:sz w:val="20"/>
                <w:szCs w:val="24"/>
              </w:rPr>
              <w:t></w:t>
            </w:r>
            <w:r w:rsidR="00E91A76" w:rsidRPr="00E91A76">
              <w:rPr>
                <w:b/>
                <w:bCs/>
                <w:sz w:val="20"/>
                <w:szCs w:val="16"/>
              </w:rPr>
              <w:t>σ)</w:t>
            </w:r>
            <w:r w:rsidRPr="00E91A76">
              <w:rPr>
                <w:b/>
                <w:bCs/>
                <w:sz w:val="20"/>
                <w:szCs w:val="16"/>
              </w:rPr>
              <w:t xml:space="preserve">-аар үнэлэгдэх бөгөөд энэ нь хамгаалагдаж байгаа тусгаарлагын багцын U50,  </w:t>
            </w:r>
            <w:r w:rsidR="00C73A6B">
              <w:rPr>
                <w:b/>
                <w:bCs/>
                <w:sz w:val="20"/>
                <w:szCs w:val="16"/>
                <w:lang w:val="mn-MN"/>
              </w:rPr>
              <w:t xml:space="preserve">изоляторын </w:t>
            </w:r>
            <w:r w:rsidRPr="00E91A76">
              <w:rPr>
                <w:b/>
                <w:bCs/>
                <w:sz w:val="20"/>
                <w:szCs w:val="16"/>
              </w:rPr>
              <w:t>хүчд</w:t>
            </w:r>
            <w:r w:rsidR="000C648F">
              <w:rPr>
                <w:b/>
                <w:bCs/>
                <w:sz w:val="20"/>
                <w:szCs w:val="16"/>
                <w:lang w:val="mn-MN"/>
              </w:rPr>
              <w:t>э</w:t>
            </w:r>
            <w:r w:rsidR="000C648F">
              <w:rPr>
                <w:b/>
                <w:bCs/>
                <w:sz w:val="20"/>
                <w:szCs w:val="16"/>
              </w:rPr>
              <w:t>лээс X</w:t>
            </w:r>
            <w:r w:rsidRPr="00E91A76">
              <w:rPr>
                <w:b/>
                <w:bCs/>
                <w:sz w:val="20"/>
                <w:szCs w:val="16"/>
              </w:rPr>
              <w:t xml:space="preserve">-ийг стандарт хазайлтаар үржүүлсэн үржвэрийг хасаж гарсан утга (U50,  </w:t>
            </w:r>
            <w:r w:rsidR="00644FBB">
              <w:rPr>
                <w:b/>
                <w:bCs/>
                <w:sz w:val="20"/>
                <w:szCs w:val="16"/>
                <w:lang w:val="mn-MN"/>
              </w:rPr>
              <w:t>изолятор</w:t>
            </w:r>
            <w:r w:rsidR="00C73A6B">
              <w:rPr>
                <w:b/>
                <w:bCs/>
                <w:sz w:val="20"/>
                <w:szCs w:val="16"/>
                <w:lang w:val="mn-MN"/>
              </w:rPr>
              <w:t xml:space="preserve"> </w:t>
            </w:r>
            <w:r w:rsidRPr="00E91A76">
              <w:rPr>
                <w:b/>
                <w:bCs/>
                <w:sz w:val="20"/>
                <w:szCs w:val="16"/>
              </w:rPr>
              <w:t xml:space="preserve">  –  X×σ) -аас ихгүй байх ёстой.</w:t>
            </w:r>
            <w:r w:rsidR="00E91A76" w:rsidRPr="00E91A76">
              <w:rPr>
                <w:b/>
                <w:bCs/>
                <w:sz w:val="20"/>
                <w:szCs w:val="16"/>
              </w:rPr>
              <w:t xml:space="preserve"> Стандарт хазайлт</w:t>
            </w:r>
            <w:r w:rsidR="00644FBB">
              <w:rPr>
                <w:b/>
                <w:bCs/>
                <w:sz w:val="20"/>
                <w:szCs w:val="16"/>
                <w:lang w:val="mn-MN"/>
              </w:rPr>
              <w:t xml:space="preserve"> </w:t>
            </w:r>
            <w:r w:rsidR="00E91A76" w:rsidRPr="00E91A76">
              <w:rPr>
                <w:b/>
                <w:bCs/>
                <w:sz w:val="20"/>
                <w:szCs w:val="16"/>
              </w:rPr>
              <w:t xml:space="preserve">(σ)-ыг 1,2/50 </w:t>
            </w:r>
            <w:r w:rsidRPr="00E91A76">
              <w:rPr>
                <w:b/>
                <w:bCs/>
                <w:sz w:val="20"/>
                <w:szCs w:val="16"/>
              </w:rPr>
              <w:t>хэлбэртэй им</w:t>
            </w:r>
            <w:r w:rsidR="00E91A76">
              <w:rPr>
                <w:b/>
                <w:bCs/>
                <w:sz w:val="20"/>
                <w:szCs w:val="16"/>
              </w:rPr>
              <w:t xml:space="preserve">пульсуудын хувьд 3 % гэж авна. </w:t>
            </w:r>
          </w:p>
          <w:p w:rsidR="006F718D" w:rsidRPr="00E91A76" w:rsidRDefault="00907357" w:rsidP="006F718D">
            <w:pPr>
              <w:spacing w:line="276" w:lineRule="auto"/>
              <w:jc w:val="both"/>
              <w:rPr>
                <w:b/>
                <w:bCs/>
                <w:sz w:val="20"/>
                <w:szCs w:val="16"/>
              </w:rPr>
            </w:pPr>
            <w:r>
              <w:rPr>
                <w:b/>
                <w:bCs/>
                <w:sz w:val="20"/>
                <w:szCs w:val="16"/>
              </w:rPr>
              <w:t>ТАЙЛБАР 2: X-</w:t>
            </w:r>
            <w:r w:rsidR="006F718D" w:rsidRPr="00E91A76">
              <w:rPr>
                <w:b/>
                <w:bCs/>
                <w:sz w:val="20"/>
                <w:szCs w:val="16"/>
              </w:rPr>
              <w:t>ийн утга нь ихэвчлэн 2,5 байна.</w:t>
            </w:r>
          </w:p>
          <w:p w:rsidR="006F718D" w:rsidRPr="00E91A76" w:rsidRDefault="00907357" w:rsidP="006F718D">
            <w:pPr>
              <w:spacing w:line="276" w:lineRule="auto"/>
              <w:jc w:val="both"/>
              <w:rPr>
                <w:b/>
                <w:bCs/>
                <w:sz w:val="20"/>
                <w:szCs w:val="16"/>
              </w:rPr>
            </w:pPr>
            <w:r>
              <w:rPr>
                <w:b/>
                <w:bCs/>
                <w:sz w:val="20"/>
                <w:szCs w:val="16"/>
              </w:rPr>
              <w:t xml:space="preserve">ТАЙЛБАР 3: </w:t>
            </w:r>
            <w:r w:rsidR="006F718D" w:rsidRPr="00E91A76">
              <w:rPr>
                <w:b/>
                <w:bCs/>
                <w:sz w:val="20"/>
                <w:szCs w:val="16"/>
              </w:rPr>
              <w:t xml:space="preserve"> Туршилтын явцад ИОХХШБХ-ийн очит цахилалтын хүчдэлд тусгаарлагын изоляторын багцын ойрхон байх явдал нөлөөлдөг нь харагддаг.</w:t>
            </w:r>
          </w:p>
          <w:p w:rsidR="006F718D" w:rsidRDefault="006F718D" w:rsidP="006F718D">
            <w:pPr>
              <w:spacing w:line="276" w:lineRule="auto"/>
              <w:jc w:val="both"/>
            </w:pPr>
          </w:p>
          <w:p w:rsidR="006F718D" w:rsidRPr="00E91A76" w:rsidRDefault="00907357" w:rsidP="006F718D">
            <w:pPr>
              <w:spacing w:line="276" w:lineRule="auto"/>
              <w:jc w:val="both"/>
              <w:rPr>
                <w:b/>
                <w:bCs/>
              </w:rPr>
            </w:pPr>
            <w:r>
              <w:rPr>
                <w:b/>
                <w:bCs/>
              </w:rPr>
              <w:t xml:space="preserve">8.5 </w:t>
            </w:r>
            <w:r w:rsidR="00644FBB">
              <w:rPr>
                <w:b/>
                <w:bCs/>
                <w:lang w:val="mn-MN"/>
              </w:rPr>
              <w:t xml:space="preserve">Өндөр </w:t>
            </w:r>
            <w:r w:rsidR="006F718D" w:rsidRPr="00E91A76">
              <w:rPr>
                <w:b/>
                <w:bCs/>
              </w:rPr>
              <w:t xml:space="preserve">гүйдлийн импульсын цахилгаан даацын туршилт </w:t>
            </w:r>
          </w:p>
          <w:p w:rsidR="006F718D" w:rsidRDefault="006F718D" w:rsidP="006F718D">
            <w:pPr>
              <w:spacing w:line="276" w:lineRule="auto"/>
              <w:jc w:val="both"/>
            </w:pPr>
          </w:p>
          <w:p w:rsidR="006F718D" w:rsidRPr="00907357" w:rsidRDefault="006F718D" w:rsidP="006F718D">
            <w:pPr>
              <w:spacing w:line="276" w:lineRule="auto"/>
              <w:jc w:val="both"/>
              <w:rPr>
                <w:b/>
                <w:bCs/>
              </w:rPr>
            </w:pPr>
            <w:r w:rsidRPr="00907357">
              <w:rPr>
                <w:b/>
                <w:bCs/>
              </w:rPr>
              <w:t>8.</w:t>
            </w:r>
            <w:r w:rsidR="00907357">
              <w:rPr>
                <w:b/>
                <w:bCs/>
              </w:rPr>
              <w:t xml:space="preserve">5.1 Туршилтын </w:t>
            </w:r>
            <w:r w:rsidR="00644FBB">
              <w:rPr>
                <w:b/>
                <w:bCs/>
                <w:lang w:val="mn-MN"/>
              </w:rPr>
              <w:t xml:space="preserve">сорьцыг </w:t>
            </w:r>
            <w:r w:rsidR="00907357">
              <w:rPr>
                <w:b/>
                <w:bCs/>
              </w:rPr>
              <w:t>сонгох</w:t>
            </w:r>
          </w:p>
          <w:p w:rsidR="006F718D" w:rsidRDefault="006F718D" w:rsidP="006F718D">
            <w:pPr>
              <w:spacing w:line="276" w:lineRule="auto"/>
              <w:jc w:val="both"/>
            </w:pPr>
            <w:r>
              <w:t>Туршилтыг ЦВМ-ийн гурван секц дээр явуулна. Секцүүд нь үйлдвэрлэгчийн заасан өөрчлөгдөх хязгаарын хамгийн их төгсгөл дээрх цахилалтын хэвийн гүйдэлд харгалзах үлдэгдэл хүчдэлтэй байна. Эдгээр онцлог шаардлагуудыг хангахын тулд дараах нөхц</w:t>
            </w:r>
            <w:r w:rsidR="00907357">
              <w:t xml:space="preserve">лүүд биелэгдэх ёстой: </w:t>
            </w:r>
          </w:p>
          <w:p w:rsidR="006F718D" w:rsidRDefault="006F718D" w:rsidP="006F718D">
            <w:pPr>
              <w:spacing w:line="276" w:lineRule="auto"/>
              <w:jc w:val="both"/>
            </w:pPr>
            <w:r>
              <w:t>a)</w:t>
            </w:r>
            <w:r>
              <w:tab/>
              <w:t>Иж бүрэн ЦВМ-ийн цахилалтын хэвийн гүйдэлд харга</w:t>
            </w:r>
            <w:r w:rsidR="00C73A6B">
              <w:rPr>
                <w:lang w:val="mn-MN"/>
              </w:rPr>
              <w:t>л</w:t>
            </w:r>
            <w:r>
              <w:t>зах үлдэгдэл хүчдэл ба секцийн цахилалтын хэвийн гүйд</w:t>
            </w:r>
            <w:r w:rsidR="00644FBB">
              <w:rPr>
                <w:lang w:val="mn-MN"/>
              </w:rPr>
              <w:t xml:space="preserve">лийн </w:t>
            </w:r>
            <w:r w:rsidR="00AB0B06">
              <w:t xml:space="preserve">хоорондын харьцааг </w:t>
            </w:r>
            <w:r>
              <w:t xml:space="preserve">n –ээр тодорхойлно. </w:t>
            </w:r>
            <w:r w:rsidR="00644FBB">
              <w:rPr>
                <w:lang w:val="mn-MN"/>
              </w:rPr>
              <w:t xml:space="preserve">Сорьц бүрийн </w:t>
            </w:r>
            <w:r>
              <w:t xml:space="preserve">ашиглаж байгаа эсэргүүцлийн элементүүдийн </w:t>
            </w:r>
            <w:r>
              <w:lastRenderedPageBreak/>
              <w:t>эзлэхүүн нь иж бүрэн ЦВМ-д багтаж байгаа бүх эсэргүүцлийн элементүүдийн ха</w:t>
            </w:r>
            <w:r w:rsidR="00907357">
              <w:t xml:space="preserve">мгийн бага эзлэхүүнийг </w:t>
            </w:r>
            <w:r>
              <w:t>n</w:t>
            </w:r>
            <w:r w:rsidR="00907357">
              <w:t>-</w:t>
            </w:r>
            <w:r>
              <w:t xml:space="preserve">д хуваасан утгаас ихгүй байх ёстой. </w:t>
            </w:r>
          </w:p>
          <w:p w:rsidR="006F718D" w:rsidRDefault="006F718D" w:rsidP="006F718D">
            <w:pPr>
              <w:spacing w:line="276" w:lineRule="auto"/>
              <w:jc w:val="both"/>
            </w:pPr>
            <w:r>
              <w:t>b)</w:t>
            </w:r>
            <w:r>
              <w:tab/>
            </w:r>
            <w:r w:rsidRPr="00347D08">
              <w:t>Туршилтын секцийн ЦВМ-ийн жишиг хүчдэл Uref нь ИОХХШБХ-ийн ЦВМ-ийн</w:t>
            </w:r>
            <w:r w:rsidR="00907357" w:rsidRPr="00347D08">
              <w:t xml:space="preserve"> хамгийн бага жишиг хүчд</w:t>
            </w:r>
            <w:r w:rsidR="00907357" w:rsidRPr="00347D08">
              <w:rPr>
                <w:lang w:val="mn-MN"/>
              </w:rPr>
              <w:t>э</w:t>
            </w:r>
            <w:r w:rsidR="00907357" w:rsidRPr="00347D08">
              <w:t>лийг n -</w:t>
            </w:r>
            <w:r w:rsidRPr="00347D08">
              <w:t>д хуваасантай тэнцүү байх шаардлагатай.</w:t>
            </w:r>
            <w:r>
              <w:t xml:space="preserve"> Хэрэв туршилтын секцийн ЦВМ-ийн жишиг хүчдэл нь иж бүрэн ИОХХШБХ-ийн ЦВМ-ийн</w:t>
            </w:r>
            <w:r w:rsidR="001B1477">
              <w:t xml:space="preserve"> хамгийн бага жишиг хүчд</w:t>
            </w:r>
            <w:r w:rsidR="001B1477">
              <w:rPr>
                <w:lang w:val="mn-MN"/>
              </w:rPr>
              <w:t>э</w:t>
            </w:r>
            <w:r w:rsidR="001B1477">
              <w:t>лийг n-</w:t>
            </w:r>
            <w:r>
              <w:t xml:space="preserve">д хуваасан утгаас их </w:t>
            </w:r>
            <w:r w:rsidR="001B1477">
              <w:t xml:space="preserve">байвал n </w:t>
            </w:r>
            <w:r>
              <w:t>коэффициентыг харгалсан утгаар бууруулна. Хэрэв туршилтын секцийн ЦВМ-ийн жишиг хүчдэл нь иж бүрэн ИОХХШБХ-ийн ЦВМ-ийн</w:t>
            </w:r>
            <w:r w:rsidR="001B1477">
              <w:t xml:space="preserve"> хамгийн бага жишиг хүчд</w:t>
            </w:r>
            <w:r w:rsidR="001B1477">
              <w:rPr>
                <w:lang w:val="mn-MN"/>
              </w:rPr>
              <w:t>э</w:t>
            </w:r>
            <w:r w:rsidR="001B1477">
              <w:t>лийг n-</w:t>
            </w:r>
            <w:r>
              <w:t xml:space="preserve">д хуваасан утгаас бага байвал туршилтын секцийг хэрэглэхийг зөвшөөрөхгүй. </w:t>
            </w:r>
          </w:p>
          <w:p w:rsidR="006F718D" w:rsidRDefault="006F718D" w:rsidP="006F718D">
            <w:pPr>
              <w:spacing w:line="276" w:lineRule="auto"/>
              <w:jc w:val="both"/>
            </w:pPr>
          </w:p>
          <w:p w:rsidR="006F718D" w:rsidRPr="001B1477" w:rsidRDefault="006F718D" w:rsidP="006F718D">
            <w:pPr>
              <w:spacing w:line="276" w:lineRule="auto"/>
              <w:jc w:val="both"/>
              <w:rPr>
                <w:b/>
                <w:bCs/>
              </w:rPr>
            </w:pPr>
            <w:r w:rsidRPr="001B1477">
              <w:rPr>
                <w:b/>
                <w:bCs/>
              </w:rPr>
              <w:t>8.5.2</w:t>
            </w:r>
            <w:r w:rsidRPr="001B1477">
              <w:rPr>
                <w:b/>
                <w:bCs/>
              </w:rPr>
              <w:tab/>
              <w:t xml:space="preserve">Tуршилтын журам </w:t>
            </w:r>
          </w:p>
          <w:p w:rsidR="006F718D" w:rsidRDefault="006F718D" w:rsidP="006F718D">
            <w:pPr>
              <w:spacing w:line="276" w:lineRule="auto"/>
              <w:jc w:val="both"/>
            </w:pPr>
            <w:r>
              <w:t xml:space="preserve">Хүснэгт 1-ийн дагуу сонгосон оргил утгууд ба хэлбэр дүрс бүхий ижил туйлтай өндөр гүйдлийн хоёр импульсыг гурван секцэд өгнө. Импульсыг өгөх хоорондын хугацаа нь </w:t>
            </w:r>
            <w:r w:rsidR="00B66E94">
              <w:rPr>
                <w:lang w:val="mn-MN"/>
              </w:rPr>
              <w:t xml:space="preserve">сорьцын </w:t>
            </w:r>
            <w:r>
              <w:t>орчны температур хүртэл хөрөхөд</w:t>
            </w:r>
            <w:r w:rsidR="001B1477">
              <w:t xml:space="preserve"> хүрэлцэхүйц байх хэрэгтэй. </w:t>
            </w:r>
          </w:p>
          <w:p w:rsidR="006F718D" w:rsidRDefault="006F718D" w:rsidP="006F718D">
            <w:pPr>
              <w:spacing w:line="276" w:lineRule="auto"/>
              <w:jc w:val="both"/>
            </w:pPr>
          </w:p>
          <w:p w:rsidR="006F718D" w:rsidRDefault="006F718D" w:rsidP="006F718D">
            <w:pPr>
              <w:spacing w:line="276" w:lineRule="auto"/>
              <w:jc w:val="both"/>
            </w:pPr>
            <w:r>
              <w:t>Тоног төхөөрөмжийн тохируул</w:t>
            </w:r>
            <w:r w:rsidR="00B66E94">
              <w:rPr>
                <w:lang w:val="mn-MN"/>
              </w:rPr>
              <w:t xml:space="preserve">ах </w:t>
            </w:r>
            <w:r>
              <w:t xml:space="preserve"> </w:t>
            </w:r>
            <w:r w:rsidR="00B66E94">
              <w:rPr>
                <w:lang w:val="mn-MN"/>
              </w:rPr>
              <w:t xml:space="preserve">хүлцлийн </w:t>
            </w:r>
            <w:r>
              <w:t>хэмжээ нь гүйдлийн импульсуудын хэмж</w:t>
            </w:r>
            <w:r w:rsidR="00347D08">
              <w:rPr>
                <w:lang w:val="mn-MN"/>
              </w:rPr>
              <w:t xml:space="preserve">сэн </w:t>
            </w:r>
            <w:r>
              <w:t>утгууд дараах хязгааруудын дотор байхаар тавигдана:</w:t>
            </w:r>
          </w:p>
          <w:p w:rsidR="006F718D" w:rsidRDefault="006F718D" w:rsidP="006F718D">
            <w:pPr>
              <w:spacing w:line="276" w:lineRule="auto"/>
              <w:jc w:val="both"/>
            </w:pPr>
          </w:p>
          <w:p w:rsidR="006F718D" w:rsidRDefault="001B1477" w:rsidP="006F718D">
            <w:pPr>
              <w:spacing w:line="276" w:lineRule="auto"/>
              <w:jc w:val="both"/>
            </w:pPr>
            <w:r>
              <w:t>a)</w:t>
            </w:r>
            <w:r>
              <w:tab/>
              <w:t xml:space="preserve">2/20 </w:t>
            </w:r>
            <w:r w:rsidR="006F718D">
              <w:t>хэлбэртэй гүйдлийн импульсуудад:</w:t>
            </w:r>
          </w:p>
          <w:p w:rsidR="006F718D" w:rsidRDefault="006F718D" w:rsidP="006F718D">
            <w:pPr>
              <w:spacing w:line="276" w:lineRule="auto"/>
              <w:jc w:val="both"/>
            </w:pPr>
            <w:r>
              <w:t>–</w:t>
            </w:r>
            <w:r>
              <w:tab/>
              <w:t>заагдсан оргил утгын 90 % -аас 110 % -хүртэл;</w:t>
            </w:r>
          </w:p>
          <w:p w:rsidR="006F718D" w:rsidRDefault="006F718D" w:rsidP="006F718D">
            <w:pPr>
              <w:spacing w:line="276" w:lineRule="auto"/>
              <w:jc w:val="both"/>
            </w:pPr>
            <w:r>
              <w:t>–</w:t>
            </w:r>
            <w:r>
              <w:tab/>
              <w:t>нүүрний уртын бодит хугацаа 1,7 мксек-ээс 2,3 мксек хүртэл;</w:t>
            </w:r>
          </w:p>
          <w:p w:rsidR="006F718D" w:rsidRDefault="006F718D" w:rsidP="006F718D">
            <w:pPr>
              <w:spacing w:line="276" w:lineRule="auto"/>
              <w:jc w:val="both"/>
            </w:pPr>
            <w:r>
              <w:t>–</w:t>
            </w:r>
            <w:r>
              <w:tab/>
              <w:t xml:space="preserve">долгионы уртын бодит хугацаа 18 </w:t>
            </w:r>
            <w:r>
              <w:lastRenderedPageBreak/>
              <w:t>мксек-ээс 22 мксек хүртэл;</w:t>
            </w:r>
          </w:p>
          <w:p w:rsidR="006F718D" w:rsidRDefault="006F718D" w:rsidP="006F718D">
            <w:pPr>
              <w:spacing w:line="276" w:lineRule="auto"/>
              <w:jc w:val="both"/>
            </w:pPr>
            <w:r>
              <w:t>–</w:t>
            </w:r>
            <w:r>
              <w:tab/>
              <w:t>аливаа эсрэг туйлтай гүйдлийн долгионы оргил утга нь гүйдлийн оргил утгын 20 %-иас бага байх ёстой;</w:t>
            </w:r>
          </w:p>
          <w:p w:rsidR="006F718D" w:rsidRDefault="006F718D" w:rsidP="006F718D">
            <w:pPr>
              <w:spacing w:line="276" w:lineRule="auto"/>
              <w:jc w:val="both"/>
            </w:pPr>
            <w:r>
              <w:t>–</w:t>
            </w:r>
            <w:r>
              <w:tab/>
              <w:t>импульсын оргил цэгийн орчимд оргил утгаас 5 %-иас бага далайц утгатай бага зэргийн хэлбэлзлэлүүдийг зөвшөөрнө. Эдгээр нөхц</w:t>
            </w:r>
            <w:r w:rsidR="00C52C4A">
              <w:rPr>
                <w:lang w:val="mn-MN"/>
              </w:rPr>
              <w:t>ө</w:t>
            </w:r>
            <w:r>
              <w:t xml:space="preserve">лүүдэд хэмжилтийн зорилгоор дундаж муруйг оргил утгыг тодорхойлоход хэрэглэх ёстой; </w:t>
            </w:r>
          </w:p>
          <w:p w:rsidR="006F718D" w:rsidRDefault="006F718D" w:rsidP="006F718D">
            <w:pPr>
              <w:spacing w:line="276" w:lineRule="auto"/>
              <w:jc w:val="both"/>
            </w:pPr>
            <w:r>
              <w:t>b)</w:t>
            </w:r>
            <w:r>
              <w:tab/>
              <w:t>4/10 хэлбэртэй гүйдлийн импульсуудад:</w:t>
            </w:r>
          </w:p>
          <w:p w:rsidR="006F718D" w:rsidRDefault="006F718D" w:rsidP="006F718D">
            <w:pPr>
              <w:spacing w:line="276" w:lineRule="auto"/>
              <w:jc w:val="both"/>
            </w:pPr>
            <w:r>
              <w:t>–</w:t>
            </w:r>
            <w:r>
              <w:tab/>
              <w:t>заагдсан оргил утгын 90 % -аас 110 % -хүртэл;</w:t>
            </w:r>
          </w:p>
          <w:p w:rsidR="006F718D" w:rsidRDefault="006F718D" w:rsidP="006F718D">
            <w:pPr>
              <w:spacing w:line="276" w:lineRule="auto"/>
              <w:jc w:val="both"/>
            </w:pPr>
            <w:r>
              <w:t>–</w:t>
            </w:r>
            <w:r>
              <w:tab/>
              <w:t>нүүрний уртын бодит хугацаа 3.5 мксек-ээс 4.5 мксек хүртэл;</w:t>
            </w:r>
          </w:p>
          <w:p w:rsidR="006F718D" w:rsidRDefault="006F718D" w:rsidP="006F718D">
            <w:pPr>
              <w:spacing w:line="276" w:lineRule="auto"/>
              <w:jc w:val="both"/>
            </w:pPr>
            <w:r>
              <w:t>–</w:t>
            </w:r>
            <w:r>
              <w:tab/>
              <w:t>долгионы уртын бодит хугацаа 9 мксек-ээс 11 мксек хүртэл;</w:t>
            </w:r>
          </w:p>
          <w:p w:rsidR="006F718D" w:rsidRDefault="006F718D" w:rsidP="006F718D">
            <w:pPr>
              <w:spacing w:line="276" w:lineRule="auto"/>
              <w:jc w:val="both"/>
            </w:pPr>
            <w:r>
              <w:t>–</w:t>
            </w:r>
            <w:r>
              <w:tab/>
              <w:t>аливаа эсрэг туйлтай гүйдлийн долгионы оргил утга нь гүйдлийн оргил утгын 20 %-иас бага байх ёстой;</w:t>
            </w:r>
          </w:p>
          <w:p w:rsidR="006F718D" w:rsidRDefault="006F718D" w:rsidP="006F718D">
            <w:pPr>
              <w:spacing w:line="276" w:lineRule="auto"/>
              <w:jc w:val="both"/>
            </w:pPr>
            <w:r>
              <w:t>–</w:t>
            </w:r>
            <w:r>
              <w:tab/>
              <w:t>импульсын оргил цэгийн орчимд оргил утгаас 5 %-иас бага далайц утгатай бага зэргийн хэлбэлзлийг зөвшөөрнө. Эдгээр нөхц</w:t>
            </w:r>
            <w:r w:rsidR="00C52C4A">
              <w:rPr>
                <w:lang w:val="mn-MN"/>
              </w:rPr>
              <w:t>ө</w:t>
            </w:r>
            <w:r>
              <w:t>лд хэмжилтийн зорилгоор дундаж муруйг оргил утгыг тодорхойлоход хэрэглэх ёстой;</w:t>
            </w:r>
          </w:p>
          <w:p w:rsidR="006F718D" w:rsidRDefault="006F718D" w:rsidP="006F718D">
            <w:pPr>
              <w:spacing w:line="276" w:lineRule="auto"/>
              <w:jc w:val="both"/>
            </w:pPr>
          </w:p>
          <w:p w:rsidR="006F718D" w:rsidRPr="001B1477" w:rsidRDefault="006F718D" w:rsidP="006F718D">
            <w:pPr>
              <w:spacing w:line="276" w:lineRule="auto"/>
              <w:jc w:val="both"/>
              <w:rPr>
                <w:b/>
                <w:bCs/>
              </w:rPr>
            </w:pPr>
            <w:r w:rsidRPr="001B1477">
              <w:rPr>
                <w:b/>
                <w:bCs/>
              </w:rPr>
              <w:t>8.5.3</w:t>
            </w:r>
            <w:r w:rsidRPr="001B1477">
              <w:rPr>
                <w:b/>
                <w:bCs/>
              </w:rPr>
              <w:tab/>
              <w:t xml:space="preserve">Туршилтын үнэлэлт </w:t>
            </w:r>
          </w:p>
          <w:p w:rsidR="006F718D" w:rsidRDefault="006F718D" w:rsidP="006F718D">
            <w:pPr>
              <w:spacing w:line="276" w:lineRule="auto"/>
              <w:jc w:val="both"/>
            </w:pPr>
            <w:r>
              <w:t>a)</w:t>
            </w:r>
            <w:r>
              <w:tab/>
              <w:t xml:space="preserve">Туршилтын өмнө ба дараа </w:t>
            </w:r>
            <w:r w:rsidR="00B66E94">
              <w:rPr>
                <w:lang w:val="mn-MN"/>
              </w:rPr>
              <w:t xml:space="preserve">нь </w:t>
            </w:r>
            <w:r>
              <w:t xml:space="preserve">хэмжсэн жишиг хүчдэл 10 %-иас ихгүй өөрчлөгдөх ёстой. </w:t>
            </w:r>
          </w:p>
          <w:p w:rsidR="006F718D" w:rsidRDefault="006F718D" w:rsidP="006F718D">
            <w:pPr>
              <w:spacing w:line="276" w:lineRule="auto"/>
              <w:jc w:val="both"/>
            </w:pPr>
            <w:r>
              <w:t>b)</w:t>
            </w:r>
            <w:r>
              <w:tab/>
              <w:t>Туршилтын өмнө ба дараа</w:t>
            </w:r>
            <w:r w:rsidR="00B66E94">
              <w:rPr>
                <w:lang w:val="mn-MN"/>
              </w:rPr>
              <w:t xml:space="preserve"> нь</w:t>
            </w:r>
            <w:r>
              <w:t xml:space="preserve"> цахилалтын хэвийн гүйдлийн үед хэмжсэн үлдэгдэл хүчд</w:t>
            </w:r>
            <w:r w:rsidR="000C648F">
              <w:rPr>
                <w:lang w:val="mn-MN"/>
              </w:rPr>
              <w:t>э</w:t>
            </w:r>
            <w:r w:rsidR="000C648F">
              <w:t>лийн аливаа өөрчлөлт (–2 %-иас +</w:t>
            </w:r>
            <w:r>
              <w:t>5</w:t>
            </w:r>
            <w:r w:rsidR="000C648F">
              <w:t xml:space="preserve"> %) дотор байх ёстой. </w:t>
            </w:r>
          </w:p>
          <w:p w:rsidR="006F718D" w:rsidRDefault="006F718D" w:rsidP="006F718D">
            <w:pPr>
              <w:spacing w:line="276" w:lineRule="auto"/>
              <w:jc w:val="both"/>
            </w:pPr>
            <w:r>
              <w:t>c)</w:t>
            </w:r>
            <w:r>
              <w:tab/>
              <w:t xml:space="preserve">Туршилтын </w:t>
            </w:r>
            <w:r w:rsidR="00B66E94">
              <w:rPr>
                <w:lang w:val="mn-MN"/>
              </w:rPr>
              <w:t xml:space="preserve">сорьцыг </w:t>
            </w:r>
            <w:r>
              <w:t xml:space="preserve">харж шалгахад цоорсон, гадаргуугаар ниргэсэн болон хагарсан, эсвэл бусад </w:t>
            </w:r>
            <w:r>
              <w:lastRenderedPageBreak/>
              <w:t xml:space="preserve">тодорхой гэмтэл илрэхгүй байх ёстой.   Хэрэв туршилтын </w:t>
            </w:r>
            <w:r w:rsidR="00B66E94">
              <w:rPr>
                <w:lang w:val="mn-MN"/>
              </w:rPr>
              <w:t xml:space="preserve">сорьцоос </w:t>
            </w:r>
            <w:r>
              <w:t>металлын ислэн эсэргүүцлүүдийг харж шалгахаар салгаж авах</w:t>
            </w:r>
            <w:r w:rsidR="00B66E94">
              <w:rPr>
                <w:lang w:val="mn-MN"/>
              </w:rPr>
              <w:t>ад</w:t>
            </w:r>
            <w:r>
              <w:t xml:space="preserve"> боломжгүй </w:t>
            </w:r>
            <w:r w:rsidR="00B66E94">
              <w:rPr>
                <w:lang w:val="mn-MN"/>
              </w:rPr>
              <w:t xml:space="preserve"> бол </w:t>
            </w:r>
            <w:r>
              <w:t>туршилтын явцад гэмтэл үүсээгүй</w:t>
            </w:r>
            <w:r w:rsidR="00B66E94">
              <w:rPr>
                <w:lang w:val="mn-MN"/>
              </w:rPr>
              <w:t>г</w:t>
            </w:r>
            <w:r>
              <w:t xml:space="preserve"> </w:t>
            </w:r>
            <w:r w:rsidR="00B66E94">
              <w:rPr>
                <w:lang w:val="mn-MN"/>
              </w:rPr>
              <w:t xml:space="preserve">нотлох </w:t>
            </w:r>
            <w:r>
              <w:t>дараах нэмэлт туршилтуудыг явуулах шаардалагатай. Үлдэгдэл хүчд</w:t>
            </w:r>
            <w:r w:rsidR="001B1477">
              <w:rPr>
                <w:lang w:val="mn-MN"/>
              </w:rPr>
              <w:t>э</w:t>
            </w:r>
            <w:r>
              <w:t xml:space="preserve">лийн туршилт (b)-ын дараа туршилтын </w:t>
            </w:r>
            <w:r w:rsidR="00B66E94">
              <w:rPr>
                <w:lang w:val="mn-MN"/>
              </w:rPr>
              <w:t xml:space="preserve">сорьцонд </w:t>
            </w:r>
            <w:r>
              <w:t>цахилалтын хэвийн гүйдлийн хоёр импульсыг өгнө. Эхний импульс</w:t>
            </w:r>
            <w:r w:rsidR="00B66E94">
              <w:rPr>
                <w:lang w:val="mn-MN"/>
              </w:rPr>
              <w:t>ыг</w:t>
            </w:r>
            <w:r>
              <w:t xml:space="preserve"> </w:t>
            </w:r>
            <w:r w:rsidR="00B66E94">
              <w:rPr>
                <w:lang w:val="mn-MN"/>
              </w:rPr>
              <w:t xml:space="preserve">сорьц </w:t>
            </w:r>
            <w:r>
              <w:t>орчны температурт хүртэл хөрөхөд хангалттай хугацааны дараа өг</w:t>
            </w:r>
            <w:r w:rsidR="00B66E94">
              <w:rPr>
                <w:lang w:val="mn-MN"/>
              </w:rPr>
              <w:t>нө нө</w:t>
            </w:r>
            <w:r>
              <w:t>. Хоёрдахь импульсыг эхнийхээс 50-60 секундын дараа өгнө. Эдгээр хоёр импульсын турш</w:t>
            </w:r>
            <w:r w:rsidR="00B66E94">
              <w:rPr>
                <w:lang w:val="mn-MN"/>
              </w:rPr>
              <w:t xml:space="preserve"> </w:t>
            </w:r>
            <w:r>
              <w:t xml:space="preserve"> хүчдэл ба гүйдлийн осциллограм- бичиглэлд ямарваа тасралт үүсээгүй, туршилтын өмнөх үлдэгдэл хүчд</w:t>
            </w:r>
            <w:r w:rsidR="001B1477">
              <w:rPr>
                <w:lang w:val="mn-MN"/>
              </w:rPr>
              <w:t>э</w:t>
            </w:r>
            <w:r>
              <w:t>лийн эхний хэмжилт ба туршилтын дараах хоёр импульсын сүүлчийн импульсын үе дэх үлдэгдэл хүчд</w:t>
            </w:r>
            <w:r w:rsidR="001B1477">
              <w:rPr>
                <w:lang w:val="mn-MN"/>
              </w:rPr>
              <w:t>э</w:t>
            </w:r>
            <w:r w:rsidR="001B1477">
              <w:t>лийн хоорондын зөрүү – 2 %</w:t>
            </w:r>
            <w:r>
              <w:t xml:space="preserve">-иас + 5 % хүртэлх хязгаараас хэтрэхгүй байх ёстой. </w:t>
            </w:r>
          </w:p>
          <w:p w:rsidR="006F718D" w:rsidRDefault="006F718D" w:rsidP="006F718D">
            <w:pPr>
              <w:spacing w:line="276" w:lineRule="auto"/>
              <w:jc w:val="both"/>
            </w:pPr>
            <w:r>
              <w:tab/>
            </w:r>
          </w:p>
          <w:p w:rsidR="006F718D" w:rsidRPr="001B1477" w:rsidRDefault="001B1477" w:rsidP="006F718D">
            <w:pPr>
              <w:spacing w:line="276" w:lineRule="auto"/>
              <w:jc w:val="both"/>
              <w:rPr>
                <w:b/>
                <w:bCs/>
              </w:rPr>
            </w:pPr>
            <w:r>
              <w:rPr>
                <w:b/>
                <w:bCs/>
              </w:rPr>
              <w:t xml:space="preserve">8.6 </w:t>
            </w:r>
            <w:r w:rsidR="006F718D" w:rsidRPr="001B1477">
              <w:rPr>
                <w:b/>
                <w:bCs/>
              </w:rPr>
              <w:t>Давтагд</w:t>
            </w:r>
            <w:r>
              <w:rPr>
                <w:b/>
                <w:bCs/>
              </w:rPr>
              <w:t>ах цэнэг дамжуулалтын норм Qrs-</w:t>
            </w:r>
            <w:r w:rsidR="006F718D" w:rsidRPr="001B1477">
              <w:rPr>
                <w:b/>
                <w:bCs/>
              </w:rPr>
              <w:t xml:space="preserve">ыг аянгын цахилалтуудаар шалгах туршилт </w:t>
            </w:r>
          </w:p>
          <w:p w:rsidR="006F718D" w:rsidRPr="001B1477" w:rsidRDefault="006F718D" w:rsidP="001B1477">
            <w:pPr>
              <w:spacing w:line="276" w:lineRule="auto"/>
              <w:rPr>
                <w:b/>
                <w:bCs/>
              </w:rPr>
            </w:pPr>
            <w:r w:rsidRPr="001B1477">
              <w:rPr>
                <w:b/>
                <w:bCs/>
              </w:rPr>
              <w:t>8.6.1</w:t>
            </w:r>
            <w:r w:rsidR="001B1477">
              <w:rPr>
                <w:b/>
                <w:bCs/>
              </w:rPr>
              <w:t xml:space="preserve"> МИ-Металлын ислэн эсэргүүцлүүд</w:t>
            </w:r>
          </w:p>
          <w:p w:rsidR="006F718D" w:rsidRPr="001B1477" w:rsidRDefault="001B1477" w:rsidP="006F718D">
            <w:pPr>
              <w:spacing w:line="276" w:lineRule="auto"/>
              <w:jc w:val="both"/>
              <w:rPr>
                <w:b/>
                <w:bCs/>
              </w:rPr>
            </w:pPr>
            <w:r>
              <w:rPr>
                <w:b/>
                <w:bCs/>
              </w:rPr>
              <w:t>8.6.1.1 Ерөнхий зүйл</w:t>
            </w:r>
          </w:p>
          <w:p w:rsidR="006F718D" w:rsidRDefault="006F718D" w:rsidP="006F718D">
            <w:pPr>
              <w:spacing w:line="276" w:lineRule="auto"/>
              <w:jc w:val="both"/>
            </w:pPr>
            <w:r>
              <w:t xml:space="preserve">Энэ туршилтын зорилго нь ИОХХШБХ-ийн давтагдах цэнэг дамжуулалтын норм Qrs –ыг шалган тодруулах болно. </w:t>
            </w:r>
          </w:p>
          <w:p w:rsidR="006F718D" w:rsidRDefault="006F718D" w:rsidP="006F718D">
            <w:pPr>
              <w:spacing w:line="276" w:lineRule="auto"/>
              <w:jc w:val="both"/>
            </w:pPr>
          </w:p>
          <w:p w:rsidR="006F718D" w:rsidRDefault="006F718D" w:rsidP="006F718D">
            <w:pPr>
              <w:spacing w:line="276" w:lineRule="auto"/>
              <w:jc w:val="both"/>
            </w:pPr>
            <w:r>
              <w:t xml:space="preserve">Давтагдах цэнэг дамжуулах чадвар нь ИОХХШБХ-ийн </w:t>
            </w:r>
            <w:r w:rsidR="001B1477">
              <w:t>МИ-металлын ислэн эсэргүүц</w:t>
            </w:r>
            <w:r w:rsidR="00B66E94">
              <w:rPr>
                <w:lang w:val="mn-MN"/>
              </w:rPr>
              <w:t>э</w:t>
            </w:r>
            <w:r w:rsidR="001B1477">
              <w:t>л</w:t>
            </w:r>
            <w:r w:rsidR="00B66E94">
              <w:rPr>
                <w:lang w:val="mn-MN"/>
              </w:rPr>
              <w:t xml:space="preserve"> </w:t>
            </w:r>
            <w:r w:rsidR="001B1477">
              <w:t xml:space="preserve"> </w:t>
            </w:r>
            <w:r>
              <w:t>механик, эсвэл цахилгааны гэмтэлгүйгээр хорин удаа тэсвэрлэж чадах импульсын гүйдлийн заагдсан утга юм. Импульсын гүйдлийн нэг удаагийн үйлчлэл нь бодит системийн нөхц</w:t>
            </w:r>
            <w:r w:rsidR="00C52C4A">
              <w:rPr>
                <w:lang w:val="mn-MN"/>
              </w:rPr>
              <w:t>ө</w:t>
            </w:r>
            <w:r>
              <w:t xml:space="preserve">лд </w:t>
            </w:r>
            <w:r>
              <w:lastRenderedPageBreak/>
              <w:t xml:space="preserve">үүсч болох цэнэгийн дамжуулалтыг үссгэнэ гэж тооцно. </w:t>
            </w:r>
          </w:p>
          <w:p w:rsidR="006F718D" w:rsidRDefault="006F718D" w:rsidP="006F718D">
            <w:pPr>
              <w:spacing w:line="276" w:lineRule="auto"/>
              <w:jc w:val="both"/>
            </w:pPr>
          </w:p>
          <w:p w:rsidR="006F718D" w:rsidRDefault="006F718D" w:rsidP="006F718D">
            <w:pPr>
              <w:spacing w:line="276" w:lineRule="auto"/>
              <w:jc w:val="both"/>
            </w:pPr>
            <w:r>
              <w:t>Давтагдах цэнэг дамжуулах норм нь гэмтлийн тодорхой бага утг</w:t>
            </w:r>
            <w:r w:rsidR="00081C20">
              <w:rPr>
                <w:lang w:val="mn-MN"/>
              </w:rPr>
              <w:t xml:space="preserve">ын </w:t>
            </w:r>
            <w:r>
              <w:t>магадлалтай холбоотой учраас детерминист</w:t>
            </w:r>
            <w:r w:rsidR="001B1477">
              <w:t xml:space="preserve"> биш, харин </w:t>
            </w:r>
            <w:r>
              <w:t>статистик утга болно. Туршилтыг 8.6.1.5-д үзүүлсэн жагсаалтаас сонгосон хэвийн утгыг 1.1-1.2 дахин авсан цэнэг</w:t>
            </w:r>
            <w:r w:rsidR="00081C20">
              <w:rPr>
                <w:lang w:val="mn-MN"/>
              </w:rPr>
              <w:t xml:space="preserve"> алдалтын үед тусдаа </w:t>
            </w:r>
            <w:r>
              <w:t xml:space="preserve">МИ эсэргүүцлүүд дээр явуулна. Ийм байдлаар туршилтын шаардлагууд болон сонгосон статистик арга замд үндэслэн тухайлсан МИ эсэргүүцлийн ажлын үзүүлэлтүүдийг эдгээрээс бүрдсэн бүрэн хэмжээний ИОХХШБХ-д хамааруулан тооцож болно. </w:t>
            </w:r>
          </w:p>
          <w:p w:rsidR="006F718D" w:rsidRDefault="006F718D" w:rsidP="006F718D">
            <w:pPr>
              <w:spacing w:line="276" w:lineRule="auto"/>
              <w:jc w:val="both"/>
            </w:pPr>
          </w:p>
          <w:p w:rsidR="006F718D" w:rsidRDefault="006F718D" w:rsidP="006F718D">
            <w:pPr>
              <w:spacing w:line="276" w:lineRule="auto"/>
              <w:jc w:val="both"/>
            </w:pPr>
            <w:r>
              <w:t>Цэнэгийг янз бүрийн хийцтэй МИ эсэргүүцлүүдийг хооронд нь сайтар харьцуулах зорилгоор туршилтын үндэс болгон сонгосон болно.</w:t>
            </w:r>
          </w:p>
          <w:p w:rsidR="006F718D" w:rsidRDefault="006F718D" w:rsidP="006F718D">
            <w:pPr>
              <w:spacing w:line="276" w:lineRule="auto"/>
              <w:jc w:val="both"/>
            </w:pPr>
          </w:p>
          <w:p w:rsidR="006F718D" w:rsidRDefault="006F718D" w:rsidP="006F718D">
            <w:pPr>
              <w:spacing w:line="276" w:lineRule="auto"/>
              <w:jc w:val="both"/>
            </w:pPr>
            <w:r>
              <w:t xml:space="preserve">Энэ туршилтын хувьд гүйдлийн импульсын хэлбэр нь бараг синуслэг долгион байна. Импульсын гүйдлийн эгшин зуурын утга оргил утгынхаа 5 %-иас 100 %-ийн хооронд байхаар үргэлжлэх хугацаа нь 200 мксек-ээс 230 мксек дотор байх ёстой.  Эсрэг туйлтай аливаа гүйдлийн долгионы оргил утга нь гүйдлийн оргил утгын 5 %-иас бага байх ёстой. Туршилтын дээж бүрт өгөгдөж байгаа импульс бүрийн гүйдлийн оргил утга нь сонгосон оргил утгын 90 % -иас 110 % -ын хооронд байна. </w:t>
            </w:r>
          </w:p>
          <w:p w:rsidR="006F718D" w:rsidRDefault="006F718D" w:rsidP="006F718D">
            <w:pPr>
              <w:spacing w:line="276" w:lineRule="auto"/>
              <w:jc w:val="both"/>
            </w:pPr>
          </w:p>
          <w:p w:rsidR="006F718D" w:rsidRDefault="001B1477" w:rsidP="006F718D">
            <w:pPr>
              <w:spacing w:line="276" w:lineRule="auto"/>
              <w:jc w:val="both"/>
            </w:pPr>
            <w:r>
              <w:t>ИОХХШБХ-ид Qrs-</w:t>
            </w:r>
            <w:r w:rsidR="006F718D">
              <w:t>ийн утгыг жагсаалтаас сонгож өгнө.</w:t>
            </w:r>
          </w:p>
          <w:p w:rsidR="006F718D" w:rsidRDefault="006F718D" w:rsidP="006F718D">
            <w:pPr>
              <w:spacing w:line="276" w:lineRule="auto"/>
              <w:jc w:val="both"/>
            </w:pPr>
          </w:p>
          <w:p w:rsidR="006F718D" w:rsidRDefault="006F718D" w:rsidP="006F718D">
            <w:pPr>
              <w:spacing w:line="276" w:lineRule="auto"/>
              <w:jc w:val="both"/>
            </w:pPr>
            <w:r w:rsidRPr="00F31613">
              <w:t xml:space="preserve">8.6.1.2-ын дагуу сонгогдсон МИ </w:t>
            </w:r>
            <w:r w:rsidRPr="00F31613">
              <w:lastRenderedPageBreak/>
              <w:t xml:space="preserve">эсэргүүцлийн 10 </w:t>
            </w:r>
            <w:r w:rsidR="00081C20" w:rsidRPr="00F31613">
              <w:rPr>
                <w:lang w:val="mn-MN"/>
              </w:rPr>
              <w:t xml:space="preserve">сорьцод </w:t>
            </w:r>
            <w:r w:rsidRPr="00A549C4">
              <w:t>эхний ээлжийн туршилтыг явуулна.</w:t>
            </w:r>
            <w:r>
              <w:t xml:space="preserve"> Хэрэв нэгээс илүүгүй МИ эсэргүүцэл гэмтсэн бол нийт туршилтыг амжилттай гэж үзнэ. Хэрэв хоёр эсэргүүцэл гэмтсэн бол хоёрдахь ээлжийн туршилтыг эхний ээлжийнхтэй адилаар нэмэлт 10 </w:t>
            </w:r>
            <w:r w:rsidR="00F31613">
              <w:rPr>
                <w:lang w:val="mn-MN"/>
              </w:rPr>
              <w:t xml:space="preserve">сорьц </w:t>
            </w:r>
            <w:r>
              <w:t>дээр явуулна. Энэ хоёрдахь ээлжийн туршилтаар МИ эсэргүүцэл гэмтээгүй бол нийт туршилтыг амжил</w:t>
            </w:r>
            <w:r w:rsidR="00F31613">
              <w:rPr>
                <w:lang w:val="mn-MN"/>
              </w:rPr>
              <w:t>т</w:t>
            </w:r>
            <w:r>
              <w:t>тай гэж үзнэ. Хэрэв эхний ээлжийн туршилтаар хоёроос илүү тооны МИ эсэргүүцэл гэмтсэн, эсвэл хоёрдахь ээлжийн туршилтаар аль нэг МИ эсэргүүцэл гэмтсэн бол нийт туршилтыг амжилтгүй гэж тооцно.</w:t>
            </w:r>
          </w:p>
          <w:p w:rsidR="001B1477" w:rsidRDefault="001B1477" w:rsidP="006F718D">
            <w:pPr>
              <w:spacing w:line="276" w:lineRule="auto"/>
              <w:jc w:val="both"/>
            </w:pPr>
          </w:p>
          <w:p w:rsidR="006F718D" w:rsidRPr="001B1477" w:rsidRDefault="001B1477" w:rsidP="006F718D">
            <w:pPr>
              <w:spacing w:line="276" w:lineRule="auto"/>
              <w:jc w:val="both"/>
              <w:rPr>
                <w:b/>
                <w:bCs/>
              </w:rPr>
            </w:pPr>
            <w:r>
              <w:rPr>
                <w:b/>
                <w:bCs/>
              </w:rPr>
              <w:t xml:space="preserve">8.6.1.2 </w:t>
            </w:r>
            <w:r w:rsidR="006F718D" w:rsidRPr="001B1477">
              <w:rPr>
                <w:b/>
                <w:bCs/>
              </w:rPr>
              <w:t xml:space="preserve">Туршилтын </w:t>
            </w:r>
            <w:r w:rsidR="00F31613">
              <w:rPr>
                <w:b/>
                <w:bCs/>
                <w:lang w:val="mn-MN"/>
              </w:rPr>
              <w:t xml:space="preserve">сорьц </w:t>
            </w:r>
            <w:r w:rsidR="006F718D" w:rsidRPr="001B1477">
              <w:rPr>
                <w:b/>
                <w:bCs/>
              </w:rPr>
              <w:t>сонгох</w:t>
            </w:r>
          </w:p>
          <w:p w:rsidR="006F718D" w:rsidRDefault="006F718D" w:rsidP="006F718D">
            <w:pPr>
              <w:spacing w:line="276" w:lineRule="auto"/>
              <w:jc w:val="both"/>
            </w:pPr>
            <w:r>
              <w:t xml:space="preserve">Туршилтын </w:t>
            </w:r>
            <w:r w:rsidR="00F31613">
              <w:rPr>
                <w:lang w:val="mn-MN"/>
              </w:rPr>
              <w:t xml:space="preserve">сорьцонд </w:t>
            </w:r>
            <w:r>
              <w:t xml:space="preserve"> иж бүрэн ЦВМ-үүд, ЦВМ-ийн секцүүд,</w:t>
            </w:r>
            <w:r w:rsidR="001B1477">
              <w:t xml:space="preserve"> </w:t>
            </w:r>
            <w:r>
              <w:t xml:space="preserve">эсвэл энэ туршилтын үнэлгээнд шаардлагатайгаас бусад өмнөх аливаа туршилтанд ороогүй металлын ислэн эсэргүүцлийн элементүүд багтана. </w:t>
            </w:r>
          </w:p>
          <w:p w:rsidR="006F718D" w:rsidRDefault="006F718D" w:rsidP="006F718D">
            <w:pPr>
              <w:spacing w:line="276" w:lineRule="auto"/>
              <w:jc w:val="both"/>
            </w:pPr>
          </w:p>
          <w:p w:rsidR="006F718D" w:rsidRDefault="006F718D" w:rsidP="006F718D">
            <w:pPr>
              <w:spacing w:line="276" w:lineRule="auto"/>
              <w:jc w:val="both"/>
            </w:pPr>
            <w:r>
              <w:t xml:space="preserve">Давтагдах цэнэг дамжуулалтын норм-хэмжээг шалгахаар сонгосон </w:t>
            </w:r>
            <w:r w:rsidR="00F31613">
              <w:rPr>
                <w:lang w:val="mn-MN"/>
              </w:rPr>
              <w:t xml:space="preserve">сорьцууд </w:t>
            </w:r>
            <w:r>
              <w:t xml:space="preserve">нь үйлдвэрлэгчээс тогтоосон өөрчлөлтийн дээд хязгаар дахь цахилалтын хэвийн гүйдэлд харгалзах үлдэгдэл хүчдэлтэй байх ёстой. Үүнээс гадна, олон баганат ЦВМ-иудад гүйдлийн жигд биш тархалтын хамгийн их утгыг тооцох ёстой. Эдгээр шаардлагуудыг хангахын тулд дараах нөхцлүүд биелэгдэх ёстой. </w:t>
            </w:r>
          </w:p>
          <w:p w:rsidR="006F718D" w:rsidRDefault="006F718D" w:rsidP="006F718D">
            <w:pPr>
              <w:spacing w:line="276" w:lineRule="auto"/>
              <w:jc w:val="both"/>
            </w:pPr>
          </w:p>
          <w:p w:rsidR="006F718D" w:rsidRDefault="006F718D" w:rsidP="006F718D">
            <w:pPr>
              <w:spacing w:line="276" w:lineRule="auto"/>
              <w:jc w:val="both"/>
            </w:pPr>
            <w:r>
              <w:t>a)</w:t>
            </w:r>
            <w:r>
              <w:tab/>
              <w:t xml:space="preserve">Иж бүрэн ЦВМ-ийн цахилалтын хэвийн гүйдэлд харгаззах үлдэгдэл хүчдэл ба секцийн цахилалтын хэвийн гүйдэлд харгалзах үлдэгдэл хүчдэл </w:t>
            </w:r>
            <w:r w:rsidR="001B1477">
              <w:t>хоорондын харьцааг n-</w:t>
            </w:r>
            <w:r>
              <w:t xml:space="preserve">ээр тодорхойлно. </w:t>
            </w:r>
            <w:r w:rsidR="00F31613">
              <w:rPr>
                <w:lang w:val="mn-MN"/>
              </w:rPr>
              <w:t xml:space="preserve">Сорьц </w:t>
            </w:r>
            <w:r>
              <w:t xml:space="preserve">болгон ашиглаж байгаа </w:t>
            </w:r>
            <w:r>
              <w:lastRenderedPageBreak/>
              <w:t>эсэргүүцлийн элементүүдийн эзлэхүүн нь иж бүрэн ЦВМ-д багтаж байгаа бүх эсэргүүцлийн элементүүди</w:t>
            </w:r>
            <w:r w:rsidR="001B1477">
              <w:t>йн хамгийн бага эзлэхүүнийг n-</w:t>
            </w:r>
            <w:r>
              <w:t xml:space="preserve">д хуваасан утгаас ихгүй байх ёстой. </w:t>
            </w:r>
          </w:p>
          <w:p w:rsidR="006F718D" w:rsidRDefault="006F718D" w:rsidP="006F718D">
            <w:pPr>
              <w:spacing w:line="276" w:lineRule="auto"/>
              <w:jc w:val="both"/>
            </w:pPr>
            <w:r>
              <w:t>b)</w:t>
            </w:r>
            <w:r>
              <w:tab/>
              <w:t>Туршилтын секцийн ЦВМ-ийн жишиг хүчдэл Uref нь ИОХХШБХ-ийн ЦВМ-ийн хамгийн бага жишиг хүчд</w:t>
            </w:r>
            <w:r w:rsidR="001B1477">
              <w:rPr>
                <w:lang w:val="mn-MN"/>
              </w:rPr>
              <w:t>э</w:t>
            </w:r>
            <w:r>
              <w:t xml:space="preserve">лийг n </w:t>
            </w:r>
            <w:r w:rsidR="001B1477">
              <w:t xml:space="preserve">-д </w:t>
            </w:r>
            <w:r>
              <w:t>хуваасантай тэнцүү байх шаардлагатай. Хэрэв туршилтын секцийн ЦВМ-ийн жишиг хүчдэл нь иж бүрэн ИОХХШБХ-ийн ЦВМ-ийн хамгийн бага жишиг хүчд</w:t>
            </w:r>
            <w:r w:rsidR="001B1477">
              <w:rPr>
                <w:lang w:val="mn-MN"/>
              </w:rPr>
              <w:t>э</w:t>
            </w:r>
            <w:r>
              <w:t>лийг n</w:t>
            </w:r>
            <w:r w:rsidR="001B1477">
              <w:t>-д хуваасан утгаас их байвал n</w:t>
            </w:r>
            <w:r>
              <w:t xml:space="preserve"> коэффициентыг харгал</w:t>
            </w:r>
            <w:r w:rsidR="00F31613">
              <w:rPr>
                <w:lang w:val="mn-MN"/>
              </w:rPr>
              <w:t>з</w:t>
            </w:r>
            <w:r>
              <w:t>сан утгаар бууруулна. Хэрэв туршилтын секцийн ЦВМ-ийн жишиг хүчдэл нь иж бүрэн ИОХХШБХ-ийн ЦВМ-ийн</w:t>
            </w:r>
            <w:r w:rsidR="001B1477">
              <w:t xml:space="preserve"> хамгийн бага жишиг хүчд</w:t>
            </w:r>
            <w:r w:rsidR="000C648F">
              <w:rPr>
                <w:lang w:val="mn-MN"/>
              </w:rPr>
              <w:t>э</w:t>
            </w:r>
            <w:r w:rsidR="001B1477">
              <w:t>лийг n-</w:t>
            </w:r>
            <w:r>
              <w:t xml:space="preserve">д хуваасан утгаас бага байвал туршилтын секцийг хэрэглэхийг зөвшөөрөхгүй. </w:t>
            </w:r>
          </w:p>
          <w:p w:rsidR="00E62832" w:rsidRDefault="006F718D" w:rsidP="006F718D">
            <w:pPr>
              <w:spacing w:line="276" w:lineRule="auto"/>
              <w:jc w:val="both"/>
            </w:pPr>
            <w:r>
              <w:t>c)</w:t>
            </w:r>
            <w:r>
              <w:tab/>
            </w:r>
            <w:r w:rsidR="00F31613">
              <w:rPr>
                <w:lang w:val="mn-MN"/>
              </w:rPr>
              <w:t xml:space="preserve">Сорьц </w:t>
            </w:r>
            <w:r>
              <w:t>нь тухайн хийцэд хэрэглэгдэж байгаа МИ эсэргүүцлүүдийн хамгийн урт загвартай нь байх бөгөөд 10 кА-ын аянгын хэвийн гүйдлийн үед хар</w:t>
            </w:r>
            <w:r w:rsidR="001B1477">
              <w:t>галзах үлдэгдэл хүчлэг нь 0,97 х</w:t>
            </w:r>
            <w:r w:rsidR="00E62832">
              <w:t xml:space="preserve"> </w:t>
            </w:r>
            <w:r w:rsidR="001B1477">
              <w:t xml:space="preserve">(U10 kA </w:t>
            </w:r>
            <w:r>
              <w:t>МИ эсргүүцлийн нэгж уртад харгалзах)</w:t>
            </w:r>
            <w:r w:rsidR="00E62832">
              <w:t xml:space="preserve"> </w:t>
            </w:r>
            <w:r>
              <w:t>m</w:t>
            </w:r>
            <w:r w:rsidR="00E62832">
              <w:t xml:space="preserve">ax-иас багагүй байх ёстой. Энд (U10 kA </w:t>
            </w:r>
            <w:r>
              <w:t>МИ эс</w:t>
            </w:r>
            <w:r w:rsidR="00F31613">
              <w:rPr>
                <w:lang w:val="mn-MN"/>
              </w:rPr>
              <w:t>э</w:t>
            </w:r>
            <w:r>
              <w:t>ргүүцлийн нэгж уртад харгалзах)</w:t>
            </w:r>
            <w:r w:rsidR="00E62832">
              <w:t xml:space="preserve"> </w:t>
            </w:r>
            <w:r>
              <w:t>max нь ХХШБХ-д хэрэглэж байгаа МИ эсэргүүцлүүдийн тухайн загварын аливаа уртад зориулж үйлдвэрлэгчээс тогтоосон 10 кА-ын аянгын гүйдэлд харгалзах хамгийн их үлдэгдэл хүчлэг болоно.  Хэрэв 10 кА-аас бага аянгын хэвийн гүйдэлтэй үлдэгдэл хүчлэг бүхий дээжүүд зөвхөн байгаа бол шаардагдах дамжигдах цэнэг</w:t>
            </w:r>
            <w:r w:rsidR="00E62832">
              <w:t xml:space="preserve">ийн хэмжээг туршилтанд зориулж </w:t>
            </w:r>
            <w:r>
              <w:t>(U10 kA МИ э</w:t>
            </w:r>
            <w:r w:rsidR="00E62832">
              <w:t>с</w:t>
            </w:r>
            <w:r w:rsidR="00F31613">
              <w:rPr>
                <w:lang w:val="mn-MN"/>
              </w:rPr>
              <w:t>э</w:t>
            </w:r>
            <w:r w:rsidR="00E62832">
              <w:t>ргүүцлийн нэгж уртад харгалзах</w:t>
            </w:r>
            <w:r>
              <w:t>)</w:t>
            </w:r>
            <w:r w:rsidR="00E62832">
              <w:t xml:space="preserve"> max/</w:t>
            </w:r>
            <w:r>
              <w:t>(U1</w:t>
            </w:r>
            <w:r w:rsidR="00E62832">
              <w:t>0 kA МИ эс</w:t>
            </w:r>
            <w:r w:rsidR="00F31613">
              <w:rPr>
                <w:lang w:val="mn-MN"/>
              </w:rPr>
              <w:t>э</w:t>
            </w:r>
            <w:r w:rsidR="00E62832">
              <w:t xml:space="preserve">ргүүцлийн нэгж уртад </w:t>
            </w:r>
            <w:r>
              <w:t>х</w:t>
            </w:r>
            <w:r w:rsidR="00E62832">
              <w:t>аргалзах</w:t>
            </w:r>
            <w:r>
              <w:t>)</w:t>
            </w:r>
            <w:r w:rsidR="00E62832">
              <w:t xml:space="preserve"> </w:t>
            </w:r>
            <w:r>
              <w:t xml:space="preserve">коэффициентээр </w:t>
            </w:r>
            <w:r>
              <w:lastRenderedPageBreak/>
              <w:t>нэмэгдүүлж өгнө.</w:t>
            </w:r>
          </w:p>
          <w:p w:rsidR="006F718D" w:rsidRDefault="006F718D" w:rsidP="006F718D">
            <w:pPr>
              <w:spacing w:line="276" w:lineRule="auto"/>
              <w:jc w:val="both"/>
            </w:pPr>
            <w:r>
              <w:t xml:space="preserve"> </w:t>
            </w:r>
          </w:p>
          <w:p w:rsidR="006F718D" w:rsidRPr="00E62832" w:rsidRDefault="006F718D" w:rsidP="00E62832">
            <w:pPr>
              <w:spacing w:line="276" w:lineRule="auto"/>
              <w:rPr>
                <w:b/>
                <w:bCs/>
              </w:rPr>
            </w:pPr>
            <w:r w:rsidRPr="00E62832">
              <w:rPr>
                <w:b/>
                <w:bCs/>
              </w:rPr>
              <w:t>8.6.1.3</w:t>
            </w:r>
            <w:r w:rsidR="00E62832" w:rsidRPr="00E62832">
              <w:rPr>
                <w:b/>
                <w:bCs/>
              </w:rPr>
              <w:t xml:space="preserve"> </w:t>
            </w:r>
            <w:r w:rsidRPr="00E62832">
              <w:rPr>
                <w:b/>
                <w:bCs/>
              </w:rPr>
              <w:t xml:space="preserve">Tуршилтын журам </w:t>
            </w:r>
          </w:p>
          <w:p w:rsidR="006F718D" w:rsidRDefault="006F718D" w:rsidP="00F31613">
            <w:pPr>
              <w:spacing w:line="276" w:lineRule="auto"/>
              <w:jc w:val="both"/>
            </w:pPr>
            <w:r>
              <w:t>Зураг- 2-д  туршилтын жур</w:t>
            </w:r>
            <w:r w:rsidR="00F31613">
              <w:rPr>
                <w:lang w:val="mn-MN"/>
              </w:rPr>
              <w:t xml:space="preserve">ыг </w:t>
            </w:r>
            <w:r>
              <w:t>тоймлон өгөв.</w:t>
            </w:r>
          </w:p>
        </w:tc>
        <w:tc>
          <w:tcPr>
            <w:tcW w:w="4875" w:type="dxa"/>
          </w:tcPr>
          <w:p w:rsidR="004D4BFF" w:rsidRPr="006F718D" w:rsidRDefault="004D4BFF" w:rsidP="006F718D">
            <w:pPr>
              <w:spacing w:line="276" w:lineRule="auto"/>
              <w:rPr>
                <w:b/>
                <w:bCs/>
              </w:rPr>
            </w:pPr>
            <w:r w:rsidRPr="006F718D">
              <w:rPr>
                <w:b/>
                <w:bCs/>
              </w:rPr>
              <w:lastRenderedPageBreak/>
              <w:t>8.2</w:t>
            </w:r>
            <w:r w:rsidRPr="006F718D">
              <w:rPr>
                <w:b/>
                <w:bCs/>
              </w:rPr>
              <w:tab/>
              <w:t>Insulation withstand tests on the SVU housing and on the EGLA with failed SVU</w:t>
            </w:r>
          </w:p>
          <w:p w:rsidR="006F718D" w:rsidRPr="006F718D" w:rsidRDefault="006F718D" w:rsidP="004D4BFF">
            <w:pPr>
              <w:spacing w:line="276" w:lineRule="auto"/>
              <w:jc w:val="both"/>
              <w:rPr>
                <w:b/>
                <w:bCs/>
              </w:rPr>
            </w:pPr>
          </w:p>
          <w:p w:rsidR="004D4BFF" w:rsidRPr="006F718D" w:rsidRDefault="004D4BFF" w:rsidP="004D4BFF">
            <w:pPr>
              <w:spacing w:line="276" w:lineRule="auto"/>
              <w:jc w:val="both"/>
              <w:rPr>
                <w:b/>
                <w:bCs/>
              </w:rPr>
            </w:pPr>
            <w:r w:rsidRPr="006F718D">
              <w:rPr>
                <w:b/>
                <w:bCs/>
              </w:rPr>
              <w:lastRenderedPageBreak/>
              <w:t>8.2.1</w:t>
            </w:r>
            <w:r w:rsidRPr="006F718D">
              <w:rPr>
                <w:b/>
                <w:bCs/>
              </w:rPr>
              <w:tab/>
              <w:t>General</w:t>
            </w:r>
          </w:p>
          <w:p w:rsidR="004D4BFF" w:rsidRDefault="004D4BFF" w:rsidP="004D4BFF">
            <w:pPr>
              <w:spacing w:line="276" w:lineRule="auto"/>
              <w:jc w:val="both"/>
            </w:pPr>
            <w:r>
              <w:t xml:space="preserve">These tests demonstrate the lightning impulse withstand voltage of the SVU </w:t>
            </w:r>
            <w:r w:rsidR="006F718D">
              <w:t xml:space="preserve">housing under </w:t>
            </w:r>
            <w:r>
              <w:t>dry conditions and the withstand voltage o</w:t>
            </w:r>
            <w:r w:rsidR="006F718D">
              <w:t xml:space="preserve">f the EGLA against the maximum </w:t>
            </w:r>
            <w:r>
              <w:t>expected switching surge and power-frequency over-voltages in the system under wet conditions if the SVU had failed and is shorted.</w:t>
            </w:r>
          </w:p>
          <w:p w:rsidR="006F718D" w:rsidRDefault="006F718D" w:rsidP="004D4BFF">
            <w:pPr>
              <w:spacing w:line="276" w:lineRule="auto"/>
              <w:jc w:val="both"/>
            </w:pPr>
          </w:p>
          <w:p w:rsidR="004D4BFF" w:rsidRPr="006F718D" w:rsidRDefault="004D4BFF" w:rsidP="004D4BFF">
            <w:pPr>
              <w:spacing w:line="276" w:lineRule="auto"/>
              <w:jc w:val="both"/>
              <w:rPr>
                <w:b/>
                <w:bCs/>
              </w:rPr>
            </w:pPr>
            <w:r w:rsidRPr="006F718D">
              <w:rPr>
                <w:b/>
                <w:bCs/>
              </w:rPr>
              <w:t>8.2.2</w:t>
            </w:r>
            <w:r w:rsidRPr="006F718D">
              <w:rPr>
                <w:b/>
                <w:bCs/>
              </w:rPr>
              <w:tab/>
              <w:t>Insulation withstand test on the SVU housing</w:t>
            </w:r>
          </w:p>
          <w:p w:rsidR="004D4BFF" w:rsidRPr="006F718D" w:rsidRDefault="004D4BFF" w:rsidP="004D4BFF">
            <w:pPr>
              <w:spacing w:line="276" w:lineRule="auto"/>
              <w:jc w:val="both"/>
              <w:rPr>
                <w:b/>
                <w:bCs/>
              </w:rPr>
            </w:pPr>
          </w:p>
          <w:p w:rsidR="004D4BFF" w:rsidRPr="006F718D" w:rsidRDefault="006F718D" w:rsidP="004D4BFF">
            <w:pPr>
              <w:spacing w:line="276" w:lineRule="auto"/>
              <w:jc w:val="both"/>
              <w:rPr>
                <w:b/>
                <w:bCs/>
              </w:rPr>
            </w:pPr>
            <w:r w:rsidRPr="006F718D">
              <w:rPr>
                <w:b/>
                <w:bCs/>
              </w:rPr>
              <w:t xml:space="preserve">8.2.2.1 </w:t>
            </w:r>
            <w:r w:rsidR="004D4BFF" w:rsidRPr="006F718D">
              <w:rPr>
                <w:b/>
                <w:bCs/>
              </w:rPr>
              <w:t>General</w:t>
            </w:r>
          </w:p>
          <w:p w:rsidR="004D4BFF" w:rsidRDefault="004D4BFF" w:rsidP="004D4BFF">
            <w:pPr>
              <w:spacing w:line="276" w:lineRule="auto"/>
              <w:jc w:val="both"/>
            </w:pPr>
            <w:r>
              <w:t>This test demonstrates the dielectric withstand capability of the external housing of the SVU against lightning impulse voltages.</w:t>
            </w:r>
          </w:p>
          <w:p w:rsidR="004D4BFF" w:rsidRDefault="004D4BFF" w:rsidP="004D4BFF">
            <w:pPr>
              <w:spacing w:line="276" w:lineRule="auto"/>
              <w:jc w:val="both"/>
            </w:pPr>
          </w:p>
          <w:p w:rsidR="004D4BFF" w:rsidRPr="006F718D" w:rsidRDefault="006F718D" w:rsidP="004D4BFF">
            <w:pPr>
              <w:spacing w:line="276" w:lineRule="auto"/>
              <w:jc w:val="both"/>
              <w:rPr>
                <w:b/>
                <w:bCs/>
              </w:rPr>
            </w:pPr>
            <w:r w:rsidRPr="006F718D">
              <w:rPr>
                <w:b/>
                <w:bCs/>
              </w:rPr>
              <w:t xml:space="preserve">8.2.2.2 </w:t>
            </w:r>
            <w:r w:rsidR="004D4BFF" w:rsidRPr="006F718D">
              <w:rPr>
                <w:b/>
                <w:bCs/>
              </w:rPr>
              <w:t>Test procedure</w:t>
            </w:r>
          </w:p>
          <w:p w:rsidR="004D4BFF" w:rsidRDefault="004D4BFF" w:rsidP="004D4BFF">
            <w:pPr>
              <w:spacing w:line="276" w:lineRule="auto"/>
              <w:jc w:val="both"/>
            </w:pPr>
            <w:r>
              <w:t>The SVU housing shall be subjected to a standard lightning impulse voltage dry test according to procedure B in 7.3.1.2 of IEC 60060-1:2010.</w:t>
            </w:r>
          </w:p>
          <w:p w:rsidR="004D4BFF" w:rsidRDefault="004D4BFF" w:rsidP="004D4BFF">
            <w:pPr>
              <w:spacing w:line="276" w:lineRule="auto"/>
              <w:jc w:val="both"/>
            </w:pPr>
          </w:p>
          <w:p w:rsidR="004D4BFF" w:rsidRDefault="004D4BFF" w:rsidP="004D4BFF">
            <w:pPr>
              <w:spacing w:line="276" w:lineRule="auto"/>
              <w:jc w:val="both"/>
            </w:pPr>
            <w:r>
              <w:t>The test shall be performed on the SVU housing with the h</w:t>
            </w:r>
            <w:r w:rsidR="006F718D">
              <w:t xml:space="preserve">ighest specific voltage stress per </w:t>
            </w:r>
            <w:r>
              <w:t>unit length. The non-linear metal-oxide resistors shall be removed or replaced by parts of insulating material.</w:t>
            </w:r>
          </w:p>
          <w:p w:rsidR="004D4BFF" w:rsidRDefault="004D4BFF" w:rsidP="004D4BFF">
            <w:pPr>
              <w:spacing w:line="276" w:lineRule="auto"/>
              <w:jc w:val="both"/>
            </w:pPr>
          </w:p>
          <w:p w:rsidR="004D4BFF" w:rsidRDefault="004D4BFF" w:rsidP="004D4BFF">
            <w:pPr>
              <w:spacing w:line="276" w:lineRule="auto"/>
              <w:jc w:val="both"/>
            </w:pPr>
            <w:r>
              <w:t>Fifteen consecutive impulses at the test voltage value shall be applied for each polarity.</w:t>
            </w:r>
          </w:p>
          <w:p w:rsidR="004D4BFF" w:rsidRDefault="004D4BFF" w:rsidP="004D4BFF">
            <w:pPr>
              <w:spacing w:line="276" w:lineRule="auto"/>
              <w:jc w:val="both"/>
            </w:pPr>
          </w:p>
          <w:p w:rsidR="004D4BFF" w:rsidRPr="006F718D" w:rsidRDefault="004D4BFF" w:rsidP="004D4BFF">
            <w:pPr>
              <w:spacing w:line="276" w:lineRule="auto"/>
              <w:jc w:val="both"/>
              <w:rPr>
                <w:lang w:val="mn-MN"/>
              </w:rPr>
            </w:pPr>
            <w:r>
              <w:t>Test voltage:</w:t>
            </w:r>
          </w:p>
          <w:p w:rsidR="004D4BFF" w:rsidRDefault="004D4BFF" w:rsidP="004D4BFF">
            <w:pPr>
              <w:spacing w:line="276" w:lineRule="auto"/>
              <w:jc w:val="both"/>
            </w:pPr>
            <w:r>
              <w:t>a)</w:t>
            </w:r>
            <w:r>
              <w:tab/>
              <w:t>for "Series X": 1,4 times the residual voltage at the nominal discharge current according to Table 1 and 8.3.3.</w:t>
            </w:r>
          </w:p>
          <w:p w:rsidR="00765B55" w:rsidRDefault="00765B55" w:rsidP="004D4BFF">
            <w:pPr>
              <w:spacing w:line="276" w:lineRule="auto"/>
              <w:jc w:val="both"/>
            </w:pPr>
          </w:p>
          <w:p w:rsidR="004D4BFF" w:rsidRDefault="004D4BFF" w:rsidP="004D4BFF">
            <w:pPr>
              <w:spacing w:line="276" w:lineRule="auto"/>
              <w:jc w:val="both"/>
            </w:pPr>
            <w:r>
              <w:t>b)</w:t>
            </w:r>
            <w:r>
              <w:tab/>
              <w:t xml:space="preserve">for "Series Y": 1,13 times the </w:t>
            </w:r>
            <w:r>
              <w:lastRenderedPageBreak/>
              <w:t>residual voltag</w:t>
            </w:r>
            <w:r w:rsidR="006F718D">
              <w:t xml:space="preserve">e at high current impulse, but not less than </w:t>
            </w:r>
            <w:r>
              <w:t>1,3 times the residual voltage at nominal discharge current according to Table 1 and 8.3.3 and 8.3.4.</w:t>
            </w:r>
          </w:p>
          <w:p w:rsidR="004D4BFF" w:rsidRDefault="004D4BFF" w:rsidP="004D4BFF">
            <w:pPr>
              <w:spacing w:line="276" w:lineRule="auto"/>
              <w:jc w:val="both"/>
            </w:pPr>
          </w:p>
          <w:p w:rsidR="00765B55" w:rsidRDefault="00765B55" w:rsidP="004D4BFF">
            <w:pPr>
              <w:spacing w:line="276" w:lineRule="auto"/>
              <w:jc w:val="both"/>
            </w:pPr>
          </w:p>
          <w:p w:rsidR="004D4BFF" w:rsidRDefault="004D4BFF" w:rsidP="004D4BFF">
            <w:pPr>
              <w:spacing w:line="276" w:lineRule="auto"/>
              <w:jc w:val="both"/>
            </w:pPr>
            <w:r>
              <w:t>If the dry arcing distance or the sum of the partial dry arcing distances is larger than the test voltage divided by 500 kV/m, this test is not required</w:t>
            </w:r>
          </w:p>
          <w:p w:rsidR="004D4BFF" w:rsidRDefault="004D4BFF" w:rsidP="004D4BFF">
            <w:pPr>
              <w:spacing w:line="276" w:lineRule="auto"/>
              <w:jc w:val="both"/>
            </w:pPr>
          </w:p>
          <w:p w:rsidR="00765B55" w:rsidRDefault="00765B55" w:rsidP="004D4BFF">
            <w:pPr>
              <w:spacing w:line="276" w:lineRule="auto"/>
              <w:jc w:val="both"/>
            </w:pPr>
          </w:p>
          <w:p w:rsidR="004D4BFF" w:rsidRDefault="004D4BFF" w:rsidP="004D4BFF">
            <w:pPr>
              <w:spacing w:line="276" w:lineRule="auto"/>
              <w:jc w:val="both"/>
            </w:pPr>
            <w:r>
              <w:t>Evaluation: The SVU shall be considered to have passed the test if the number of external disruptive discharges does not exceed two in each series of 15 impulses.</w:t>
            </w:r>
          </w:p>
          <w:p w:rsidR="004D4BFF" w:rsidRDefault="004D4BFF" w:rsidP="004D4BFF">
            <w:pPr>
              <w:spacing w:line="276" w:lineRule="auto"/>
              <w:jc w:val="both"/>
            </w:pPr>
          </w:p>
          <w:p w:rsidR="00765B55" w:rsidRDefault="00765B55" w:rsidP="004D4BFF">
            <w:pPr>
              <w:spacing w:line="276" w:lineRule="auto"/>
              <w:jc w:val="both"/>
            </w:pPr>
          </w:p>
          <w:p w:rsidR="004D4BFF" w:rsidRPr="006F718D" w:rsidRDefault="004D4BFF" w:rsidP="004D4BFF">
            <w:pPr>
              <w:spacing w:line="276" w:lineRule="auto"/>
              <w:jc w:val="both"/>
              <w:rPr>
                <w:b/>
                <w:bCs/>
              </w:rPr>
            </w:pPr>
            <w:r w:rsidRPr="006F718D">
              <w:rPr>
                <w:b/>
                <w:bCs/>
              </w:rPr>
              <w:t>8.2.3</w:t>
            </w:r>
            <w:r w:rsidRPr="006F718D">
              <w:rPr>
                <w:b/>
                <w:bCs/>
              </w:rPr>
              <w:tab/>
              <w:t>Insulation withstand tests on EGLA with failed SVU</w:t>
            </w:r>
          </w:p>
          <w:p w:rsidR="004D4BFF" w:rsidRDefault="004D4BFF" w:rsidP="004D4BFF">
            <w:pPr>
              <w:spacing w:line="276" w:lineRule="auto"/>
              <w:jc w:val="both"/>
            </w:pPr>
          </w:p>
          <w:p w:rsidR="004D4BFF" w:rsidRPr="006F718D" w:rsidRDefault="006F718D" w:rsidP="004D4BFF">
            <w:pPr>
              <w:spacing w:line="276" w:lineRule="auto"/>
              <w:jc w:val="both"/>
              <w:rPr>
                <w:b/>
                <w:bCs/>
              </w:rPr>
            </w:pPr>
            <w:r w:rsidRPr="006F718D">
              <w:rPr>
                <w:b/>
                <w:bCs/>
              </w:rPr>
              <w:t xml:space="preserve">8.2.3.1 </w:t>
            </w:r>
            <w:r w:rsidR="004D4BFF" w:rsidRPr="006F718D">
              <w:rPr>
                <w:b/>
                <w:bCs/>
              </w:rPr>
              <w:t>General</w:t>
            </w:r>
          </w:p>
          <w:p w:rsidR="004D4BFF" w:rsidRDefault="004D4BFF" w:rsidP="004D4BFF">
            <w:pPr>
              <w:spacing w:line="276" w:lineRule="auto"/>
              <w:jc w:val="both"/>
            </w:pPr>
            <w:r>
              <w:t>A switching impulse wet withstand voltage test and a power-frequency wet withstand voltage test shall be performed simulating a failed SVU. The purpose of these tests is to demonstrate that no spark-over under switching surge and power-frequency over-voltages will occur if, as the worst case scenario, the SVU is shorted by a failure.</w:t>
            </w:r>
          </w:p>
          <w:p w:rsidR="004D4BFF" w:rsidRDefault="004D4BFF" w:rsidP="004D4BFF">
            <w:pPr>
              <w:spacing w:line="276" w:lineRule="auto"/>
              <w:jc w:val="both"/>
            </w:pPr>
          </w:p>
          <w:p w:rsidR="00765B55" w:rsidRDefault="00765B55" w:rsidP="004D4BFF">
            <w:pPr>
              <w:spacing w:line="276" w:lineRule="auto"/>
              <w:jc w:val="both"/>
            </w:pPr>
          </w:p>
          <w:p w:rsidR="00765B55" w:rsidRDefault="00765B55" w:rsidP="004D4BFF">
            <w:pPr>
              <w:spacing w:line="276" w:lineRule="auto"/>
              <w:jc w:val="both"/>
            </w:pPr>
          </w:p>
          <w:p w:rsidR="00765B55" w:rsidRDefault="00765B55" w:rsidP="004D4BFF">
            <w:pPr>
              <w:spacing w:line="276" w:lineRule="auto"/>
              <w:jc w:val="both"/>
            </w:pPr>
          </w:p>
          <w:p w:rsidR="006F718D" w:rsidRDefault="006F718D" w:rsidP="004D4BFF">
            <w:pPr>
              <w:spacing w:line="276" w:lineRule="auto"/>
              <w:jc w:val="both"/>
              <w:rPr>
                <w:b/>
                <w:bCs/>
              </w:rPr>
            </w:pPr>
            <w:r w:rsidRPr="006F718D">
              <w:rPr>
                <w:b/>
                <w:bCs/>
              </w:rPr>
              <w:t xml:space="preserve">8.2.3.2 </w:t>
            </w:r>
            <w:r w:rsidR="004D4BFF" w:rsidRPr="006F718D">
              <w:rPr>
                <w:b/>
                <w:bCs/>
              </w:rPr>
              <w:t xml:space="preserve">Switching impulse wet withstand voltage test </w:t>
            </w:r>
          </w:p>
          <w:p w:rsidR="00765B55" w:rsidRPr="006F718D" w:rsidRDefault="00765B55" w:rsidP="004D4BFF">
            <w:pPr>
              <w:spacing w:line="276" w:lineRule="auto"/>
              <w:jc w:val="both"/>
              <w:rPr>
                <w:b/>
                <w:bCs/>
              </w:rPr>
            </w:pPr>
          </w:p>
          <w:p w:rsidR="006F718D" w:rsidRPr="00765B55" w:rsidRDefault="00765B55" w:rsidP="004D4BFF">
            <w:pPr>
              <w:spacing w:line="276" w:lineRule="auto"/>
              <w:jc w:val="both"/>
              <w:rPr>
                <w:b/>
                <w:bCs/>
              </w:rPr>
            </w:pPr>
            <w:r>
              <w:rPr>
                <w:b/>
                <w:bCs/>
              </w:rPr>
              <w:t>Test procedure</w:t>
            </w:r>
          </w:p>
          <w:p w:rsidR="004D4BFF" w:rsidRDefault="004D4BFF" w:rsidP="004D4BFF">
            <w:pPr>
              <w:spacing w:line="276" w:lineRule="auto"/>
              <w:jc w:val="both"/>
            </w:pPr>
            <w:r>
              <w:t>The test procedure shall be as follows:</w:t>
            </w:r>
          </w:p>
          <w:p w:rsidR="004D4BFF" w:rsidRDefault="004D4BFF" w:rsidP="004D4BFF">
            <w:pPr>
              <w:spacing w:line="276" w:lineRule="auto"/>
              <w:jc w:val="both"/>
            </w:pPr>
          </w:p>
          <w:p w:rsidR="00765B55" w:rsidRDefault="00765B55" w:rsidP="004D4BFF">
            <w:pPr>
              <w:spacing w:line="276" w:lineRule="auto"/>
              <w:jc w:val="both"/>
            </w:pPr>
          </w:p>
          <w:p w:rsidR="004D4BFF" w:rsidRDefault="004D4BFF" w:rsidP="004D4BFF">
            <w:pPr>
              <w:spacing w:line="276" w:lineRule="auto"/>
              <w:jc w:val="both"/>
            </w:pPr>
            <w:r>
              <w:lastRenderedPageBreak/>
              <w:t>Test sample: EGLA with shorted SVU. The failed SVU shall be simula</w:t>
            </w:r>
            <w:r w:rsidR="006F718D">
              <w:t xml:space="preserve">ted by shorting the SVU with a </w:t>
            </w:r>
            <w:r w:rsidR="00765B55">
              <w:t xml:space="preserve">metal wire, </w:t>
            </w:r>
            <w:r>
              <w:t>while the electrode condition shall be specified after agreement between the manufacturer and the purchaser. The minimum external series gap length for the test shall be specified by the manufacturer.</w:t>
            </w:r>
          </w:p>
          <w:p w:rsidR="004D4BFF" w:rsidRDefault="004D4BFF" w:rsidP="004D4BFF">
            <w:pPr>
              <w:spacing w:line="276" w:lineRule="auto"/>
              <w:jc w:val="both"/>
            </w:pPr>
          </w:p>
          <w:p w:rsidR="00765B55" w:rsidRDefault="00765B55" w:rsidP="004D4BFF">
            <w:pPr>
              <w:spacing w:line="276" w:lineRule="auto"/>
              <w:jc w:val="both"/>
            </w:pPr>
          </w:p>
          <w:p w:rsidR="00765B55" w:rsidRDefault="00765B55" w:rsidP="004D4BFF">
            <w:pPr>
              <w:spacing w:line="276" w:lineRule="auto"/>
              <w:jc w:val="both"/>
            </w:pPr>
          </w:p>
          <w:p w:rsidR="004D4BFF" w:rsidRDefault="004D4BFF" w:rsidP="004D4BFF">
            <w:pPr>
              <w:spacing w:line="276" w:lineRule="auto"/>
              <w:jc w:val="both"/>
            </w:pPr>
            <w:r>
              <w:t>Test voltage and test condition:</w:t>
            </w:r>
          </w:p>
          <w:p w:rsidR="004D4BFF" w:rsidRDefault="004D4BFF" w:rsidP="004D4BFF">
            <w:pPr>
              <w:spacing w:line="276" w:lineRule="auto"/>
              <w:jc w:val="both"/>
            </w:pPr>
          </w:p>
          <w:p w:rsidR="004D4BFF" w:rsidRDefault="004D4BFF" w:rsidP="004D4BFF">
            <w:pPr>
              <w:spacing w:line="276" w:lineRule="auto"/>
              <w:jc w:val="both"/>
            </w:pPr>
            <w:r>
              <w:t>a)</w:t>
            </w:r>
            <w:r>
              <w:tab/>
              <w:t>The withstand voltage value shall be claimed by the manufacturer or determined by agreement between the manufacturer and the purchaser, considering the maximum prospective switching impulse over voltage level of the line. The altitude of installation and of the test laboratory shall be considered to determine the test voltages.</w:t>
            </w:r>
          </w:p>
          <w:p w:rsidR="004D4BFF" w:rsidRDefault="004D4BFF" w:rsidP="004D4BFF">
            <w:pPr>
              <w:spacing w:line="276" w:lineRule="auto"/>
              <w:jc w:val="both"/>
            </w:pPr>
          </w:p>
          <w:p w:rsidR="008B79BA" w:rsidRDefault="008B79BA" w:rsidP="004D4BFF">
            <w:pPr>
              <w:spacing w:line="276" w:lineRule="auto"/>
              <w:jc w:val="both"/>
            </w:pPr>
          </w:p>
          <w:p w:rsidR="008B79BA" w:rsidRDefault="008B79BA" w:rsidP="004D4BFF">
            <w:pPr>
              <w:spacing w:line="276" w:lineRule="auto"/>
              <w:jc w:val="both"/>
            </w:pPr>
          </w:p>
          <w:p w:rsidR="008B79BA" w:rsidRDefault="008B79BA" w:rsidP="004D4BFF">
            <w:pPr>
              <w:spacing w:line="276" w:lineRule="auto"/>
              <w:jc w:val="both"/>
            </w:pPr>
          </w:p>
          <w:p w:rsidR="008B79BA" w:rsidRDefault="008B79BA" w:rsidP="004D4BFF">
            <w:pPr>
              <w:spacing w:line="276" w:lineRule="auto"/>
              <w:jc w:val="both"/>
            </w:pPr>
          </w:p>
          <w:p w:rsidR="004D4BFF" w:rsidRDefault="004D4BFF" w:rsidP="004D4BFF">
            <w:pPr>
              <w:spacing w:line="276" w:lineRule="auto"/>
              <w:jc w:val="both"/>
            </w:pPr>
            <w:r>
              <w:t>b)</w:t>
            </w:r>
            <w:r>
              <w:tab/>
              <w:t>The 50 % flashover voltage (U50, EGLA) is measured by the up-and-down method in accordance with IEC 60060-1 for each polarity on the EGLA with the SVU shorted. The wave shape of the test voltage shall be 250/2500.</w:t>
            </w:r>
          </w:p>
          <w:p w:rsidR="008B79BA" w:rsidRDefault="008B79BA" w:rsidP="004D4BFF">
            <w:pPr>
              <w:spacing w:line="276" w:lineRule="auto"/>
              <w:jc w:val="both"/>
            </w:pPr>
          </w:p>
          <w:p w:rsidR="004D4BFF" w:rsidRDefault="008B79BA" w:rsidP="004D4BFF">
            <w:pPr>
              <w:spacing w:line="276" w:lineRule="auto"/>
              <w:jc w:val="both"/>
            </w:pPr>
            <w:r>
              <w:t>c)</w:t>
            </w:r>
            <w:r>
              <w:tab/>
              <w:t xml:space="preserve">The characteristic of the rain shall be in </w:t>
            </w:r>
            <w:r w:rsidR="004D4BFF">
              <w:t>accordanc</w:t>
            </w:r>
            <w:r>
              <w:t xml:space="preserve">e with the requirements </w:t>
            </w:r>
            <w:r w:rsidR="004D4BFF">
              <w:t>of IEC 60060-1.</w:t>
            </w:r>
          </w:p>
          <w:p w:rsidR="004D4BFF" w:rsidRDefault="004D4BFF" w:rsidP="004D4BFF">
            <w:pPr>
              <w:spacing w:line="276" w:lineRule="auto"/>
              <w:jc w:val="both"/>
            </w:pPr>
          </w:p>
          <w:p w:rsidR="008B79BA" w:rsidRDefault="004D4BFF" w:rsidP="004D4BFF">
            <w:pPr>
              <w:spacing w:line="276" w:lineRule="auto"/>
              <w:jc w:val="both"/>
            </w:pPr>
            <w:r>
              <w:t>Evaluation: The withstand voltage of the EG</w:t>
            </w:r>
            <w:r w:rsidR="008B79BA">
              <w:t>LA is determined as</w:t>
            </w:r>
          </w:p>
          <w:p w:rsidR="008B79BA" w:rsidRDefault="008B79BA" w:rsidP="004D4BFF">
            <w:pPr>
              <w:spacing w:line="276" w:lineRule="auto"/>
              <w:jc w:val="both"/>
            </w:pPr>
          </w:p>
          <w:p w:rsidR="008B79BA" w:rsidRDefault="004D4BFF" w:rsidP="004D4BFF">
            <w:pPr>
              <w:spacing w:line="276" w:lineRule="auto"/>
              <w:jc w:val="both"/>
            </w:pPr>
            <w:r>
              <w:lastRenderedPageBreak/>
              <w:t>U1</w:t>
            </w:r>
            <w:r w:rsidR="008B79BA">
              <w:t>0, EGLA = U50, EGLA (1 -1,3 σ),</w:t>
            </w:r>
          </w:p>
          <w:p w:rsidR="004D4BFF" w:rsidRDefault="004D4BFF" w:rsidP="004D4BFF">
            <w:pPr>
              <w:spacing w:line="276" w:lineRule="auto"/>
              <w:jc w:val="both"/>
            </w:pPr>
            <w:r>
              <w:t>calculated from the measured 50 % flashover voltage and the standard deviation σ, which is assumed to be 6 % (σ = 0,06) for switching impulse voltage. The EGLA has passed the test if the withstand value is equal to or higher than the claimed or agreed value.</w:t>
            </w:r>
          </w:p>
          <w:p w:rsidR="004D4BFF" w:rsidRDefault="004D4BFF" w:rsidP="004D4BFF">
            <w:pPr>
              <w:spacing w:line="276" w:lineRule="auto"/>
              <w:jc w:val="both"/>
            </w:pPr>
          </w:p>
          <w:p w:rsidR="004D4BFF" w:rsidRDefault="004D4BFF" w:rsidP="004D4BFF">
            <w:pPr>
              <w:spacing w:line="276" w:lineRule="auto"/>
              <w:jc w:val="both"/>
              <w:rPr>
                <w:b/>
                <w:bCs/>
                <w:sz w:val="20"/>
                <w:szCs w:val="16"/>
              </w:rPr>
            </w:pPr>
            <w:r w:rsidRPr="008B79BA">
              <w:rPr>
                <w:b/>
                <w:bCs/>
                <w:sz w:val="20"/>
                <w:szCs w:val="16"/>
              </w:rPr>
              <w:t>NOTE</w:t>
            </w:r>
            <w:r w:rsidR="008B79BA">
              <w:rPr>
                <w:b/>
                <w:bCs/>
                <w:sz w:val="20"/>
                <w:szCs w:val="16"/>
              </w:rPr>
              <w:t xml:space="preserve"> For a normal distribution, as assumed here, the 10 %</w:t>
            </w:r>
            <w:r w:rsidRPr="008B79BA">
              <w:rPr>
                <w:b/>
                <w:bCs/>
                <w:sz w:val="20"/>
                <w:szCs w:val="16"/>
              </w:rPr>
              <w:t xml:space="preserve"> probabi</w:t>
            </w:r>
            <w:r w:rsidR="008B79BA">
              <w:rPr>
                <w:b/>
                <w:bCs/>
                <w:sz w:val="20"/>
                <w:szCs w:val="16"/>
              </w:rPr>
              <w:t xml:space="preserve">lity value results from the 50 % probability </w:t>
            </w:r>
            <w:r w:rsidRPr="008B79BA">
              <w:rPr>
                <w:b/>
                <w:bCs/>
                <w:sz w:val="20"/>
                <w:szCs w:val="16"/>
              </w:rPr>
              <w:t>value minus 1,</w:t>
            </w:r>
            <w:r w:rsidR="008B79BA">
              <w:rPr>
                <w:b/>
                <w:bCs/>
                <w:sz w:val="20"/>
                <w:szCs w:val="16"/>
              </w:rPr>
              <w:t>3 times the standard deviation.</w:t>
            </w:r>
          </w:p>
          <w:p w:rsidR="008B79BA" w:rsidRPr="008B79BA" w:rsidRDefault="008B79BA" w:rsidP="004D4BFF">
            <w:pPr>
              <w:spacing w:line="276" w:lineRule="auto"/>
              <w:jc w:val="both"/>
              <w:rPr>
                <w:b/>
                <w:bCs/>
                <w:sz w:val="20"/>
                <w:szCs w:val="16"/>
              </w:rPr>
            </w:pPr>
          </w:p>
          <w:p w:rsidR="004D4BFF" w:rsidRPr="008B79BA" w:rsidRDefault="008B79BA" w:rsidP="004D4BFF">
            <w:pPr>
              <w:spacing w:line="276" w:lineRule="auto"/>
              <w:jc w:val="both"/>
              <w:rPr>
                <w:b/>
                <w:bCs/>
              </w:rPr>
            </w:pPr>
            <w:r>
              <w:rPr>
                <w:b/>
                <w:bCs/>
              </w:rPr>
              <w:t xml:space="preserve">8.2.3.3 </w:t>
            </w:r>
            <w:r w:rsidR="004D4BFF" w:rsidRPr="008B79BA">
              <w:rPr>
                <w:b/>
                <w:bCs/>
              </w:rPr>
              <w:t>Power-frequency wet withstand voltage test</w:t>
            </w:r>
          </w:p>
          <w:p w:rsidR="004D4BFF" w:rsidRDefault="004D4BFF" w:rsidP="004D4BFF">
            <w:pPr>
              <w:spacing w:line="276" w:lineRule="auto"/>
              <w:jc w:val="both"/>
            </w:pPr>
          </w:p>
          <w:p w:rsidR="004D4BFF" w:rsidRDefault="004D4BFF" w:rsidP="004D4BFF">
            <w:pPr>
              <w:spacing w:line="276" w:lineRule="auto"/>
              <w:jc w:val="both"/>
            </w:pPr>
            <w:r>
              <w:t>The test procedure shall be as follows:</w:t>
            </w:r>
          </w:p>
          <w:p w:rsidR="004D4BFF" w:rsidRDefault="004D4BFF" w:rsidP="004D4BFF">
            <w:pPr>
              <w:spacing w:line="276" w:lineRule="auto"/>
              <w:jc w:val="both"/>
            </w:pPr>
          </w:p>
          <w:p w:rsidR="008B79BA" w:rsidRDefault="008B79BA" w:rsidP="004D4BFF">
            <w:pPr>
              <w:spacing w:line="276" w:lineRule="auto"/>
              <w:jc w:val="both"/>
            </w:pPr>
          </w:p>
          <w:p w:rsidR="004D4BFF" w:rsidRDefault="004D4BFF" w:rsidP="004D4BFF">
            <w:pPr>
              <w:spacing w:line="276" w:lineRule="auto"/>
              <w:jc w:val="both"/>
            </w:pPr>
            <w:r>
              <w:t>Test sample: EGLA with shorted SVU. The failed SVU shall be simulated by shorting the SVU with a metal wire. The minimum external series gap length and the conditions of the gap electrodes shall be specified by the manufacturer or agreed upon between the manufacturer and the user.</w:t>
            </w:r>
          </w:p>
          <w:p w:rsidR="004D4BFF" w:rsidRDefault="004D4BFF" w:rsidP="004D4BFF">
            <w:pPr>
              <w:spacing w:line="276" w:lineRule="auto"/>
              <w:jc w:val="both"/>
            </w:pPr>
          </w:p>
          <w:p w:rsidR="008B79BA" w:rsidRDefault="008B79BA" w:rsidP="004D4BFF">
            <w:pPr>
              <w:spacing w:line="276" w:lineRule="auto"/>
              <w:jc w:val="both"/>
            </w:pPr>
          </w:p>
          <w:p w:rsidR="004D4BFF" w:rsidRDefault="004D4BFF" w:rsidP="004D4BFF">
            <w:pPr>
              <w:spacing w:line="276" w:lineRule="auto"/>
              <w:jc w:val="both"/>
            </w:pPr>
            <w:r>
              <w:t>Test voltage and test condition:</w:t>
            </w:r>
          </w:p>
          <w:p w:rsidR="004D4BFF" w:rsidRDefault="004D4BFF" w:rsidP="004D4BFF">
            <w:pPr>
              <w:spacing w:line="276" w:lineRule="auto"/>
              <w:jc w:val="both"/>
            </w:pPr>
          </w:p>
          <w:p w:rsidR="004D4BFF" w:rsidRDefault="008B79BA" w:rsidP="004D4BFF">
            <w:pPr>
              <w:spacing w:line="276" w:lineRule="auto"/>
              <w:jc w:val="both"/>
            </w:pPr>
            <w:r>
              <w:t xml:space="preserve">a) </w:t>
            </w:r>
            <w:r w:rsidR="004D4BFF">
              <w:t>The power-frequency wet withstand volt</w:t>
            </w:r>
            <w:r>
              <w:t xml:space="preserve">age test shall be performed in </w:t>
            </w:r>
            <w:r w:rsidR="000137A2">
              <w:t xml:space="preserve">accordance with </w:t>
            </w:r>
            <w:r w:rsidR="004D4BFF">
              <w:t>IEC 60060-1 on the EGLA with the SVU shorted.</w:t>
            </w:r>
          </w:p>
          <w:p w:rsidR="000137A2" w:rsidRDefault="000137A2" w:rsidP="004D4BFF">
            <w:pPr>
              <w:spacing w:line="276" w:lineRule="auto"/>
              <w:jc w:val="both"/>
            </w:pPr>
          </w:p>
          <w:p w:rsidR="004D4BFF" w:rsidRDefault="000137A2" w:rsidP="004D4BFF">
            <w:pPr>
              <w:spacing w:line="276" w:lineRule="auto"/>
              <w:jc w:val="both"/>
            </w:pPr>
            <w:r>
              <w:t xml:space="preserve">b) </w:t>
            </w:r>
            <w:r w:rsidR="004D4BFF">
              <w:t>The test voltage shall be 1,2 times the rated voltage of the EGLA.</w:t>
            </w:r>
          </w:p>
          <w:p w:rsidR="000137A2" w:rsidRDefault="000137A2" w:rsidP="004D4BFF">
            <w:pPr>
              <w:spacing w:line="276" w:lineRule="auto"/>
              <w:jc w:val="both"/>
            </w:pPr>
          </w:p>
          <w:p w:rsidR="004D4BFF" w:rsidRDefault="000137A2" w:rsidP="004D4BFF">
            <w:pPr>
              <w:spacing w:line="276" w:lineRule="auto"/>
              <w:jc w:val="both"/>
            </w:pPr>
            <w:r>
              <w:t xml:space="preserve">c) The characteristic of the rain shall be in </w:t>
            </w:r>
            <w:r w:rsidR="004D4BFF">
              <w:t>accordanc</w:t>
            </w:r>
            <w:r>
              <w:t xml:space="preserve">e with the requirements </w:t>
            </w:r>
            <w:r w:rsidR="004D4BFF">
              <w:t xml:space="preserve">of IEC </w:t>
            </w:r>
            <w:r w:rsidR="004D4BFF">
              <w:lastRenderedPageBreak/>
              <w:t>60060-1.</w:t>
            </w:r>
          </w:p>
          <w:p w:rsidR="004D4BFF" w:rsidRDefault="004D4BFF" w:rsidP="004D4BFF">
            <w:pPr>
              <w:spacing w:line="276" w:lineRule="auto"/>
              <w:jc w:val="both"/>
            </w:pPr>
          </w:p>
          <w:p w:rsidR="004D4BFF" w:rsidRDefault="004D4BFF" w:rsidP="004D4BFF">
            <w:pPr>
              <w:spacing w:line="276" w:lineRule="auto"/>
              <w:jc w:val="both"/>
            </w:pPr>
            <w:r>
              <w:t>Evaluation: T</w:t>
            </w:r>
            <w:r w:rsidR="000137A2">
              <w:t xml:space="preserve">he EGLA has passed the test if the sample withstands </w:t>
            </w:r>
            <w:r>
              <w:t>t</w:t>
            </w:r>
            <w:r w:rsidR="000137A2">
              <w:t>he test voltage</w:t>
            </w:r>
            <w:r>
              <w:t xml:space="preserve"> for one minute.</w:t>
            </w:r>
          </w:p>
          <w:p w:rsidR="004D4BFF" w:rsidRDefault="004D4BFF" w:rsidP="004D4BFF">
            <w:pPr>
              <w:spacing w:line="276" w:lineRule="auto"/>
              <w:jc w:val="both"/>
            </w:pPr>
          </w:p>
          <w:p w:rsidR="004D4BFF" w:rsidRPr="000137A2" w:rsidRDefault="000137A2" w:rsidP="004D4BFF">
            <w:pPr>
              <w:spacing w:line="276" w:lineRule="auto"/>
              <w:jc w:val="both"/>
              <w:rPr>
                <w:b/>
                <w:bCs/>
              </w:rPr>
            </w:pPr>
            <w:r>
              <w:rPr>
                <w:b/>
                <w:bCs/>
              </w:rPr>
              <w:t xml:space="preserve">8.3 </w:t>
            </w:r>
            <w:r w:rsidRPr="000137A2">
              <w:rPr>
                <w:b/>
                <w:bCs/>
              </w:rPr>
              <w:t>Residual voltage tests</w:t>
            </w:r>
          </w:p>
          <w:p w:rsidR="004D4BFF" w:rsidRPr="000137A2" w:rsidRDefault="000137A2" w:rsidP="004D4BFF">
            <w:pPr>
              <w:spacing w:line="276" w:lineRule="auto"/>
              <w:jc w:val="both"/>
              <w:rPr>
                <w:b/>
                <w:bCs/>
              </w:rPr>
            </w:pPr>
            <w:r>
              <w:rPr>
                <w:b/>
                <w:bCs/>
              </w:rPr>
              <w:t xml:space="preserve">8.3.1 </w:t>
            </w:r>
            <w:r w:rsidR="004D4BFF" w:rsidRPr="000137A2">
              <w:rPr>
                <w:b/>
                <w:bCs/>
              </w:rPr>
              <w:t>General</w:t>
            </w:r>
          </w:p>
          <w:p w:rsidR="004D4BFF" w:rsidRDefault="004D4BFF" w:rsidP="004D4BFF">
            <w:pPr>
              <w:spacing w:line="276" w:lineRule="auto"/>
              <w:jc w:val="both"/>
            </w:pPr>
            <w:r>
              <w:t>This test demonstrates that the residual voltage</w:t>
            </w:r>
            <w:r w:rsidR="000137A2">
              <w:t xml:space="preserve">s of the SVU and complete EGLA </w:t>
            </w:r>
            <w:r>
              <w:t>under lightning impulses are in accordance with the claimed values.  All residual voltage tests sh</w:t>
            </w:r>
            <w:r w:rsidR="000137A2">
              <w:t xml:space="preserve">all </w:t>
            </w:r>
            <w:r>
              <w:t>be made on the same three sections of an SVU. The</w:t>
            </w:r>
            <w:r w:rsidR="000137A2">
              <w:t xml:space="preserve"> time between discharges shall </w:t>
            </w:r>
            <w:r>
              <w:t>be sufficient to allow the samples to return to approximately ambient temperature. The residual voltage of the EGLA is calculated from the measured residual voltage of the SVU sections times a scale factor plus a calculated inductive voltage drop across the SVU, the gap and the connection leads. The residual voltage of the SVU is calculated from the measured residual voltage of the SVU secti</w:t>
            </w:r>
            <w:r w:rsidR="000137A2">
              <w:t xml:space="preserve">ons times a scale factor plus a </w:t>
            </w:r>
            <w:r>
              <w:t>calculated inductive voltage drop across the SVU.</w:t>
            </w:r>
          </w:p>
          <w:p w:rsidR="004D4BFF" w:rsidRDefault="004D4BFF" w:rsidP="004D4BFF">
            <w:pPr>
              <w:spacing w:line="276" w:lineRule="auto"/>
              <w:jc w:val="both"/>
            </w:pPr>
          </w:p>
          <w:p w:rsidR="000137A2" w:rsidRDefault="000137A2" w:rsidP="004D4BFF">
            <w:pPr>
              <w:spacing w:line="276" w:lineRule="auto"/>
              <w:jc w:val="both"/>
            </w:pPr>
          </w:p>
          <w:p w:rsidR="000137A2" w:rsidRDefault="000137A2" w:rsidP="004D4BFF">
            <w:pPr>
              <w:spacing w:line="276" w:lineRule="auto"/>
              <w:jc w:val="both"/>
            </w:pPr>
          </w:p>
          <w:p w:rsidR="000137A2" w:rsidRDefault="000137A2" w:rsidP="004D4BFF">
            <w:pPr>
              <w:spacing w:line="276" w:lineRule="auto"/>
              <w:jc w:val="both"/>
            </w:pPr>
          </w:p>
          <w:p w:rsidR="004D4BFF" w:rsidRPr="000137A2" w:rsidRDefault="004D4BFF" w:rsidP="004D4BFF">
            <w:pPr>
              <w:spacing w:line="276" w:lineRule="auto"/>
              <w:jc w:val="both"/>
              <w:rPr>
                <w:b/>
                <w:bCs/>
              </w:rPr>
            </w:pPr>
            <w:r w:rsidRPr="000137A2">
              <w:rPr>
                <w:b/>
                <w:bCs/>
              </w:rPr>
              <w:t>8.3.2</w:t>
            </w:r>
            <w:r w:rsidRPr="000137A2">
              <w:rPr>
                <w:b/>
                <w:bCs/>
              </w:rPr>
              <w:tab/>
              <w:t>Procedure for correction and calculation of inductive voltages</w:t>
            </w:r>
          </w:p>
          <w:p w:rsidR="004D4BFF" w:rsidRDefault="004D4BFF" w:rsidP="004D4BFF">
            <w:pPr>
              <w:spacing w:line="276" w:lineRule="auto"/>
              <w:jc w:val="both"/>
            </w:pPr>
          </w:p>
          <w:p w:rsidR="004D4BFF" w:rsidRPr="004D4BFF" w:rsidRDefault="004D4BFF" w:rsidP="004D4BFF">
            <w:pPr>
              <w:spacing w:line="276" w:lineRule="auto"/>
              <w:jc w:val="both"/>
              <w:rPr>
                <w:lang w:val="mn-MN"/>
              </w:rPr>
            </w:pPr>
            <w:r>
              <w:t xml:space="preserve">In case of current wave shape 2/20, the following procedure shall be used to determine if an inductive correction is required. A current impulse as described above shall be applied to a metal block having the same dimensions as the resistor samples being tested. The peak value and </w:t>
            </w:r>
            <w:r>
              <w:lastRenderedPageBreak/>
              <w:t>the shape of the voltage appearing across the metal block shall be recorded. If the peak voltage on the metal block is less than 2 % of the peak voltage of the resistor samples, no inductive correction to the resistor measurements is required. If the peak voltage on the metal block is between 2 % and 20 % of the peak voltage on the resistor sample, then the impulse</w:t>
            </w:r>
            <w:r>
              <w:rPr>
                <w:lang w:val="mn-MN"/>
              </w:rPr>
              <w:t xml:space="preserve"> </w:t>
            </w:r>
            <w:r w:rsidRPr="004D4BFF">
              <w:rPr>
                <w:lang w:val="mn-MN"/>
              </w:rPr>
              <w:t>shape of the metal block voltage shall be subtracted from the impulse shape of each of the resistor</w:t>
            </w:r>
            <w:r w:rsidR="00E32443">
              <w:rPr>
                <w:lang w:val="mn-MN"/>
              </w:rPr>
              <w:t xml:space="preserve"> voltages, and the peak values of </w:t>
            </w:r>
            <w:r w:rsidRPr="004D4BFF">
              <w:rPr>
                <w:lang w:val="mn-MN"/>
              </w:rPr>
              <w:t>the res</w:t>
            </w:r>
            <w:r w:rsidR="00E32443">
              <w:rPr>
                <w:lang w:val="mn-MN"/>
              </w:rPr>
              <w:t xml:space="preserve">ulting impulse shapes shall be recorded </w:t>
            </w:r>
            <w:r w:rsidRPr="004D4BFF">
              <w:rPr>
                <w:lang w:val="mn-MN"/>
              </w:rPr>
              <w:t>as the corrected resistor voltages. If the peak voltage on the me</w:t>
            </w:r>
            <w:r w:rsidR="00E32443">
              <w:rPr>
                <w:lang w:val="mn-MN"/>
              </w:rPr>
              <w:t xml:space="preserve">tal block is higher than 20 % </w:t>
            </w:r>
            <w:r w:rsidRPr="004D4BFF">
              <w:rPr>
                <w:lang w:val="mn-MN"/>
              </w:rPr>
              <w:t>of the peak voltage on the resistor sampl</w:t>
            </w:r>
            <w:r w:rsidR="00E32443">
              <w:rPr>
                <w:lang w:val="mn-MN"/>
              </w:rPr>
              <w:t xml:space="preserve">es the test circuit and the </w:t>
            </w:r>
            <w:r w:rsidRPr="004D4BFF">
              <w:rPr>
                <w:lang w:val="mn-MN"/>
              </w:rPr>
              <w:t>voltage measuring circuit shall be improved.</w:t>
            </w:r>
          </w:p>
          <w:p w:rsidR="004D4BFF" w:rsidRDefault="004D4BFF"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Pr="004D4BFF" w:rsidRDefault="00E32443" w:rsidP="004D4BFF">
            <w:pPr>
              <w:spacing w:line="276" w:lineRule="auto"/>
              <w:jc w:val="both"/>
              <w:rPr>
                <w:lang w:val="mn-MN"/>
              </w:rPr>
            </w:pPr>
          </w:p>
          <w:p w:rsidR="004D4BFF" w:rsidRPr="00E32443" w:rsidRDefault="004D4BFF" w:rsidP="004D4BFF">
            <w:pPr>
              <w:spacing w:line="276" w:lineRule="auto"/>
              <w:jc w:val="both"/>
              <w:rPr>
                <w:b/>
                <w:bCs/>
                <w:sz w:val="20"/>
                <w:szCs w:val="16"/>
                <w:lang w:val="mn-MN"/>
              </w:rPr>
            </w:pPr>
            <w:r w:rsidRPr="00E32443">
              <w:rPr>
                <w:b/>
                <w:bCs/>
                <w:sz w:val="20"/>
                <w:szCs w:val="16"/>
                <w:lang w:val="mn-MN"/>
              </w:rPr>
              <w:t>NOTE   A  possible way to achieve identical current wave shapes during all measurements is to perform them with   both the test sample and the metal block in series in the test circuit. Only their positions relative to each other need    to be interchanged for measuring the voltage drop on the metal block or on the test sample.</w:t>
            </w:r>
          </w:p>
          <w:p w:rsidR="004D4BFF" w:rsidRDefault="004D4BFF" w:rsidP="004D4BFF">
            <w:pPr>
              <w:spacing w:line="276" w:lineRule="auto"/>
              <w:jc w:val="both"/>
              <w:rPr>
                <w:b/>
                <w:bCs/>
                <w:sz w:val="20"/>
                <w:szCs w:val="16"/>
                <w:lang w:val="mn-MN"/>
              </w:rPr>
            </w:pPr>
          </w:p>
          <w:p w:rsidR="00E32443" w:rsidRDefault="00E32443" w:rsidP="004D4BFF">
            <w:pPr>
              <w:spacing w:line="276" w:lineRule="auto"/>
              <w:jc w:val="both"/>
              <w:rPr>
                <w:b/>
                <w:bCs/>
                <w:sz w:val="20"/>
                <w:szCs w:val="16"/>
                <w:lang w:val="mn-MN"/>
              </w:rPr>
            </w:pPr>
          </w:p>
          <w:p w:rsidR="00E32443" w:rsidRPr="00E32443" w:rsidRDefault="00E32443" w:rsidP="004D4BFF">
            <w:pPr>
              <w:spacing w:line="276" w:lineRule="auto"/>
              <w:jc w:val="both"/>
              <w:rPr>
                <w:b/>
                <w:bCs/>
                <w:sz w:val="20"/>
                <w:szCs w:val="16"/>
                <w:lang w:val="mn-MN"/>
              </w:rPr>
            </w:pPr>
          </w:p>
          <w:p w:rsidR="004D4BFF" w:rsidRPr="004D4BFF" w:rsidRDefault="004D4BFF" w:rsidP="004D4BFF">
            <w:pPr>
              <w:spacing w:line="276" w:lineRule="auto"/>
              <w:jc w:val="both"/>
              <w:rPr>
                <w:lang w:val="mn-MN"/>
              </w:rPr>
            </w:pPr>
            <w:r w:rsidRPr="004D4BFF">
              <w:rPr>
                <w:lang w:val="mn-MN"/>
              </w:rPr>
              <w:t xml:space="preserve">The sample impulse voltage wave shape (corrected if necessary) with the highest peak value shall be used to determine the current impulse residual voltage of the SVU and the complete EGLA, respectively, </w:t>
            </w:r>
            <w:r w:rsidRPr="004D4BFF">
              <w:rPr>
                <w:lang w:val="mn-MN"/>
              </w:rPr>
              <w:lastRenderedPageBreak/>
              <w:t>according to one of the following procedures a) or b):</w:t>
            </w:r>
          </w:p>
          <w:p w:rsidR="004D4BFF" w:rsidRDefault="004D4BFF" w:rsidP="004D4BFF">
            <w:pPr>
              <w:spacing w:line="276" w:lineRule="auto"/>
              <w:jc w:val="both"/>
              <w:rPr>
                <w:lang w:val="mn-MN"/>
              </w:rPr>
            </w:pPr>
          </w:p>
          <w:p w:rsidR="00E32443" w:rsidRPr="004D4BFF" w:rsidRDefault="00E32443" w:rsidP="004D4BFF">
            <w:pPr>
              <w:spacing w:line="276" w:lineRule="auto"/>
              <w:jc w:val="both"/>
              <w:rPr>
                <w:lang w:val="mn-MN"/>
              </w:rPr>
            </w:pPr>
          </w:p>
          <w:p w:rsidR="004D4BFF" w:rsidRPr="004D4BFF" w:rsidRDefault="004D4BFF" w:rsidP="004D4BFF">
            <w:pPr>
              <w:spacing w:line="276" w:lineRule="auto"/>
              <w:jc w:val="both"/>
              <w:rPr>
                <w:lang w:val="mn-MN"/>
              </w:rPr>
            </w:pPr>
            <w:r w:rsidRPr="004D4BFF">
              <w:rPr>
                <w:lang w:val="mn-MN"/>
              </w:rPr>
              <w:t>Procedure a)</w:t>
            </w:r>
          </w:p>
          <w:p w:rsidR="004D4BFF" w:rsidRPr="004D4BFF" w:rsidRDefault="004D4BFF" w:rsidP="004D4BFF">
            <w:pPr>
              <w:spacing w:line="276" w:lineRule="auto"/>
              <w:jc w:val="both"/>
              <w:rPr>
                <w:lang w:val="mn-MN"/>
              </w:rPr>
            </w:pPr>
          </w:p>
          <w:p w:rsidR="004D4BFF" w:rsidRPr="004D4BFF" w:rsidRDefault="00E32443" w:rsidP="004D4BFF">
            <w:pPr>
              <w:spacing w:line="276" w:lineRule="auto"/>
              <w:jc w:val="both"/>
              <w:rPr>
                <w:lang w:val="mn-MN"/>
              </w:rPr>
            </w:pPr>
            <w:r>
              <w:rPr>
                <w:lang w:val="mn-MN"/>
              </w:rPr>
              <w:t xml:space="preserve">1) </w:t>
            </w:r>
            <w:r w:rsidR="004D4BFF" w:rsidRPr="004D4BFF">
              <w:rPr>
                <w:lang w:val="mn-MN"/>
              </w:rPr>
              <w:t>Multiply the sample impulse voltage wave shape by the scale factor (see 6.2).</w:t>
            </w: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4D4BFF" w:rsidRDefault="00E32443" w:rsidP="004D4BFF">
            <w:pPr>
              <w:spacing w:line="276" w:lineRule="auto"/>
              <w:jc w:val="both"/>
              <w:rPr>
                <w:lang w:val="mn-MN"/>
              </w:rPr>
            </w:pPr>
            <w:r>
              <w:rPr>
                <w:lang w:val="mn-MN"/>
              </w:rPr>
              <w:t xml:space="preserve">2) </w:t>
            </w:r>
            <w:r w:rsidR="004D4BFF" w:rsidRPr="004D4BFF">
              <w:rPr>
                <w:lang w:val="mn-MN"/>
              </w:rPr>
              <w:t>From the wave shape of the current impulse, determine the rate of  change of  current  (di/dt) over the entire wave shape and multiply it by the inductance in order to  determine the inductive voltage drop:</w:t>
            </w:r>
          </w:p>
          <w:p w:rsidR="00E32443" w:rsidRDefault="00E32443" w:rsidP="004D4BFF">
            <w:pPr>
              <w:spacing w:line="276" w:lineRule="auto"/>
              <w:jc w:val="both"/>
              <w:rPr>
                <w:lang w:val="mn-MN"/>
              </w:rPr>
            </w:pPr>
          </w:p>
          <w:p w:rsidR="00E32443" w:rsidRDefault="00E32443" w:rsidP="004D4BFF">
            <w:pPr>
              <w:spacing w:line="276" w:lineRule="auto"/>
              <w:jc w:val="both"/>
              <w:rPr>
                <w:lang w:val="mn-MN"/>
              </w:rPr>
            </w:pPr>
          </w:p>
          <w:p w:rsidR="004D4BFF" w:rsidRPr="00E32443" w:rsidRDefault="00E32443" w:rsidP="00E32443">
            <w:pPr>
              <w:spacing w:line="276" w:lineRule="auto"/>
              <w:jc w:val="center"/>
            </w:pPr>
            <w:r>
              <w:t>U(t)=L•di/dt=L•h•di/dt</w:t>
            </w:r>
          </w:p>
          <w:p w:rsidR="004D4BFF" w:rsidRPr="00E32443" w:rsidRDefault="004D4BFF" w:rsidP="00E32443">
            <w:pPr>
              <w:spacing w:line="276" w:lineRule="auto"/>
              <w:jc w:val="both"/>
              <w:rPr>
                <w:iCs/>
                <w:szCs w:val="24"/>
              </w:rPr>
            </w:pPr>
            <w:r w:rsidRPr="00E32443">
              <w:rPr>
                <w:iCs/>
                <w:szCs w:val="24"/>
              </w:rPr>
              <w:t>where</w:t>
            </w:r>
          </w:p>
          <w:p w:rsidR="004D4BFF" w:rsidRPr="00E32443" w:rsidRDefault="00E32443" w:rsidP="00E32443">
            <w:pPr>
              <w:spacing w:line="276" w:lineRule="auto"/>
              <w:jc w:val="both"/>
              <w:rPr>
                <w:iCs/>
                <w:szCs w:val="24"/>
              </w:rPr>
            </w:pPr>
            <w:r>
              <w:rPr>
                <w:iCs/>
                <w:szCs w:val="24"/>
              </w:rPr>
              <w:t xml:space="preserve">u(t) </w:t>
            </w:r>
            <w:r w:rsidR="004D4BFF" w:rsidRPr="00E32443">
              <w:rPr>
                <w:iCs/>
                <w:szCs w:val="24"/>
              </w:rPr>
              <w:t>is the inductive voltage drop in kV as a function of time;</w:t>
            </w:r>
          </w:p>
          <w:p w:rsidR="004D4BFF" w:rsidRPr="00E32443" w:rsidRDefault="00E32443" w:rsidP="00E32443">
            <w:pPr>
              <w:spacing w:line="276" w:lineRule="auto"/>
              <w:jc w:val="both"/>
              <w:rPr>
                <w:iCs/>
                <w:szCs w:val="24"/>
              </w:rPr>
            </w:pPr>
            <w:r>
              <w:rPr>
                <w:iCs/>
                <w:szCs w:val="24"/>
              </w:rPr>
              <w:t xml:space="preserve">L’   </w:t>
            </w:r>
            <w:r w:rsidR="004D4BFF" w:rsidRPr="00E32443">
              <w:rPr>
                <w:iCs/>
                <w:szCs w:val="24"/>
              </w:rPr>
              <w:t>is the inductance p</w:t>
            </w:r>
            <w:r>
              <w:rPr>
                <w:iCs/>
                <w:szCs w:val="24"/>
              </w:rPr>
              <w:t xml:space="preserve">er unit length in </w:t>
            </w:r>
            <w:r>
              <w:rPr>
                <w:rFonts w:ascii="Symbol" w:hAnsi="Symbol"/>
                <w:spacing w:val="6"/>
              </w:rPr>
              <w:t></w:t>
            </w:r>
            <w:r>
              <w:rPr>
                <w:iCs/>
                <w:szCs w:val="24"/>
              </w:rPr>
              <w:t xml:space="preserve">H/m; L’ = 1 </w:t>
            </w:r>
            <w:r>
              <w:rPr>
                <w:rFonts w:ascii="Symbol" w:hAnsi="Symbol"/>
                <w:spacing w:val="6"/>
              </w:rPr>
              <w:t></w:t>
            </w:r>
            <w:r w:rsidR="004D4BFF" w:rsidRPr="00E32443">
              <w:rPr>
                <w:iCs/>
                <w:szCs w:val="24"/>
              </w:rPr>
              <w:t>H/m;</w:t>
            </w:r>
          </w:p>
          <w:p w:rsidR="004D4BFF" w:rsidRPr="00E32443" w:rsidRDefault="00E32443" w:rsidP="00E32443">
            <w:pPr>
              <w:spacing w:line="276" w:lineRule="auto"/>
              <w:jc w:val="both"/>
              <w:rPr>
                <w:iCs/>
                <w:szCs w:val="24"/>
              </w:rPr>
            </w:pPr>
            <w:r>
              <w:rPr>
                <w:iCs/>
                <w:szCs w:val="24"/>
              </w:rPr>
              <w:t xml:space="preserve">h </w:t>
            </w:r>
            <w:r>
              <w:rPr>
                <w:iCs/>
                <w:szCs w:val="24"/>
                <w:lang w:val="mn-MN"/>
              </w:rPr>
              <w:t xml:space="preserve">  </w:t>
            </w:r>
            <w:r w:rsidR="004D4BFF" w:rsidRPr="00E32443">
              <w:rPr>
                <w:iCs/>
                <w:szCs w:val="24"/>
              </w:rPr>
              <w:t>is either the terminal-to-terminal length in m of the SVU or of the complete EGLA including series gap and connection leads;</w:t>
            </w:r>
          </w:p>
          <w:p w:rsidR="00E32443" w:rsidRDefault="004D4BFF" w:rsidP="00E32443">
            <w:pPr>
              <w:spacing w:line="276" w:lineRule="auto"/>
              <w:jc w:val="both"/>
              <w:rPr>
                <w:iCs/>
                <w:szCs w:val="24"/>
              </w:rPr>
            </w:pPr>
            <w:r w:rsidRPr="00E32443">
              <w:rPr>
                <w:iCs/>
                <w:szCs w:val="24"/>
              </w:rPr>
              <w:t>di/dt</w:t>
            </w:r>
            <w:r w:rsidRPr="00E32443">
              <w:rPr>
                <w:iCs/>
                <w:szCs w:val="24"/>
              </w:rPr>
              <w:tab/>
              <w:t>is the rate of cha</w:t>
            </w:r>
            <w:r w:rsidR="00E32443">
              <w:rPr>
                <w:iCs/>
                <w:szCs w:val="24"/>
              </w:rPr>
              <w:t>nge of current with time in kA/</w:t>
            </w:r>
            <w:r w:rsidR="00E32443">
              <w:rPr>
                <w:rFonts w:ascii="Symbol" w:hAnsi="Symbol"/>
                <w:spacing w:val="6"/>
              </w:rPr>
              <w:t></w:t>
            </w:r>
            <w:r w:rsidRPr="00E32443">
              <w:rPr>
                <w:iCs/>
                <w:szCs w:val="24"/>
              </w:rPr>
              <w:t>s.</w:t>
            </w:r>
          </w:p>
          <w:p w:rsidR="00E32443" w:rsidRPr="00E32443" w:rsidRDefault="00E32443" w:rsidP="00E32443">
            <w:pPr>
              <w:spacing w:line="276" w:lineRule="auto"/>
              <w:jc w:val="both"/>
              <w:rPr>
                <w:iCs/>
                <w:sz w:val="20"/>
              </w:rPr>
            </w:pPr>
          </w:p>
          <w:p w:rsidR="004D4BFF" w:rsidRPr="00E32443" w:rsidRDefault="00E32443" w:rsidP="00E32443">
            <w:pPr>
              <w:spacing w:line="276" w:lineRule="auto"/>
              <w:jc w:val="both"/>
              <w:rPr>
                <w:iCs/>
                <w:szCs w:val="24"/>
              </w:rPr>
            </w:pPr>
            <w:r>
              <w:rPr>
                <w:iCs/>
                <w:szCs w:val="24"/>
              </w:rPr>
              <w:t xml:space="preserve">3) </w:t>
            </w:r>
            <w:r w:rsidR="004D4BFF" w:rsidRPr="00E32443">
              <w:rPr>
                <w:iCs/>
                <w:szCs w:val="24"/>
              </w:rPr>
              <w:t>Add the results of 1) and 2) on a wave shape basis; the peak value of the resulting wave shape shall be taken as the actual current impulse residual voltage of the arrester.</w:t>
            </w:r>
          </w:p>
          <w:p w:rsidR="004D4BFF" w:rsidRPr="00E32443" w:rsidRDefault="004D4BFF" w:rsidP="00E32443">
            <w:pPr>
              <w:spacing w:line="276" w:lineRule="auto"/>
              <w:jc w:val="both"/>
              <w:rPr>
                <w:iCs/>
                <w:szCs w:val="24"/>
              </w:rPr>
            </w:pPr>
          </w:p>
          <w:p w:rsidR="004D4BFF" w:rsidRPr="00E32443" w:rsidRDefault="00407595" w:rsidP="00E32443">
            <w:pPr>
              <w:spacing w:line="276" w:lineRule="auto"/>
              <w:jc w:val="both"/>
              <w:rPr>
                <w:iCs/>
                <w:szCs w:val="24"/>
              </w:rPr>
            </w:pPr>
            <w:r>
              <w:rPr>
                <w:iCs/>
                <w:szCs w:val="24"/>
              </w:rPr>
              <w:t>Procedure b)</w:t>
            </w:r>
          </w:p>
          <w:p w:rsidR="004D4BFF" w:rsidRDefault="004D4BFF" w:rsidP="00817D9C">
            <w:pPr>
              <w:numPr>
                <w:ilvl w:val="0"/>
                <w:numId w:val="29"/>
              </w:numPr>
              <w:spacing w:line="276" w:lineRule="auto"/>
              <w:ind w:left="0" w:firstLine="0"/>
              <w:jc w:val="both"/>
              <w:rPr>
                <w:iCs/>
                <w:szCs w:val="24"/>
              </w:rPr>
            </w:pPr>
            <w:r w:rsidRPr="00E32443">
              <w:rPr>
                <w:iCs/>
                <w:szCs w:val="24"/>
              </w:rPr>
              <w:t>Multiply the peak value of the sample impulse voltage by the scale factor (</w:t>
            </w:r>
            <w:r w:rsidRPr="00407595">
              <w:rPr>
                <w:iCs/>
                <w:szCs w:val="24"/>
              </w:rPr>
              <w:t xml:space="preserve">see </w:t>
            </w:r>
            <w:hyperlink w:anchor="_bookmark23" w:history="1">
              <w:r w:rsidRPr="00407595">
                <w:rPr>
                  <w:rStyle w:val="Hyperlink"/>
                  <w:iCs/>
                  <w:color w:val="auto"/>
                  <w:szCs w:val="24"/>
                </w:rPr>
                <w:t>6.2</w:t>
              </w:r>
            </w:hyperlink>
            <w:r w:rsidRPr="00407595">
              <w:rPr>
                <w:iCs/>
                <w:szCs w:val="24"/>
              </w:rPr>
              <w:t>).</w:t>
            </w:r>
          </w:p>
          <w:p w:rsidR="00407595" w:rsidRPr="00E32443" w:rsidRDefault="00407595" w:rsidP="00407595">
            <w:pPr>
              <w:spacing w:line="276" w:lineRule="auto"/>
              <w:jc w:val="both"/>
              <w:rPr>
                <w:iCs/>
                <w:szCs w:val="24"/>
              </w:rPr>
            </w:pPr>
          </w:p>
          <w:p w:rsidR="004D4BFF" w:rsidRDefault="004D4BFF" w:rsidP="00817D9C">
            <w:pPr>
              <w:numPr>
                <w:ilvl w:val="0"/>
                <w:numId w:val="29"/>
              </w:numPr>
              <w:spacing w:line="276" w:lineRule="auto"/>
              <w:ind w:left="0" w:firstLine="0"/>
              <w:jc w:val="both"/>
              <w:rPr>
                <w:iCs/>
                <w:szCs w:val="24"/>
              </w:rPr>
            </w:pPr>
            <w:r w:rsidRPr="00E32443">
              <w:rPr>
                <w:iCs/>
                <w:szCs w:val="24"/>
              </w:rPr>
              <w:lastRenderedPageBreak/>
              <w:t>Determine the inductive voltage drop between the arrester terminals using the following formula:</w:t>
            </w:r>
          </w:p>
          <w:p w:rsidR="00407595" w:rsidRPr="00E32443" w:rsidRDefault="00407595" w:rsidP="00407595">
            <w:pPr>
              <w:spacing w:line="276" w:lineRule="auto"/>
              <w:jc w:val="both"/>
              <w:rPr>
                <w:iCs/>
                <w:szCs w:val="24"/>
              </w:rPr>
            </w:pPr>
          </w:p>
          <w:p w:rsidR="004D4BFF" w:rsidRPr="00407595" w:rsidRDefault="00407595" w:rsidP="00407595">
            <w:pPr>
              <w:spacing w:line="276" w:lineRule="auto"/>
              <w:jc w:val="center"/>
            </w:pPr>
            <w:r>
              <w:t>U</w:t>
            </w:r>
            <w:r w:rsidRPr="00407595">
              <w:rPr>
                <w:vertAlign w:val="subscript"/>
              </w:rPr>
              <w:t>L</w:t>
            </w:r>
            <w:r>
              <w:t>= L•di/dt=L•h•I</w:t>
            </w:r>
            <w:r w:rsidRPr="00407595">
              <w:rPr>
                <w:vertAlign w:val="subscript"/>
              </w:rPr>
              <w:t>d</w:t>
            </w:r>
            <w:r>
              <w:t>/T</w:t>
            </w:r>
            <w:r w:rsidRPr="00407595">
              <w:rPr>
                <w:vertAlign w:val="subscript"/>
              </w:rPr>
              <w:t>f</w:t>
            </w:r>
          </w:p>
          <w:p w:rsidR="004D4BFF" w:rsidRPr="00E32443" w:rsidRDefault="004D4BFF" w:rsidP="00E32443">
            <w:pPr>
              <w:spacing w:line="276" w:lineRule="auto"/>
              <w:jc w:val="both"/>
              <w:rPr>
                <w:iCs/>
                <w:szCs w:val="24"/>
              </w:rPr>
            </w:pPr>
            <w:r w:rsidRPr="00E32443">
              <w:rPr>
                <w:iCs/>
                <w:szCs w:val="24"/>
              </w:rPr>
              <w:t>where</w:t>
            </w:r>
          </w:p>
          <w:p w:rsidR="004D4BFF" w:rsidRPr="00E32443" w:rsidRDefault="004D4BFF" w:rsidP="00E32443">
            <w:pPr>
              <w:spacing w:line="276" w:lineRule="auto"/>
              <w:jc w:val="both"/>
              <w:rPr>
                <w:iCs/>
                <w:szCs w:val="24"/>
              </w:rPr>
            </w:pPr>
            <w:r w:rsidRPr="00E32443">
              <w:rPr>
                <w:iCs/>
                <w:szCs w:val="24"/>
              </w:rPr>
              <w:t>U</w:t>
            </w:r>
            <w:r w:rsidRPr="00407595">
              <w:rPr>
                <w:iCs/>
                <w:szCs w:val="24"/>
                <w:vertAlign w:val="subscript"/>
              </w:rPr>
              <w:t>L</w:t>
            </w:r>
            <w:r w:rsidRPr="00E32443">
              <w:rPr>
                <w:iCs/>
                <w:szCs w:val="24"/>
              </w:rPr>
              <w:tab/>
              <w:t>is the peak value of the inductive voltage drop in kV;</w:t>
            </w:r>
          </w:p>
          <w:p w:rsidR="004D4BFF" w:rsidRPr="00E32443" w:rsidRDefault="004D4BFF" w:rsidP="00E32443">
            <w:pPr>
              <w:spacing w:line="276" w:lineRule="auto"/>
              <w:jc w:val="both"/>
              <w:rPr>
                <w:iCs/>
                <w:szCs w:val="24"/>
              </w:rPr>
            </w:pPr>
            <w:r w:rsidRPr="00E32443">
              <w:rPr>
                <w:iCs/>
                <w:szCs w:val="24"/>
              </w:rPr>
              <w:t>L’</w:t>
            </w:r>
            <w:r w:rsidRPr="00E32443">
              <w:rPr>
                <w:iCs/>
                <w:szCs w:val="24"/>
              </w:rPr>
              <w:tab/>
              <w:t>is the</w:t>
            </w:r>
            <w:r w:rsidR="00407595">
              <w:rPr>
                <w:iCs/>
                <w:szCs w:val="24"/>
              </w:rPr>
              <w:t xml:space="preserve"> inductance per unit length in </w:t>
            </w:r>
            <w:r w:rsidR="00407595">
              <w:rPr>
                <w:rFonts w:ascii="Symbol" w:hAnsi="Symbol"/>
                <w:spacing w:val="6"/>
              </w:rPr>
              <w:t></w:t>
            </w:r>
            <w:r w:rsidRPr="00E32443">
              <w:rPr>
                <w:iCs/>
                <w:szCs w:val="24"/>
              </w:rPr>
              <w:t>H/m; L’ = 1;</w:t>
            </w:r>
          </w:p>
          <w:p w:rsidR="004D4BFF" w:rsidRPr="00E32443" w:rsidRDefault="004D4BFF" w:rsidP="00E32443">
            <w:pPr>
              <w:spacing w:line="276" w:lineRule="auto"/>
              <w:jc w:val="both"/>
              <w:rPr>
                <w:iCs/>
                <w:szCs w:val="24"/>
              </w:rPr>
            </w:pPr>
            <w:r w:rsidRPr="00E32443">
              <w:rPr>
                <w:iCs/>
                <w:szCs w:val="24"/>
              </w:rPr>
              <w:t>h</w:t>
            </w:r>
            <w:r w:rsidRPr="00E32443">
              <w:rPr>
                <w:iCs/>
                <w:szCs w:val="24"/>
              </w:rPr>
              <w:tab/>
              <w:t>is either the terminal-to-terminal length in m of the SVU or of the complete EGLA including series gap and connection leads;</w:t>
            </w:r>
          </w:p>
          <w:p w:rsidR="004D4BFF" w:rsidRPr="00E32443" w:rsidRDefault="004D4BFF" w:rsidP="00E32443">
            <w:pPr>
              <w:spacing w:line="276" w:lineRule="auto"/>
              <w:jc w:val="both"/>
              <w:rPr>
                <w:iCs/>
                <w:szCs w:val="24"/>
              </w:rPr>
            </w:pPr>
            <w:r w:rsidRPr="00E32443">
              <w:rPr>
                <w:iCs/>
                <w:szCs w:val="24"/>
              </w:rPr>
              <w:t>Tf</w:t>
            </w:r>
            <w:r w:rsidRPr="00E32443">
              <w:rPr>
                <w:iCs/>
                <w:szCs w:val="24"/>
              </w:rPr>
              <w:tab/>
              <w:t xml:space="preserve">is the front </w:t>
            </w:r>
            <w:r w:rsidR="00407595">
              <w:rPr>
                <w:iCs/>
                <w:szCs w:val="24"/>
              </w:rPr>
              <w:t xml:space="preserve">time of the current impulse in </w:t>
            </w:r>
            <w:r w:rsidR="00407595">
              <w:rPr>
                <w:rFonts w:ascii="Symbol" w:hAnsi="Symbol"/>
                <w:spacing w:val="6"/>
              </w:rPr>
              <w:t></w:t>
            </w:r>
            <w:r w:rsidRPr="00E32443">
              <w:rPr>
                <w:iCs/>
                <w:szCs w:val="24"/>
              </w:rPr>
              <w:t>s; Tf = 2;</w:t>
            </w:r>
          </w:p>
          <w:p w:rsidR="004D4BFF" w:rsidRPr="00E32443" w:rsidRDefault="004D4BFF" w:rsidP="00E32443">
            <w:pPr>
              <w:spacing w:line="276" w:lineRule="auto"/>
              <w:jc w:val="both"/>
              <w:rPr>
                <w:iCs/>
                <w:szCs w:val="24"/>
              </w:rPr>
            </w:pPr>
            <w:r w:rsidRPr="00407595">
              <w:rPr>
                <w:i/>
                <w:szCs w:val="24"/>
              </w:rPr>
              <w:t>I</w:t>
            </w:r>
            <w:r w:rsidRPr="00E32443">
              <w:rPr>
                <w:iCs/>
                <w:szCs w:val="24"/>
              </w:rPr>
              <w:t>d</w:t>
            </w:r>
            <w:r w:rsidRPr="00E32443">
              <w:rPr>
                <w:iCs/>
                <w:szCs w:val="24"/>
              </w:rPr>
              <w:tab/>
              <w:t>is the actual discharge current amplitude in kA.</w:t>
            </w:r>
          </w:p>
          <w:p w:rsidR="004D4BFF" w:rsidRPr="00E32443" w:rsidRDefault="004D4BFF" w:rsidP="00817D9C">
            <w:pPr>
              <w:numPr>
                <w:ilvl w:val="0"/>
                <w:numId w:val="29"/>
              </w:numPr>
              <w:spacing w:line="276" w:lineRule="auto"/>
              <w:ind w:left="0" w:firstLine="0"/>
              <w:jc w:val="both"/>
              <w:rPr>
                <w:iCs/>
                <w:szCs w:val="24"/>
              </w:rPr>
            </w:pPr>
            <w:r w:rsidRPr="00E32443">
              <w:rPr>
                <w:iCs/>
                <w:szCs w:val="24"/>
              </w:rPr>
              <w:t>Add the results of 1) and 2)</w:t>
            </w:r>
            <w:r w:rsidR="00407595">
              <w:rPr>
                <w:iCs/>
                <w:szCs w:val="24"/>
              </w:rPr>
              <w:t xml:space="preserve">; the resulting value shall be taken as the actual current </w:t>
            </w:r>
            <w:r w:rsidRPr="00E32443">
              <w:rPr>
                <w:iCs/>
                <w:szCs w:val="24"/>
              </w:rPr>
              <w:t>impulse residual voltage of the arrester.</w:t>
            </w:r>
          </w:p>
          <w:p w:rsidR="004D4BFF" w:rsidRPr="004D4BFF" w:rsidRDefault="004D4BFF" w:rsidP="004D4BFF">
            <w:pPr>
              <w:tabs>
                <w:tab w:val="left" w:pos="1499"/>
              </w:tabs>
              <w:spacing w:line="276" w:lineRule="auto"/>
              <w:jc w:val="both"/>
              <w:rPr>
                <w:i/>
                <w:sz w:val="20"/>
              </w:rPr>
            </w:pPr>
          </w:p>
          <w:p w:rsidR="004D4BFF" w:rsidRPr="00407595" w:rsidRDefault="00407595" w:rsidP="00407595">
            <w:pPr>
              <w:spacing w:line="276" w:lineRule="auto"/>
              <w:jc w:val="both"/>
              <w:rPr>
                <w:b/>
                <w:bCs/>
                <w:iCs/>
                <w:szCs w:val="24"/>
              </w:rPr>
            </w:pPr>
            <w:bookmarkStart w:id="22" w:name="_bookmark48"/>
            <w:bookmarkStart w:id="23" w:name="8.3.3_Lightning_current_impulse_residual"/>
            <w:bookmarkEnd w:id="22"/>
            <w:bookmarkEnd w:id="23"/>
            <w:r>
              <w:rPr>
                <w:b/>
                <w:bCs/>
                <w:iCs/>
                <w:szCs w:val="24"/>
                <w:lang w:val="mn-MN"/>
              </w:rPr>
              <w:t xml:space="preserve">8.3.3 </w:t>
            </w:r>
            <w:r w:rsidR="004D4BFF" w:rsidRPr="00407595">
              <w:rPr>
                <w:b/>
                <w:bCs/>
                <w:iCs/>
                <w:szCs w:val="24"/>
              </w:rPr>
              <w:t>Lightning current impulse residual voltage test</w:t>
            </w:r>
          </w:p>
          <w:p w:rsidR="004D4BFF" w:rsidRPr="00407595" w:rsidRDefault="004D4BFF" w:rsidP="00407595">
            <w:pPr>
              <w:spacing w:line="276" w:lineRule="auto"/>
              <w:jc w:val="both"/>
              <w:rPr>
                <w:iCs/>
                <w:szCs w:val="24"/>
              </w:rPr>
            </w:pPr>
            <w:r w:rsidRPr="00407595">
              <w:rPr>
                <w:iCs/>
                <w:szCs w:val="24"/>
              </w:rPr>
              <w:t>One lightning current impulse shall be applied to each of the three samples for each of the following three peak values of approximately 0,5, 1 and 2 times the nominal discharge curr</w:t>
            </w:r>
            <w:r w:rsidR="00407595">
              <w:rPr>
                <w:iCs/>
                <w:szCs w:val="24"/>
              </w:rPr>
              <w:t>ent</w:t>
            </w:r>
            <w:r w:rsidR="00407595">
              <w:rPr>
                <w:iCs/>
                <w:szCs w:val="24"/>
                <w:lang w:val="mn-MN"/>
              </w:rPr>
              <w:t xml:space="preserve"> </w:t>
            </w:r>
            <w:r w:rsidRPr="00407595">
              <w:rPr>
                <w:iCs/>
                <w:szCs w:val="24"/>
              </w:rPr>
              <w:t xml:space="preserve">of the EGLA. Wave shape of the current shall be 8/20 for "Series X" arresters and 2/20 for "Series Y" arresters according to </w:t>
            </w:r>
            <w:hyperlink w:anchor="_bookmark10" w:history="1">
              <w:r w:rsidRPr="00407595">
                <w:rPr>
                  <w:rStyle w:val="Hyperlink"/>
                  <w:iCs/>
                  <w:color w:val="auto"/>
                  <w:szCs w:val="24"/>
                  <w:u w:val="none"/>
                </w:rPr>
                <w:t>Table 1.</w:t>
              </w:r>
            </w:hyperlink>
          </w:p>
          <w:p w:rsidR="004D4BFF" w:rsidRDefault="004D4BFF" w:rsidP="00407595">
            <w:pPr>
              <w:spacing w:line="276" w:lineRule="auto"/>
              <w:jc w:val="both"/>
              <w:rPr>
                <w:iCs/>
                <w:szCs w:val="24"/>
              </w:rPr>
            </w:pPr>
          </w:p>
          <w:p w:rsidR="00407595" w:rsidRPr="00407595" w:rsidRDefault="00407595"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For the current impulses, there is no requirement for virtual time to half value on the tail but tolerances on the virtual front time of the current impulses shall be within the following limits:</w:t>
            </w:r>
          </w:p>
          <w:p w:rsidR="004D4BFF" w:rsidRDefault="004D4BFF" w:rsidP="00407595">
            <w:pPr>
              <w:spacing w:line="276" w:lineRule="auto"/>
              <w:jc w:val="both"/>
              <w:rPr>
                <w:iCs/>
                <w:szCs w:val="24"/>
              </w:rPr>
            </w:pPr>
          </w:p>
          <w:p w:rsidR="000B3FA5" w:rsidRPr="00407595" w:rsidRDefault="000B3FA5" w:rsidP="00407595">
            <w:pPr>
              <w:spacing w:line="276" w:lineRule="auto"/>
              <w:jc w:val="both"/>
              <w:rPr>
                <w:iCs/>
                <w:szCs w:val="24"/>
              </w:rPr>
            </w:pPr>
          </w:p>
          <w:p w:rsidR="004D4BFF" w:rsidRPr="00407595" w:rsidRDefault="004D4BFF" w:rsidP="00817D9C">
            <w:pPr>
              <w:numPr>
                <w:ilvl w:val="0"/>
                <w:numId w:val="31"/>
              </w:numPr>
              <w:spacing w:line="276" w:lineRule="auto"/>
              <w:ind w:left="0" w:firstLine="0"/>
              <w:jc w:val="both"/>
              <w:rPr>
                <w:iCs/>
                <w:szCs w:val="24"/>
              </w:rPr>
            </w:pPr>
            <w:r w:rsidRPr="00407595">
              <w:rPr>
                <w:iCs/>
                <w:szCs w:val="24"/>
              </w:rPr>
              <w:t>for 2/20 curren</w:t>
            </w:r>
            <w:r w:rsidR="000B3FA5">
              <w:rPr>
                <w:iCs/>
                <w:szCs w:val="24"/>
              </w:rPr>
              <w:t xml:space="preserve">t impulses: from 1,7 </w:t>
            </w:r>
            <w:r w:rsidR="000B3FA5">
              <w:rPr>
                <w:rFonts w:ascii="Symbol" w:hAnsi="Symbol"/>
                <w:spacing w:val="6"/>
              </w:rPr>
              <w:t></w:t>
            </w:r>
            <w:r w:rsidR="000B3FA5">
              <w:rPr>
                <w:iCs/>
                <w:szCs w:val="24"/>
              </w:rPr>
              <w:t xml:space="preserve">s to 2,3 </w:t>
            </w:r>
            <w:r w:rsidR="000B3FA5">
              <w:rPr>
                <w:rFonts w:ascii="Symbol" w:hAnsi="Symbol"/>
                <w:spacing w:val="6"/>
              </w:rPr>
              <w:t></w:t>
            </w:r>
            <w:r w:rsidRPr="00407595">
              <w:rPr>
                <w:iCs/>
                <w:szCs w:val="24"/>
              </w:rPr>
              <w:t>s for virtual front time;</w:t>
            </w:r>
          </w:p>
          <w:p w:rsidR="004D4BFF" w:rsidRPr="00407595" w:rsidRDefault="004D4BFF" w:rsidP="00817D9C">
            <w:pPr>
              <w:numPr>
                <w:ilvl w:val="0"/>
                <w:numId w:val="31"/>
              </w:numPr>
              <w:spacing w:line="276" w:lineRule="auto"/>
              <w:ind w:left="0" w:firstLine="0"/>
              <w:jc w:val="both"/>
              <w:rPr>
                <w:iCs/>
                <w:szCs w:val="24"/>
              </w:rPr>
            </w:pPr>
            <w:r w:rsidRPr="00407595">
              <w:rPr>
                <w:iCs/>
                <w:szCs w:val="24"/>
              </w:rPr>
              <w:t>for 8/20 cu</w:t>
            </w:r>
            <w:r w:rsidR="000B3FA5">
              <w:rPr>
                <w:iCs/>
                <w:szCs w:val="24"/>
              </w:rPr>
              <w:t xml:space="preserve">rrent impulses: from 7 </w:t>
            </w:r>
            <w:r w:rsidR="000B3FA5">
              <w:rPr>
                <w:rFonts w:ascii="Symbol" w:hAnsi="Symbol"/>
                <w:spacing w:val="6"/>
              </w:rPr>
              <w:t></w:t>
            </w:r>
            <w:r w:rsidR="000B3FA5">
              <w:rPr>
                <w:iCs/>
                <w:szCs w:val="24"/>
              </w:rPr>
              <w:t xml:space="preserve">s to 9 </w:t>
            </w:r>
            <w:r w:rsidR="000B3FA5">
              <w:rPr>
                <w:rFonts w:ascii="Symbol" w:hAnsi="Symbol"/>
                <w:spacing w:val="6"/>
              </w:rPr>
              <w:t></w:t>
            </w:r>
            <w:r w:rsidRPr="00407595">
              <w:rPr>
                <w:iCs/>
                <w:szCs w:val="24"/>
              </w:rPr>
              <w:t>s for virtual front time;</w:t>
            </w:r>
          </w:p>
          <w:p w:rsidR="004D4BFF" w:rsidRPr="00407595" w:rsidRDefault="004D4BFF" w:rsidP="00407595">
            <w:pPr>
              <w:spacing w:line="276" w:lineRule="auto"/>
              <w:jc w:val="both"/>
              <w:rPr>
                <w:iCs/>
                <w:szCs w:val="24"/>
              </w:rPr>
            </w:pPr>
            <w:r w:rsidRPr="00407595">
              <w:rPr>
                <w:iCs/>
                <w:szCs w:val="24"/>
              </w:rPr>
              <w:t>The lightning impulse residual voltage for "Series Y” arresters</w:t>
            </w:r>
            <w:r w:rsidR="000B3FA5">
              <w:rPr>
                <w:iCs/>
                <w:szCs w:val="24"/>
              </w:rPr>
              <w:t xml:space="preserve"> is determined as per procedure </w:t>
            </w:r>
            <w:r w:rsidRPr="00407595">
              <w:rPr>
                <w:iCs/>
                <w:szCs w:val="24"/>
              </w:rPr>
              <w:t xml:space="preserve">a) or b) in </w:t>
            </w:r>
            <w:hyperlink w:anchor="_bookmark47" w:history="1">
              <w:r w:rsidRPr="00407595">
                <w:rPr>
                  <w:rStyle w:val="Hyperlink"/>
                  <w:iCs/>
                  <w:szCs w:val="24"/>
                </w:rPr>
                <w:t xml:space="preserve">8.3.2. </w:t>
              </w:r>
            </w:hyperlink>
            <w:r w:rsidRPr="00407595">
              <w:rPr>
                <w:iCs/>
                <w:szCs w:val="24"/>
              </w:rPr>
              <w:t>For "Series X” arresters, no inductive effects are necessary to consider.</w:t>
            </w:r>
          </w:p>
          <w:p w:rsidR="000B3FA5" w:rsidRPr="00407595" w:rsidRDefault="000B3FA5"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The maximum values of the determined residual voltages shall be drawn in a residual voltage </w:t>
            </w:r>
            <w:r w:rsidR="000B3FA5">
              <w:rPr>
                <w:iCs/>
                <w:szCs w:val="24"/>
              </w:rPr>
              <w:t>versus discharge current curve.</w:t>
            </w:r>
          </w:p>
          <w:p w:rsidR="004D4BFF" w:rsidRPr="00407595" w:rsidRDefault="000B3FA5" w:rsidP="00407595">
            <w:pPr>
              <w:spacing w:line="276" w:lineRule="auto"/>
              <w:jc w:val="both"/>
              <w:rPr>
                <w:iCs/>
                <w:szCs w:val="24"/>
              </w:rPr>
            </w:pPr>
            <w:r>
              <w:rPr>
                <w:iCs/>
                <w:szCs w:val="24"/>
              </w:rPr>
              <w:t>The value of</w:t>
            </w:r>
          </w:p>
          <w:p w:rsidR="004D4BFF" w:rsidRPr="000B3FA5" w:rsidRDefault="004D4BFF" w:rsidP="00FB4AC0">
            <w:pPr>
              <w:numPr>
                <w:ilvl w:val="0"/>
                <w:numId w:val="22"/>
              </w:numPr>
              <w:spacing w:line="276" w:lineRule="auto"/>
              <w:ind w:left="0" w:firstLine="0"/>
              <w:jc w:val="both"/>
              <w:rPr>
                <w:iCs/>
                <w:szCs w:val="24"/>
              </w:rPr>
            </w:pPr>
            <w:r w:rsidRPr="00407595">
              <w:rPr>
                <w:iCs/>
                <w:szCs w:val="24"/>
              </w:rPr>
              <w:t>1,4 times the residual voltage at the n</w:t>
            </w:r>
            <w:r w:rsidRPr="000B3FA5">
              <w:rPr>
                <w:iCs/>
                <w:szCs w:val="24"/>
              </w:rPr>
              <w:t xml:space="preserve">ominal discharge current according to </w:t>
            </w:r>
            <w:hyperlink w:anchor="_bookmark10" w:history="1">
              <w:r w:rsidRPr="000B3FA5">
                <w:rPr>
                  <w:rStyle w:val="Hyperlink"/>
                  <w:iCs/>
                  <w:color w:val="auto"/>
                  <w:szCs w:val="24"/>
                </w:rPr>
                <w:t>Table 1</w:t>
              </w:r>
            </w:hyperlink>
            <w:r w:rsidRPr="000B3FA5">
              <w:rPr>
                <w:iCs/>
                <w:szCs w:val="24"/>
              </w:rPr>
              <w:t xml:space="preserve"> for "Series X" designs,</w:t>
            </w:r>
          </w:p>
          <w:p w:rsidR="004D4BFF" w:rsidRPr="000B3FA5" w:rsidRDefault="004D4BFF" w:rsidP="00FB4AC0">
            <w:pPr>
              <w:numPr>
                <w:ilvl w:val="0"/>
                <w:numId w:val="22"/>
              </w:numPr>
              <w:spacing w:line="276" w:lineRule="auto"/>
              <w:ind w:left="0" w:firstLine="0"/>
              <w:jc w:val="both"/>
              <w:rPr>
                <w:iCs/>
                <w:szCs w:val="24"/>
              </w:rPr>
            </w:pPr>
            <w:r w:rsidRPr="000B3FA5">
              <w:rPr>
                <w:iCs/>
                <w:szCs w:val="24"/>
              </w:rPr>
              <w:t xml:space="preserve">1,3 times the residual voltage at nominal discharge current according to  </w:t>
            </w:r>
            <w:hyperlink w:anchor="_bookmark10" w:history="1">
              <w:r w:rsidRPr="000B3FA5">
                <w:rPr>
                  <w:rStyle w:val="Hyperlink"/>
                  <w:iCs/>
                  <w:color w:val="auto"/>
                  <w:szCs w:val="24"/>
                </w:rPr>
                <w:t>Table  1</w:t>
              </w:r>
            </w:hyperlink>
            <w:r w:rsidRPr="000B3FA5">
              <w:rPr>
                <w:iCs/>
                <w:szCs w:val="24"/>
              </w:rPr>
              <w:t xml:space="preserve">  for "Series Y" designs,</w:t>
            </w:r>
          </w:p>
          <w:p w:rsidR="004D4BFF" w:rsidRPr="000B3FA5" w:rsidRDefault="004D4BFF" w:rsidP="00407595">
            <w:pPr>
              <w:spacing w:line="276" w:lineRule="auto"/>
              <w:jc w:val="both"/>
              <w:rPr>
                <w:iCs/>
                <w:szCs w:val="24"/>
              </w:rPr>
            </w:pPr>
          </w:p>
          <w:p w:rsidR="004D4BFF" w:rsidRPr="000B3FA5" w:rsidRDefault="004D4BFF" w:rsidP="00407595">
            <w:pPr>
              <w:spacing w:line="276" w:lineRule="auto"/>
              <w:jc w:val="both"/>
              <w:rPr>
                <w:iCs/>
                <w:szCs w:val="24"/>
              </w:rPr>
            </w:pPr>
            <w:r w:rsidRPr="000B3FA5">
              <w:rPr>
                <w:iCs/>
                <w:szCs w:val="24"/>
              </w:rPr>
              <w:t xml:space="preserve">shall be lower than the minimum flashover voltage of the insulator assembly to be protected. See also </w:t>
            </w:r>
            <w:hyperlink w:anchor="_bookmark126" w:history="1">
              <w:r w:rsidRPr="000B3FA5">
                <w:rPr>
                  <w:rStyle w:val="Hyperlink"/>
                  <w:iCs/>
                  <w:color w:val="auto"/>
                  <w:szCs w:val="24"/>
                </w:rPr>
                <w:t>10.5.3.</w:t>
              </w:r>
            </w:hyperlink>
          </w:p>
          <w:p w:rsidR="004D4BFF" w:rsidRDefault="004D4BFF" w:rsidP="00407595">
            <w:pPr>
              <w:spacing w:line="276" w:lineRule="auto"/>
              <w:jc w:val="both"/>
              <w:rPr>
                <w:iCs/>
                <w:szCs w:val="24"/>
              </w:rPr>
            </w:pPr>
          </w:p>
          <w:p w:rsidR="000B3FA5" w:rsidRPr="00407595" w:rsidRDefault="000B3FA5"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If the routine test cannot be carried out on a complete SVU at nominal discharge current, then tests shall be carried out at a current in the range of 0,01 to 1 times the nominal discharge current for comparison with the complete SVU.</w:t>
            </w:r>
          </w:p>
          <w:p w:rsidR="004D4BFF" w:rsidRPr="00407595" w:rsidRDefault="004D4BFF" w:rsidP="00407595">
            <w:pPr>
              <w:spacing w:line="276" w:lineRule="auto"/>
              <w:jc w:val="both"/>
              <w:rPr>
                <w:iCs/>
                <w:szCs w:val="24"/>
              </w:rPr>
            </w:pPr>
          </w:p>
          <w:p w:rsidR="004D4BFF" w:rsidRPr="00407595" w:rsidRDefault="004D4BFF" w:rsidP="00817D9C">
            <w:pPr>
              <w:numPr>
                <w:ilvl w:val="2"/>
                <w:numId w:val="30"/>
              </w:numPr>
              <w:spacing w:line="276" w:lineRule="auto"/>
              <w:ind w:left="0" w:firstLine="0"/>
              <w:jc w:val="both"/>
              <w:rPr>
                <w:b/>
                <w:bCs/>
                <w:iCs/>
                <w:szCs w:val="24"/>
              </w:rPr>
            </w:pPr>
            <w:bookmarkStart w:id="24" w:name="_bookmark49"/>
            <w:bookmarkStart w:id="25" w:name="8.3.4_High_current_impulse_residual_volt"/>
            <w:bookmarkEnd w:id="24"/>
            <w:bookmarkEnd w:id="25"/>
            <w:r w:rsidRPr="00407595">
              <w:rPr>
                <w:b/>
                <w:bCs/>
                <w:iCs/>
                <w:szCs w:val="24"/>
              </w:rPr>
              <w:t>High current impulse residual voltage test</w:t>
            </w:r>
          </w:p>
          <w:p w:rsidR="004D4BFF" w:rsidRPr="00407595" w:rsidRDefault="004D4BFF" w:rsidP="00407595">
            <w:pPr>
              <w:spacing w:line="276" w:lineRule="auto"/>
              <w:jc w:val="both"/>
              <w:rPr>
                <w:iCs/>
                <w:szCs w:val="24"/>
              </w:rPr>
            </w:pPr>
            <w:r w:rsidRPr="00407595">
              <w:rPr>
                <w:iCs/>
                <w:szCs w:val="24"/>
              </w:rPr>
              <w:t xml:space="preserve">This test applies to "Series Y" designs only. One high current impulse of the wave shape 2/20 and a peak value according to </w:t>
            </w:r>
            <w:hyperlink w:anchor="_bookmark10" w:history="1">
              <w:r w:rsidRPr="00407595">
                <w:rPr>
                  <w:rStyle w:val="Hyperlink"/>
                  <w:iCs/>
                  <w:szCs w:val="24"/>
                </w:rPr>
                <w:t xml:space="preserve">Table 1 </w:t>
              </w:r>
            </w:hyperlink>
            <w:r w:rsidRPr="00407595">
              <w:rPr>
                <w:iCs/>
                <w:szCs w:val="24"/>
              </w:rPr>
              <w:t xml:space="preserve">shall be applied to each of the </w:t>
            </w:r>
            <w:r w:rsidRPr="00407595">
              <w:rPr>
                <w:iCs/>
                <w:szCs w:val="24"/>
              </w:rPr>
              <w:lastRenderedPageBreak/>
              <w:t>three samples.</w:t>
            </w:r>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For the current impulses, there is no requirement for virtual time to half value on the tail but tolerances on the virtual front time of the current impulses shall be within the following limits:</w:t>
            </w:r>
          </w:p>
          <w:p w:rsidR="004D4BFF" w:rsidRPr="00407595" w:rsidRDefault="004D4BFF" w:rsidP="00407595">
            <w:pPr>
              <w:spacing w:line="276" w:lineRule="auto"/>
              <w:jc w:val="both"/>
              <w:rPr>
                <w:iCs/>
                <w:szCs w:val="24"/>
              </w:rPr>
            </w:pPr>
          </w:p>
          <w:p w:rsidR="004D4BFF" w:rsidRPr="00407595" w:rsidRDefault="000B3FA5" w:rsidP="00407595">
            <w:pPr>
              <w:spacing w:line="276" w:lineRule="auto"/>
              <w:jc w:val="both"/>
              <w:rPr>
                <w:iCs/>
                <w:szCs w:val="24"/>
              </w:rPr>
            </w:pPr>
            <w:r>
              <w:rPr>
                <w:iCs/>
                <w:szCs w:val="24"/>
              </w:rPr>
              <w:t xml:space="preserve">from 1,7 </w:t>
            </w:r>
            <w:r>
              <w:rPr>
                <w:rFonts w:ascii="Symbol" w:hAnsi="Symbol"/>
                <w:spacing w:val="6"/>
              </w:rPr>
              <w:t></w:t>
            </w:r>
            <w:r>
              <w:rPr>
                <w:iCs/>
                <w:szCs w:val="24"/>
              </w:rPr>
              <w:t xml:space="preserve">s to 2,3 </w:t>
            </w:r>
            <w:r>
              <w:rPr>
                <w:rFonts w:ascii="Symbol" w:hAnsi="Symbol"/>
                <w:spacing w:val="6"/>
              </w:rPr>
              <w:t></w:t>
            </w:r>
            <w:r w:rsidR="004D4BFF" w:rsidRPr="00407595">
              <w:rPr>
                <w:iCs/>
                <w:szCs w:val="24"/>
              </w:rPr>
              <w:t>s for virtual front time;</w:t>
            </w:r>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The high current impulse residual voltage is </w:t>
            </w:r>
            <w:r w:rsidRPr="000B3FA5">
              <w:rPr>
                <w:iCs/>
                <w:szCs w:val="24"/>
              </w:rPr>
              <w:t xml:space="preserve">determined as per procedure a) or b) in </w:t>
            </w:r>
            <w:hyperlink w:anchor="_bookmark47" w:history="1">
              <w:r w:rsidRPr="000B3FA5">
                <w:rPr>
                  <w:rStyle w:val="Hyperlink"/>
                  <w:iCs/>
                  <w:color w:val="auto"/>
                  <w:szCs w:val="24"/>
                  <w:u w:val="none"/>
                </w:rPr>
                <w:t>8.3.2.</w:t>
              </w:r>
            </w:hyperlink>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The value of 1,13 times the high current impulse residual voltage shall be lower than the </w:t>
            </w:r>
            <w:r w:rsidRPr="000B3FA5">
              <w:rPr>
                <w:iCs/>
                <w:szCs w:val="24"/>
              </w:rPr>
              <w:t xml:space="preserve">minimum flashover voltage of the insulator assembly to be protected. See also </w:t>
            </w:r>
            <w:hyperlink w:anchor="_bookmark126" w:history="1">
              <w:r w:rsidRPr="000B3FA5">
                <w:rPr>
                  <w:rStyle w:val="Hyperlink"/>
                  <w:iCs/>
                  <w:color w:val="auto"/>
                  <w:szCs w:val="24"/>
                  <w:u w:val="none"/>
                </w:rPr>
                <w:t>10.5.3.</w:t>
              </w:r>
            </w:hyperlink>
          </w:p>
          <w:p w:rsidR="004D4BFF" w:rsidRDefault="004D4BFF" w:rsidP="00407595">
            <w:pPr>
              <w:spacing w:line="276" w:lineRule="auto"/>
              <w:jc w:val="both"/>
              <w:rPr>
                <w:iCs/>
                <w:szCs w:val="24"/>
              </w:rPr>
            </w:pPr>
          </w:p>
          <w:p w:rsidR="000B3FA5" w:rsidRPr="00407595" w:rsidRDefault="000B3FA5" w:rsidP="00407595">
            <w:pPr>
              <w:spacing w:line="276" w:lineRule="auto"/>
              <w:jc w:val="both"/>
              <w:rPr>
                <w:iCs/>
                <w:szCs w:val="24"/>
              </w:rPr>
            </w:pPr>
          </w:p>
          <w:p w:rsidR="004D4BFF" w:rsidRPr="00407595" w:rsidRDefault="004D4BFF" w:rsidP="00817D9C">
            <w:pPr>
              <w:numPr>
                <w:ilvl w:val="1"/>
                <w:numId w:val="30"/>
              </w:numPr>
              <w:spacing w:line="276" w:lineRule="auto"/>
              <w:ind w:left="0" w:firstLine="0"/>
              <w:jc w:val="both"/>
              <w:rPr>
                <w:b/>
                <w:bCs/>
                <w:iCs/>
                <w:szCs w:val="24"/>
              </w:rPr>
            </w:pPr>
            <w:bookmarkStart w:id="26" w:name="_bookmark50"/>
            <w:bookmarkStart w:id="27" w:name="8.4_Standard_lightning_impulse_sparkover"/>
            <w:bookmarkEnd w:id="26"/>
            <w:bookmarkEnd w:id="27"/>
            <w:r w:rsidRPr="00407595">
              <w:rPr>
                <w:b/>
                <w:bCs/>
                <w:iCs/>
                <w:szCs w:val="24"/>
              </w:rPr>
              <w:t>Standard lightning impulse sparkover test</w:t>
            </w:r>
          </w:p>
          <w:p w:rsidR="004D4BFF" w:rsidRPr="00407595" w:rsidRDefault="004D4BFF" w:rsidP="00407595">
            <w:pPr>
              <w:spacing w:line="276" w:lineRule="auto"/>
              <w:jc w:val="both"/>
              <w:rPr>
                <w:iCs/>
                <w:szCs w:val="24"/>
              </w:rPr>
            </w:pPr>
            <w:r w:rsidRPr="00407595">
              <w:rPr>
                <w:iCs/>
                <w:szCs w:val="24"/>
              </w:rPr>
              <w:t xml:space="preserve">This is a mandatory type test only if not an acceptance test for each specific  insulator  assembly according to </w:t>
            </w:r>
            <w:hyperlink w:anchor="_bookmark122" w:history="1">
              <w:r w:rsidRPr="00407595">
                <w:rPr>
                  <w:rStyle w:val="Hyperlink"/>
                  <w:iCs/>
                  <w:szCs w:val="24"/>
                </w:rPr>
                <w:t>10.5</w:t>
              </w:r>
            </w:hyperlink>
            <w:r w:rsidRPr="00407595">
              <w:rPr>
                <w:iCs/>
                <w:szCs w:val="24"/>
              </w:rPr>
              <w:t xml:space="preserve"> is performed. As a type test, it is performed without the insulator assembly.</w:t>
            </w:r>
          </w:p>
          <w:p w:rsidR="004D4BFF" w:rsidRDefault="004D4BFF" w:rsidP="00407595">
            <w:pPr>
              <w:spacing w:line="276" w:lineRule="auto"/>
              <w:jc w:val="both"/>
              <w:rPr>
                <w:iCs/>
                <w:szCs w:val="24"/>
              </w:rPr>
            </w:pPr>
          </w:p>
          <w:p w:rsidR="000B3FA5" w:rsidRPr="00407595" w:rsidRDefault="000B3FA5"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The purpose of this test is to determine the 50 % spark-</w:t>
            </w:r>
            <w:r w:rsidR="000B3FA5">
              <w:rPr>
                <w:iCs/>
                <w:szCs w:val="24"/>
              </w:rPr>
              <w:t xml:space="preserve">over voltage of the EGLA under </w:t>
            </w:r>
            <w:r w:rsidRPr="00407595">
              <w:rPr>
                <w:iCs/>
                <w:szCs w:val="24"/>
              </w:rPr>
              <w:t>lightning impulse voltage stress.</w:t>
            </w:r>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The test sample is one EGLA with the maximum gap distance for a given designated system, </w:t>
            </w:r>
            <w:r w:rsidR="000B3FA5">
              <w:rPr>
                <w:iCs/>
                <w:szCs w:val="24"/>
              </w:rPr>
              <w:t>without the insulator assembly.</w:t>
            </w:r>
          </w:p>
          <w:p w:rsidR="004D4BFF" w:rsidRPr="00407595" w:rsidRDefault="004D4BFF" w:rsidP="00407595">
            <w:pPr>
              <w:spacing w:line="276" w:lineRule="auto"/>
              <w:jc w:val="both"/>
              <w:rPr>
                <w:iCs/>
                <w:szCs w:val="24"/>
              </w:rPr>
            </w:pPr>
            <w:r w:rsidRPr="00407595">
              <w:rPr>
                <w:iCs/>
                <w:szCs w:val="24"/>
              </w:rPr>
              <w:t xml:space="preserve">Wave shape shall be 1,2/50. The 50 % spark-over voltage (U50, EGLA) shall be verified by the up-and-down method </w:t>
            </w:r>
            <w:r w:rsidRPr="00407595">
              <w:rPr>
                <w:iCs/>
                <w:szCs w:val="24"/>
              </w:rPr>
              <w:lastRenderedPageBreak/>
              <w:t>according to IEC 60060-1.</w:t>
            </w:r>
          </w:p>
          <w:p w:rsidR="004D4BFF" w:rsidRPr="00407595" w:rsidRDefault="004D4BFF" w:rsidP="00407595">
            <w:pPr>
              <w:spacing w:line="276" w:lineRule="auto"/>
              <w:jc w:val="both"/>
              <w:rPr>
                <w:iCs/>
                <w:szCs w:val="24"/>
              </w:rPr>
            </w:pPr>
          </w:p>
          <w:p w:rsidR="00E91A76" w:rsidRDefault="004D4BFF" w:rsidP="00407595">
            <w:pPr>
              <w:spacing w:line="276" w:lineRule="auto"/>
              <w:jc w:val="both"/>
              <w:rPr>
                <w:b/>
                <w:bCs/>
                <w:iCs/>
                <w:sz w:val="20"/>
              </w:rPr>
            </w:pPr>
            <w:r w:rsidRPr="00E91A76">
              <w:rPr>
                <w:b/>
                <w:bCs/>
                <w:iCs/>
                <w:sz w:val="20"/>
              </w:rPr>
              <w:t>NOTE 1 The protective margin between the spark-over voltag</w:t>
            </w:r>
            <w:r w:rsidR="000B3FA5" w:rsidRPr="00E91A76">
              <w:rPr>
                <w:b/>
                <w:bCs/>
                <w:iCs/>
                <w:sz w:val="20"/>
              </w:rPr>
              <w:t xml:space="preserve">e of the EGLA and the flashover voltage of </w:t>
            </w:r>
            <w:r w:rsidRPr="00E91A76">
              <w:rPr>
                <w:b/>
                <w:bCs/>
                <w:iCs/>
                <w:sz w:val="20"/>
              </w:rPr>
              <w:t>the insulator assembly to be protected can be evaluated by U50, EGLA plus X times the s</w:t>
            </w:r>
            <w:r w:rsidR="00E91A76">
              <w:rPr>
                <w:b/>
                <w:bCs/>
                <w:iCs/>
                <w:sz w:val="20"/>
              </w:rPr>
              <w:t>tandard deviation, (U50, EGLA +</w:t>
            </w:r>
            <w:r w:rsidR="00E91A76">
              <w:rPr>
                <w:b/>
                <w:bCs/>
                <w:iCs/>
                <w:sz w:val="20"/>
                <w:lang w:val="mn-MN"/>
              </w:rPr>
              <w:t xml:space="preserve"> </w:t>
            </w:r>
            <w:r w:rsidR="00E91A76" w:rsidRPr="00E91A76">
              <w:rPr>
                <w:b/>
                <w:bCs/>
                <w:iCs/>
                <w:sz w:val="20"/>
              </w:rPr>
              <w:t>X</w:t>
            </w:r>
            <w:r w:rsidR="00E91A76" w:rsidRPr="00E91A76">
              <w:rPr>
                <w:rFonts w:ascii="Symbol" w:hAnsi="Symbol"/>
                <w:b/>
                <w:bCs/>
                <w:spacing w:val="5"/>
                <w:sz w:val="20"/>
                <w:szCs w:val="24"/>
              </w:rPr>
              <w:t></w:t>
            </w:r>
            <w:r w:rsidR="00E91A76" w:rsidRPr="00E91A76">
              <w:rPr>
                <w:rFonts w:ascii="Symbol" w:hAnsi="Symbol"/>
                <w:b/>
                <w:bCs/>
                <w:spacing w:val="5"/>
                <w:sz w:val="20"/>
                <w:szCs w:val="24"/>
              </w:rPr>
              <w:t></w:t>
            </w:r>
            <w:r w:rsidR="00E91A76" w:rsidRPr="00E91A76">
              <w:rPr>
                <w:b/>
                <w:bCs/>
                <w:iCs/>
                <w:sz w:val="20"/>
              </w:rPr>
              <w:t xml:space="preserve">) not being higher than U50, Insulator minus X times the </w:t>
            </w:r>
            <w:r w:rsidRPr="00E91A76">
              <w:rPr>
                <w:b/>
                <w:bCs/>
                <w:iCs/>
                <w:sz w:val="20"/>
              </w:rPr>
              <w:t>standard deviation, (U5</w:t>
            </w:r>
            <w:r w:rsidR="00E91A76" w:rsidRPr="00E91A76">
              <w:rPr>
                <w:b/>
                <w:bCs/>
                <w:iCs/>
                <w:sz w:val="20"/>
              </w:rPr>
              <w:t>0, Insulator –  X</w:t>
            </w:r>
            <w:r w:rsidR="00E91A76" w:rsidRPr="00E91A76">
              <w:rPr>
                <w:rFonts w:ascii="Symbol" w:hAnsi="Symbol"/>
                <w:b/>
                <w:bCs/>
                <w:spacing w:val="5"/>
                <w:sz w:val="20"/>
                <w:szCs w:val="24"/>
              </w:rPr>
              <w:t></w:t>
            </w:r>
            <w:r w:rsidR="00E91A76" w:rsidRPr="00E91A76">
              <w:rPr>
                <w:rFonts w:ascii="Symbol" w:hAnsi="Symbol"/>
                <w:b/>
                <w:bCs/>
                <w:spacing w:val="5"/>
                <w:sz w:val="20"/>
                <w:szCs w:val="24"/>
              </w:rPr>
              <w:t></w:t>
            </w:r>
            <w:r w:rsidR="00E91A76" w:rsidRPr="00E91A76">
              <w:rPr>
                <w:b/>
                <w:bCs/>
                <w:iCs/>
                <w:sz w:val="20"/>
              </w:rPr>
              <w:t>) of the insulator</w:t>
            </w:r>
            <w:r w:rsidR="00E91A76" w:rsidRPr="00E91A76">
              <w:rPr>
                <w:b/>
                <w:bCs/>
                <w:iCs/>
                <w:sz w:val="20"/>
                <w:lang w:val="mn-MN"/>
              </w:rPr>
              <w:t xml:space="preserve"> </w:t>
            </w:r>
            <w:r w:rsidR="00E91A76" w:rsidRPr="00E91A76">
              <w:rPr>
                <w:b/>
                <w:bCs/>
                <w:iCs/>
                <w:sz w:val="20"/>
              </w:rPr>
              <w:t>assembly to be protected, if agreed between manufacturer and</w:t>
            </w:r>
            <w:r w:rsidRPr="00E91A76">
              <w:rPr>
                <w:b/>
                <w:bCs/>
                <w:iCs/>
                <w:sz w:val="20"/>
              </w:rPr>
              <w:t xml:space="preserve"> user</w:t>
            </w:r>
            <w:r w:rsidR="00E91A76" w:rsidRPr="00E91A76">
              <w:rPr>
                <w:b/>
                <w:bCs/>
                <w:iCs/>
                <w:sz w:val="20"/>
              </w:rPr>
              <w:t xml:space="preserve">.  X   is   to be agreed </w:t>
            </w:r>
            <w:r w:rsidRPr="00E91A76">
              <w:rPr>
                <w:b/>
                <w:bCs/>
                <w:iCs/>
                <w:sz w:val="20"/>
              </w:rPr>
              <w:t>upo</w:t>
            </w:r>
            <w:r w:rsidR="00E91A76" w:rsidRPr="00E91A76">
              <w:rPr>
                <w:b/>
                <w:bCs/>
                <w:iCs/>
                <w:sz w:val="20"/>
              </w:rPr>
              <w:t>n between the</w:t>
            </w:r>
            <w:r w:rsidR="00E91A76" w:rsidRPr="00E91A76">
              <w:rPr>
                <w:b/>
                <w:bCs/>
                <w:iCs/>
                <w:sz w:val="20"/>
                <w:lang w:val="mn-MN"/>
              </w:rPr>
              <w:t xml:space="preserve"> </w:t>
            </w:r>
            <w:r w:rsidR="00E91A76" w:rsidRPr="00E91A76">
              <w:rPr>
                <w:b/>
                <w:bCs/>
                <w:iCs/>
                <w:sz w:val="20"/>
              </w:rPr>
              <w:t>manufacturer and the uer. The standard deviation (</w:t>
            </w:r>
            <w:r w:rsidR="00E91A76" w:rsidRPr="00E91A76">
              <w:rPr>
                <w:rFonts w:ascii="Symbol" w:hAnsi="Symbol"/>
                <w:b/>
                <w:bCs/>
                <w:spacing w:val="5"/>
                <w:sz w:val="20"/>
                <w:szCs w:val="24"/>
              </w:rPr>
              <w:t></w:t>
            </w:r>
            <w:r w:rsidRPr="00E91A76">
              <w:rPr>
                <w:b/>
                <w:bCs/>
                <w:iCs/>
                <w:sz w:val="20"/>
              </w:rPr>
              <w:t xml:space="preserve">) is set to be 3 % for 1,2/50 impulses. </w:t>
            </w:r>
          </w:p>
          <w:p w:rsidR="00E91A76" w:rsidRDefault="00E91A76" w:rsidP="00407595">
            <w:pPr>
              <w:spacing w:line="276" w:lineRule="auto"/>
              <w:jc w:val="both"/>
              <w:rPr>
                <w:b/>
                <w:bCs/>
                <w:iCs/>
                <w:sz w:val="20"/>
              </w:rPr>
            </w:pPr>
          </w:p>
          <w:p w:rsidR="00E91A76" w:rsidRDefault="00E91A76" w:rsidP="00407595">
            <w:pPr>
              <w:spacing w:line="276" w:lineRule="auto"/>
              <w:jc w:val="both"/>
              <w:rPr>
                <w:b/>
                <w:bCs/>
                <w:iCs/>
                <w:sz w:val="20"/>
              </w:rPr>
            </w:pPr>
          </w:p>
          <w:p w:rsidR="00E91A76" w:rsidRDefault="00E91A76" w:rsidP="00407595">
            <w:pPr>
              <w:spacing w:line="276" w:lineRule="auto"/>
              <w:jc w:val="both"/>
              <w:rPr>
                <w:b/>
                <w:bCs/>
                <w:iCs/>
                <w:sz w:val="20"/>
              </w:rPr>
            </w:pPr>
          </w:p>
          <w:p w:rsidR="00E91A76" w:rsidRPr="00E91A76" w:rsidRDefault="00E91A76" w:rsidP="00407595">
            <w:pPr>
              <w:spacing w:line="276" w:lineRule="auto"/>
              <w:jc w:val="both"/>
              <w:rPr>
                <w:b/>
                <w:bCs/>
                <w:iCs/>
                <w:sz w:val="20"/>
              </w:rPr>
            </w:pPr>
          </w:p>
          <w:p w:rsidR="004D4BFF" w:rsidRPr="00E91A76" w:rsidRDefault="004D4BFF" w:rsidP="00407595">
            <w:pPr>
              <w:spacing w:line="276" w:lineRule="auto"/>
              <w:jc w:val="both"/>
              <w:rPr>
                <w:b/>
                <w:bCs/>
                <w:iCs/>
                <w:sz w:val="20"/>
              </w:rPr>
            </w:pPr>
            <w:r w:rsidRPr="00E91A76">
              <w:rPr>
                <w:b/>
                <w:bCs/>
                <w:iCs/>
                <w:sz w:val="20"/>
              </w:rPr>
              <w:t>NOTE 2 A typical value for X is 2,5.</w:t>
            </w:r>
          </w:p>
          <w:p w:rsidR="004D4BFF" w:rsidRPr="00E91A76" w:rsidRDefault="00E91A76" w:rsidP="00407595">
            <w:pPr>
              <w:spacing w:line="276" w:lineRule="auto"/>
              <w:jc w:val="both"/>
              <w:rPr>
                <w:b/>
                <w:bCs/>
                <w:iCs/>
                <w:sz w:val="20"/>
              </w:rPr>
            </w:pPr>
            <w:r w:rsidRPr="00E91A76">
              <w:rPr>
                <w:b/>
                <w:bCs/>
                <w:iCs/>
                <w:sz w:val="20"/>
              </w:rPr>
              <w:t xml:space="preserve">NOTE 3 </w:t>
            </w:r>
            <w:r>
              <w:rPr>
                <w:b/>
                <w:bCs/>
                <w:iCs/>
                <w:sz w:val="20"/>
              </w:rPr>
              <w:t xml:space="preserve">Experience during testing has </w:t>
            </w:r>
            <w:r w:rsidR="004D4BFF" w:rsidRPr="00E91A76">
              <w:rPr>
                <w:b/>
                <w:bCs/>
                <w:iCs/>
                <w:sz w:val="20"/>
              </w:rPr>
              <w:t xml:space="preserve">shown </w:t>
            </w:r>
            <w:r>
              <w:rPr>
                <w:b/>
                <w:bCs/>
                <w:iCs/>
                <w:sz w:val="20"/>
              </w:rPr>
              <w:t xml:space="preserve">that the spark-over voltage of the EGLA </w:t>
            </w:r>
            <w:r w:rsidR="00907357">
              <w:rPr>
                <w:b/>
                <w:bCs/>
                <w:iCs/>
                <w:sz w:val="20"/>
              </w:rPr>
              <w:t xml:space="preserve">can be influenced by the </w:t>
            </w:r>
            <w:r w:rsidR="004D4BFF" w:rsidRPr="00E91A76">
              <w:rPr>
                <w:b/>
                <w:bCs/>
                <w:iCs/>
                <w:sz w:val="20"/>
              </w:rPr>
              <w:t>close vicinity of the insulator assembly.</w:t>
            </w:r>
          </w:p>
          <w:p w:rsidR="004D4BFF" w:rsidRPr="00407595" w:rsidRDefault="004D4BFF" w:rsidP="00407595">
            <w:pPr>
              <w:spacing w:line="276" w:lineRule="auto"/>
              <w:jc w:val="both"/>
              <w:rPr>
                <w:iCs/>
                <w:szCs w:val="24"/>
              </w:rPr>
            </w:pPr>
          </w:p>
          <w:p w:rsidR="004D4BFF" w:rsidRPr="00407595" w:rsidRDefault="004D4BFF" w:rsidP="00817D9C">
            <w:pPr>
              <w:numPr>
                <w:ilvl w:val="1"/>
                <w:numId w:val="30"/>
              </w:numPr>
              <w:spacing w:line="276" w:lineRule="auto"/>
              <w:ind w:left="0" w:firstLine="0"/>
              <w:jc w:val="both"/>
              <w:rPr>
                <w:b/>
                <w:bCs/>
                <w:iCs/>
                <w:szCs w:val="24"/>
              </w:rPr>
            </w:pPr>
            <w:bookmarkStart w:id="28" w:name="_bookmark51"/>
            <w:bookmarkStart w:id="29" w:name="8.5_High_current_impulse_withstand_test"/>
            <w:bookmarkEnd w:id="28"/>
            <w:bookmarkEnd w:id="29"/>
            <w:r w:rsidRPr="00407595">
              <w:rPr>
                <w:b/>
                <w:bCs/>
                <w:iCs/>
                <w:szCs w:val="24"/>
              </w:rPr>
              <w:t>High current impulse withstand test</w:t>
            </w:r>
          </w:p>
          <w:p w:rsidR="004D4BFF" w:rsidRPr="00407595" w:rsidRDefault="004D4BFF" w:rsidP="00407595">
            <w:pPr>
              <w:spacing w:line="276" w:lineRule="auto"/>
              <w:jc w:val="both"/>
              <w:rPr>
                <w:b/>
                <w:iCs/>
                <w:szCs w:val="24"/>
              </w:rPr>
            </w:pPr>
          </w:p>
          <w:p w:rsidR="004D4BFF" w:rsidRPr="00907357" w:rsidRDefault="004D4BFF" w:rsidP="00817D9C">
            <w:pPr>
              <w:numPr>
                <w:ilvl w:val="2"/>
                <w:numId w:val="30"/>
              </w:numPr>
              <w:spacing w:line="276" w:lineRule="auto"/>
              <w:ind w:left="0" w:firstLine="0"/>
              <w:jc w:val="both"/>
              <w:rPr>
                <w:b/>
                <w:bCs/>
                <w:iCs/>
                <w:szCs w:val="24"/>
              </w:rPr>
            </w:pPr>
            <w:bookmarkStart w:id="30" w:name="_bookmark52"/>
            <w:bookmarkStart w:id="31" w:name="8.5.1_Selection_of_test_samples"/>
            <w:bookmarkEnd w:id="30"/>
            <w:bookmarkEnd w:id="31"/>
            <w:r w:rsidRPr="00407595">
              <w:rPr>
                <w:b/>
                <w:bCs/>
                <w:iCs/>
                <w:szCs w:val="24"/>
              </w:rPr>
              <w:t>Selection of test samples</w:t>
            </w:r>
          </w:p>
          <w:p w:rsidR="004D4BFF" w:rsidRPr="00407595" w:rsidRDefault="004D4BFF" w:rsidP="00407595">
            <w:pPr>
              <w:spacing w:line="276" w:lineRule="auto"/>
              <w:jc w:val="both"/>
              <w:rPr>
                <w:iCs/>
                <w:szCs w:val="24"/>
              </w:rPr>
            </w:pPr>
            <w:r w:rsidRPr="00407595">
              <w:rPr>
                <w:iCs/>
                <w:szCs w:val="24"/>
              </w:rPr>
              <w:t>The test shall be performed on three sections of an SVU. The sections shall have a residual voltage at nominal discharge current at the highest end of the variation range declared by the manufacturer. In order to comply with these specifications the following shall be fulfilled:</w:t>
            </w:r>
          </w:p>
          <w:p w:rsidR="004D4BFF" w:rsidRPr="00407595" w:rsidRDefault="004D4BFF" w:rsidP="00407595">
            <w:pPr>
              <w:spacing w:line="276" w:lineRule="auto"/>
              <w:jc w:val="both"/>
              <w:rPr>
                <w:iCs/>
                <w:szCs w:val="24"/>
              </w:rPr>
            </w:pPr>
          </w:p>
          <w:p w:rsidR="004D4BFF" w:rsidRDefault="004D4BFF" w:rsidP="00817D9C">
            <w:pPr>
              <w:numPr>
                <w:ilvl w:val="0"/>
                <w:numId w:val="33"/>
              </w:numPr>
              <w:spacing w:line="276" w:lineRule="auto"/>
              <w:ind w:left="0" w:firstLine="0"/>
              <w:jc w:val="both"/>
              <w:rPr>
                <w:iCs/>
                <w:szCs w:val="24"/>
              </w:rPr>
            </w:pPr>
            <w:r w:rsidRPr="00407595">
              <w:rPr>
                <w:iCs/>
                <w:szCs w:val="24"/>
              </w:rPr>
              <w:t>The ratio between the residual voltage at nominal discharge current of the complete SVU and the residual voltage at nominal discharge current of the section is defined by n. The volume of the resistor elements used as test sampl</w:t>
            </w:r>
            <w:r w:rsidR="00907357">
              <w:rPr>
                <w:iCs/>
                <w:szCs w:val="24"/>
              </w:rPr>
              <w:t>es shall not be greater than the</w:t>
            </w:r>
            <w:r w:rsidRPr="00407595">
              <w:rPr>
                <w:iCs/>
                <w:szCs w:val="24"/>
              </w:rPr>
              <w:t xml:space="preserve"> minimum volume of all resistor elements used in the complete </w:t>
            </w:r>
            <w:r w:rsidRPr="00407595">
              <w:rPr>
                <w:iCs/>
                <w:szCs w:val="24"/>
              </w:rPr>
              <w:lastRenderedPageBreak/>
              <w:t>SVU divided by n.</w:t>
            </w:r>
          </w:p>
          <w:p w:rsidR="00907357" w:rsidRDefault="00907357" w:rsidP="00907357">
            <w:pPr>
              <w:spacing w:line="276" w:lineRule="auto"/>
              <w:jc w:val="both"/>
              <w:rPr>
                <w:iCs/>
                <w:szCs w:val="24"/>
              </w:rPr>
            </w:pPr>
          </w:p>
          <w:p w:rsidR="00907357" w:rsidRPr="00407595" w:rsidRDefault="00907357" w:rsidP="00907357">
            <w:pPr>
              <w:spacing w:line="276" w:lineRule="auto"/>
              <w:jc w:val="both"/>
              <w:rPr>
                <w:iCs/>
                <w:szCs w:val="24"/>
              </w:rPr>
            </w:pPr>
          </w:p>
          <w:p w:rsidR="004D4BFF" w:rsidRPr="00407595" w:rsidRDefault="004D4BFF" w:rsidP="00817D9C">
            <w:pPr>
              <w:numPr>
                <w:ilvl w:val="0"/>
                <w:numId w:val="33"/>
              </w:numPr>
              <w:spacing w:line="276" w:lineRule="auto"/>
              <w:ind w:left="0" w:firstLine="0"/>
              <w:jc w:val="both"/>
              <w:rPr>
                <w:iCs/>
                <w:szCs w:val="24"/>
              </w:rPr>
            </w:pPr>
            <w:r w:rsidRPr="00407595">
              <w:rPr>
                <w:iCs/>
                <w:szCs w:val="24"/>
              </w:rPr>
              <w:t>The reference voltage Uref of the SVU of the test section should be equal to the minimum reference voltage of the SVU of the EGLA divided by n. If the reference voltage of the SVU of the test section is greater than the minimum reference voltage of SVU of the complete</w:t>
            </w:r>
          </w:p>
          <w:p w:rsidR="004D4BFF" w:rsidRPr="00407595" w:rsidRDefault="004D4BFF" w:rsidP="00407595">
            <w:pPr>
              <w:spacing w:line="276" w:lineRule="auto"/>
              <w:jc w:val="both"/>
              <w:rPr>
                <w:iCs/>
                <w:szCs w:val="24"/>
              </w:rPr>
            </w:pPr>
            <w:r w:rsidRPr="00407595">
              <w:rPr>
                <w:iCs/>
                <w:szCs w:val="24"/>
              </w:rPr>
              <w:t xml:space="preserve">EGLA divided by n, the factor n shall </w:t>
            </w:r>
            <w:r w:rsidR="001B1477">
              <w:rPr>
                <w:iCs/>
                <w:szCs w:val="24"/>
              </w:rPr>
              <w:t xml:space="preserve">be reduced correspondingly. If the reference voltage </w:t>
            </w:r>
            <w:r w:rsidRPr="00407595">
              <w:rPr>
                <w:iCs/>
                <w:szCs w:val="24"/>
              </w:rPr>
              <w:t>of the SVU of the test section is less than the minimum reference voltage of SVU of the complete EGLA divided by n, the test section is not allowed to be used.</w:t>
            </w:r>
          </w:p>
          <w:p w:rsidR="004D4BFF" w:rsidRPr="001B1477" w:rsidRDefault="004D4BFF" w:rsidP="00407595">
            <w:pPr>
              <w:spacing w:line="276" w:lineRule="auto"/>
              <w:jc w:val="both"/>
              <w:rPr>
                <w:iCs/>
                <w:szCs w:val="24"/>
              </w:rPr>
            </w:pPr>
          </w:p>
          <w:p w:rsidR="001B1477" w:rsidRPr="001B1477" w:rsidRDefault="001B1477" w:rsidP="00407595">
            <w:pPr>
              <w:spacing w:line="276" w:lineRule="auto"/>
              <w:jc w:val="both"/>
              <w:rPr>
                <w:iCs/>
                <w:szCs w:val="24"/>
              </w:rPr>
            </w:pPr>
          </w:p>
          <w:p w:rsidR="004D4BFF" w:rsidRPr="001B1477" w:rsidRDefault="004D4BFF" w:rsidP="00817D9C">
            <w:pPr>
              <w:numPr>
                <w:ilvl w:val="2"/>
                <w:numId w:val="30"/>
              </w:numPr>
              <w:spacing w:line="276" w:lineRule="auto"/>
              <w:ind w:left="0" w:firstLine="0"/>
              <w:jc w:val="both"/>
              <w:rPr>
                <w:b/>
                <w:bCs/>
                <w:iCs/>
                <w:szCs w:val="24"/>
              </w:rPr>
            </w:pPr>
            <w:bookmarkStart w:id="32" w:name="_bookmark53"/>
            <w:bookmarkStart w:id="33" w:name="8.5.2_Test_procedure"/>
            <w:bookmarkEnd w:id="32"/>
            <w:bookmarkEnd w:id="33"/>
            <w:r w:rsidRPr="001B1477">
              <w:rPr>
                <w:b/>
                <w:bCs/>
                <w:iCs/>
                <w:szCs w:val="24"/>
              </w:rPr>
              <w:t>Test procedure</w:t>
            </w:r>
          </w:p>
          <w:p w:rsidR="004D4BFF" w:rsidRPr="001B1477" w:rsidRDefault="004D4BFF" w:rsidP="00407595">
            <w:pPr>
              <w:spacing w:line="276" w:lineRule="auto"/>
              <w:jc w:val="both"/>
              <w:rPr>
                <w:iCs/>
                <w:szCs w:val="24"/>
              </w:rPr>
            </w:pPr>
            <w:r w:rsidRPr="001B1477">
              <w:rPr>
                <w:iCs/>
                <w:szCs w:val="24"/>
              </w:rPr>
              <w:t xml:space="preserve">Two  high current impulses of  same polarity, having peak values and wave shapes according to </w:t>
            </w:r>
            <w:hyperlink w:anchor="_bookmark10" w:history="1">
              <w:r w:rsidRPr="001B1477">
                <w:rPr>
                  <w:rStyle w:val="Hyperlink"/>
                  <w:iCs/>
                  <w:color w:val="auto"/>
                  <w:szCs w:val="24"/>
                  <w:u w:val="none"/>
                </w:rPr>
                <w:t>Table 1,</w:t>
              </w:r>
            </w:hyperlink>
            <w:r w:rsidRPr="001B1477">
              <w:rPr>
                <w:iCs/>
                <w:szCs w:val="24"/>
              </w:rPr>
              <w:t xml:space="preserve"> shall be applied to the three sections. Time interval between the impulse applications shall allow the sample to cool to ambient temperature.</w:t>
            </w:r>
          </w:p>
          <w:p w:rsidR="004D4BFF" w:rsidRDefault="004D4BFF"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The tolerances on the adjustment of the equipment shall be such that the measured values of the current impulses are within the following limits:</w:t>
            </w:r>
          </w:p>
          <w:p w:rsidR="004D4BFF" w:rsidRPr="00407595" w:rsidRDefault="004D4BFF" w:rsidP="00407595">
            <w:pPr>
              <w:spacing w:line="276" w:lineRule="auto"/>
              <w:jc w:val="both"/>
              <w:rPr>
                <w:iCs/>
                <w:szCs w:val="24"/>
              </w:rPr>
            </w:pPr>
          </w:p>
          <w:p w:rsidR="004D4BFF" w:rsidRDefault="004D4BFF" w:rsidP="00817D9C">
            <w:pPr>
              <w:numPr>
                <w:ilvl w:val="0"/>
                <w:numId w:val="32"/>
              </w:numPr>
              <w:spacing w:line="276" w:lineRule="auto"/>
              <w:ind w:left="0" w:firstLine="0"/>
              <w:jc w:val="both"/>
              <w:rPr>
                <w:iCs/>
                <w:szCs w:val="24"/>
              </w:rPr>
            </w:pPr>
            <w:r w:rsidRPr="00407595">
              <w:rPr>
                <w:iCs/>
                <w:szCs w:val="24"/>
              </w:rPr>
              <w:t>for 2/20 current impulses:</w:t>
            </w:r>
          </w:p>
          <w:p w:rsidR="001B1477" w:rsidRPr="00407595" w:rsidRDefault="001B1477" w:rsidP="001B1477">
            <w:pPr>
              <w:spacing w:line="276" w:lineRule="auto"/>
              <w:jc w:val="both"/>
              <w:rPr>
                <w:iCs/>
                <w:szCs w:val="24"/>
              </w:rPr>
            </w:pPr>
          </w:p>
          <w:p w:rsidR="004D4BFF" w:rsidRPr="00407595" w:rsidRDefault="004D4BFF" w:rsidP="00817D9C">
            <w:pPr>
              <w:numPr>
                <w:ilvl w:val="1"/>
                <w:numId w:val="32"/>
              </w:numPr>
              <w:spacing w:line="276" w:lineRule="auto"/>
              <w:ind w:left="0" w:firstLine="0"/>
              <w:jc w:val="both"/>
              <w:rPr>
                <w:iCs/>
                <w:szCs w:val="24"/>
              </w:rPr>
            </w:pPr>
            <w:r w:rsidRPr="00407595">
              <w:rPr>
                <w:iCs/>
                <w:szCs w:val="24"/>
              </w:rPr>
              <w:t>from 90 % to 110 % of the specified peak value;</w:t>
            </w:r>
          </w:p>
          <w:p w:rsidR="004D4BFF" w:rsidRPr="00407595" w:rsidRDefault="001B1477" w:rsidP="00817D9C">
            <w:pPr>
              <w:numPr>
                <w:ilvl w:val="1"/>
                <w:numId w:val="32"/>
              </w:numPr>
              <w:spacing w:line="276" w:lineRule="auto"/>
              <w:ind w:left="0" w:firstLine="0"/>
              <w:jc w:val="both"/>
              <w:rPr>
                <w:iCs/>
                <w:szCs w:val="24"/>
              </w:rPr>
            </w:pPr>
            <w:r>
              <w:rPr>
                <w:iCs/>
                <w:szCs w:val="24"/>
              </w:rPr>
              <w:t xml:space="preserve">from 1,7 s to 2,3 </w:t>
            </w:r>
            <w:r>
              <w:rPr>
                <w:rFonts w:ascii="Symbol" w:hAnsi="Symbol"/>
                <w:spacing w:val="2"/>
                <w:sz w:val="20"/>
              </w:rPr>
              <w:t></w:t>
            </w:r>
            <w:r w:rsidR="004D4BFF" w:rsidRPr="00407595">
              <w:rPr>
                <w:iCs/>
                <w:szCs w:val="24"/>
              </w:rPr>
              <w:t>s for virtual front time;</w:t>
            </w:r>
          </w:p>
          <w:p w:rsidR="004D4BFF" w:rsidRPr="00407595" w:rsidRDefault="001B1477" w:rsidP="00817D9C">
            <w:pPr>
              <w:numPr>
                <w:ilvl w:val="1"/>
                <w:numId w:val="32"/>
              </w:numPr>
              <w:spacing w:line="276" w:lineRule="auto"/>
              <w:ind w:left="0" w:firstLine="0"/>
              <w:jc w:val="both"/>
              <w:rPr>
                <w:iCs/>
                <w:szCs w:val="24"/>
              </w:rPr>
            </w:pPr>
            <w:r>
              <w:rPr>
                <w:iCs/>
                <w:szCs w:val="24"/>
              </w:rPr>
              <w:t xml:space="preserve">from 18 </w:t>
            </w:r>
            <w:r>
              <w:rPr>
                <w:rFonts w:ascii="Symbol" w:hAnsi="Symbol"/>
                <w:spacing w:val="2"/>
                <w:sz w:val="20"/>
              </w:rPr>
              <w:t></w:t>
            </w:r>
            <w:r>
              <w:rPr>
                <w:iCs/>
                <w:szCs w:val="24"/>
              </w:rPr>
              <w:t xml:space="preserve">s to 22 </w:t>
            </w:r>
            <w:r>
              <w:rPr>
                <w:rFonts w:ascii="Symbol" w:hAnsi="Symbol"/>
                <w:spacing w:val="2"/>
                <w:sz w:val="20"/>
              </w:rPr>
              <w:t></w:t>
            </w:r>
            <w:r w:rsidR="004D4BFF" w:rsidRPr="00407595">
              <w:rPr>
                <w:iCs/>
                <w:szCs w:val="24"/>
              </w:rPr>
              <w:t>s for virtual time to half value on the tail;</w:t>
            </w:r>
          </w:p>
          <w:p w:rsidR="004D4BFF" w:rsidRPr="00407595" w:rsidRDefault="004D4BFF" w:rsidP="00817D9C">
            <w:pPr>
              <w:numPr>
                <w:ilvl w:val="1"/>
                <w:numId w:val="32"/>
              </w:numPr>
              <w:spacing w:line="276" w:lineRule="auto"/>
              <w:ind w:left="0" w:firstLine="0"/>
              <w:jc w:val="both"/>
              <w:rPr>
                <w:iCs/>
                <w:szCs w:val="24"/>
              </w:rPr>
            </w:pPr>
            <w:r w:rsidRPr="00407595">
              <w:rPr>
                <w:iCs/>
                <w:szCs w:val="24"/>
              </w:rPr>
              <w:lastRenderedPageBreak/>
              <w:t>the peak value of any opposite polarity curren</w:t>
            </w:r>
            <w:r w:rsidR="001B1477">
              <w:rPr>
                <w:iCs/>
                <w:szCs w:val="24"/>
              </w:rPr>
              <w:t xml:space="preserve">t wave shall be less than 20 % </w:t>
            </w:r>
            <w:r w:rsidRPr="00407595">
              <w:rPr>
                <w:iCs/>
                <w:szCs w:val="24"/>
              </w:rPr>
              <w:t>of  the  peak value of the current;</w:t>
            </w:r>
          </w:p>
          <w:p w:rsidR="004D4BFF" w:rsidRDefault="004D4BFF" w:rsidP="00817D9C">
            <w:pPr>
              <w:numPr>
                <w:ilvl w:val="1"/>
                <w:numId w:val="32"/>
              </w:numPr>
              <w:spacing w:line="276" w:lineRule="auto"/>
              <w:ind w:left="0" w:firstLine="0"/>
              <w:jc w:val="both"/>
              <w:rPr>
                <w:iCs/>
                <w:szCs w:val="24"/>
              </w:rPr>
            </w:pPr>
            <w:r w:rsidRPr="00407595">
              <w:rPr>
                <w:iCs/>
                <w:szCs w:val="24"/>
              </w:rPr>
              <w:t>small oscillations on the impulse are permis</w:t>
            </w:r>
            <w:r w:rsidR="001B1477">
              <w:rPr>
                <w:iCs/>
                <w:szCs w:val="24"/>
              </w:rPr>
              <w:t xml:space="preserve">sible provided their amplitude </w:t>
            </w:r>
            <w:r w:rsidRPr="00407595">
              <w:rPr>
                <w:iCs/>
                <w:szCs w:val="24"/>
              </w:rPr>
              <w:t>near  the  peak of the impulse is less than 5 % of the peak value. Under these conditions, for the purpose of measurement, a me</w:t>
            </w:r>
            <w:r w:rsidR="001B1477">
              <w:rPr>
                <w:iCs/>
                <w:szCs w:val="24"/>
              </w:rPr>
              <w:t xml:space="preserve">an curve shall be accepted for </w:t>
            </w:r>
            <w:r w:rsidRPr="00407595">
              <w:rPr>
                <w:iCs/>
                <w:szCs w:val="24"/>
              </w:rPr>
              <w:t>determination of  the  peak value.</w:t>
            </w:r>
          </w:p>
          <w:p w:rsidR="0043465E" w:rsidRPr="00407595" w:rsidRDefault="0043465E" w:rsidP="0043465E">
            <w:pPr>
              <w:spacing w:line="276" w:lineRule="auto"/>
              <w:jc w:val="both"/>
              <w:rPr>
                <w:iCs/>
                <w:szCs w:val="24"/>
              </w:rPr>
            </w:pPr>
          </w:p>
          <w:p w:rsidR="004D4BFF" w:rsidRPr="00407595" w:rsidRDefault="004D4BFF" w:rsidP="00817D9C">
            <w:pPr>
              <w:numPr>
                <w:ilvl w:val="0"/>
                <w:numId w:val="32"/>
              </w:numPr>
              <w:spacing w:line="276" w:lineRule="auto"/>
              <w:ind w:left="0" w:firstLine="0"/>
              <w:jc w:val="both"/>
              <w:rPr>
                <w:iCs/>
                <w:szCs w:val="24"/>
              </w:rPr>
            </w:pPr>
            <w:r w:rsidRPr="00407595">
              <w:rPr>
                <w:iCs/>
                <w:szCs w:val="24"/>
              </w:rPr>
              <w:t>for 4/10 current impulses:</w:t>
            </w:r>
          </w:p>
          <w:p w:rsidR="004D4BFF" w:rsidRPr="00407595" w:rsidRDefault="004D4BFF" w:rsidP="00817D9C">
            <w:pPr>
              <w:numPr>
                <w:ilvl w:val="1"/>
                <w:numId w:val="32"/>
              </w:numPr>
              <w:spacing w:line="276" w:lineRule="auto"/>
              <w:ind w:left="0" w:firstLine="0"/>
              <w:jc w:val="both"/>
              <w:rPr>
                <w:iCs/>
                <w:szCs w:val="24"/>
              </w:rPr>
            </w:pPr>
            <w:r w:rsidRPr="00407595">
              <w:rPr>
                <w:iCs/>
                <w:szCs w:val="24"/>
              </w:rPr>
              <w:t>from 90 % to 110 % of the specified peak value;</w:t>
            </w:r>
          </w:p>
          <w:p w:rsidR="004D4BFF" w:rsidRPr="00407595" w:rsidRDefault="001B1477" w:rsidP="00817D9C">
            <w:pPr>
              <w:numPr>
                <w:ilvl w:val="1"/>
                <w:numId w:val="32"/>
              </w:numPr>
              <w:spacing w:line="276" w:lineRule="auto"/>
              <w:ind w:left="0" w:firstLine="0"/>
              <w:jc w:val="both"/>
              <w:rPr>
                <w:iCs/>
                <w:szCs w:val="24"/>
              </w:rPr>
            </w:pPr>
            <w:r>
              <w:rPr>
                <w:iCs/>
                <w:szCs w:val="24"/>
              </w:rPr>
              <w:t xml:space="preserve">from 3,5 </w:t>
            </w:r>
            <w:r>
              <w:rPr>
                <w:rFonts w:ascii="Symbol" w:hAnsi="Symbol"/>
                <w:spacing w:val="2"/>
                <w:sz w:val="20"/>
              </w:rPr>
              <w:t></w:t>
            </w:r>
            <w:r>
              <w:rPr>
                <w:iCs/>
                <w:szCs w:val="24"/>
              </w:rPr>
              <w:t xml:space="preserve">s to 4,5 </w:t>
            </w:r>
            <w:r>
              <w:rPr>
                <w:rFonts w:ascii="Symbol" w:hAnsi="Symbol"/>
                <w:spacing w:val="2"/>
                <w:sz w:val="20"/>
              </w:rPr>
              <w:t></w:t>
            </w:r>
            <w:r w:rsidR="004D4BFF" w:rsidRPr="00407595">
              <w:rPr>
                <w:iCs/>
                <w:szCs w:val="24"/>
              </w:rPr>
              <w:t>s for virtual front time;</w:t>
            </w:r>
          </w:p>
          <w:p w:rsidR="004D4BFF" w:rsidRPr="00407595" w:rsidRDefault="001B1477" w:rsidP="00817D9C">
            <w:pPr>
              <w:numPr>
                <w:ilvl w:val="1"/>
                <w:numId w:val="32"/>
              </w:numPr>
              <w:spacing w:line="276" w:lineRule="auto"/>
              <w:ind w:left="0" w:firstLine="0"/>
              <w:jc w:val="both"/>
              <w:rPr>
                <w:iCs/>
                <w:szCs w:val="24"/>
              </w:rPr>
            </w:pPr>
            <w:r>
              <w:rPr>
                <w:iCs/>
                <w:szCs w:val="24"/>
              </w:rPr>
              <w:t xml:space="preserve">from 9 </w:t>
            </w:r>
            <w:r>
              <w:rPr>
                <w:rFonts w:ascii="Symbol" w:hAnsi="Symbol"/>
                <w:spacing w:val="2"/>
                <w:sz w:val="20"/>
              </w:rPr>
              <w:t></w:t>
            </w:r>
            <w:r>
              <w:rPr>
                <w:iCs/>
                <w:szCs w:val="24"/>
              </w:rPr>
              <w:t xml:space="preserve">s to 11 </w:t>
            </w:r>
            <w:r>
              <w:rPr>
                <w:rFonts w:ascii="Symbol" w:hAnsi="Symbol"/>
                <w:spacing w:val="2"/>
                <w:sz w:val="20"/>
              </w:rPr>
              <w:t></w:t>
            </w:r>
            <w:r w:rsidR="004D4BFF" w:rsidRPr="00407595">
              <w:rPr>
                <w:iCs/>
                <w:szCs w:val="24"/>
              </w:rPr>
              <w:t>s for virtual time to half value on the tail.</w:t>
            </w:r>
          </w:p>
          <w:p w:rsidR="004D4BFF" w:rsidRPr="00407595" w:rsidRDefault="004D4BFF" w:rsidP="00817D9C">
            <w:pPr>
              <w:numPr>
                <w:ilvl w:val="1"/>
                <w:numId w:val="32"/>
              </w:numPr>
              <w:spacing w:line="276" w:lineRule="auto"/>
              <w:ind w:left="0" w:firstLine="0"/>
              <w:jc w:val="both"/>
              <w:rPr>
                <w:iCs/>
                <w:szCs w:val="24"/>
              </w:rPr>
            </w:pPr>
            <w:r w:rsidRPr="00407595">
              <w:rPr>
                <w:iCs/>
                <w:szCs w:val="24"/>
              </w:rPr>
              <w:t>the peak value of any opposite polarity current wave shall be less than 20 %  of  the  peak value of the current;</w:t>
            </w:r>
          </w:p>
          <w:p w:rsidR="004D4BFF" w:rsidRPr="00407595" w:rsidRDefault="004D4BFF" w:rsidP="00817D9C">
            <w:pPr>
              <w:numPr>
                <w:ilvl w:val="1"/>
                <w:numId w:val="32"/>
              </w:numPr>
              <w:spacing w:line="276" w:lineRule="auto"/>
              <w:ind w:left="0" w:firstLine="0"/>
              <w:jc w:val="both"/>
              <w:rPr>
                <w:iCs/>
                <w:szCs w:val="24"/>
              </w:rPr>
            </w:pPr>
            <w:r w:rsidRPr="00407595">
              <w:rPr>
                <w:iCs/>
                <w:szCs w:val="24"/>
              </w:rPr>
              <w:t>small oscillations on the impulse are permis</w:t>
            </w:r>
            <w:r w:rsidR="001B1477">
              <w:rPr>
                <w:iCs/>
                <w:szCs w:val="24"/>
              </w:rPr>
              <w:t xml:space="preserve">sible provided their amplitude </w:t>
            </w:r>
            <w:r w:rsidRPr="00407595">
              <w:rPr>
                <w:iCs/>
                <w:szCs w:val="24"/>
              </w:rPr>
              <w:t>near  the  peak of the impulse is less than 5 % of the peak value. Under these conditions, for the purpose of measurement, a me</w:t>
            </w:r>
            <w:r w:rsidR="001B1477">
              <w:rPr>
                <w:iCs/>
                <w:szCs w:val="24"/>
              </w:rPr>
              <w:t xml:space="preserve">an curve shall be accepted for determination of </w:t>
            </w:r>
            <w:r w:rsidRPr="00407595">
              <w:rPr>
                <w:iCs/>
                <w:szCs w:val="24"/>
              </w:rPr>
              <w:t>the  peak value.</w:t>
            </w:r>
          </w:p>
          <w:p w:rsidR="004D4BFF" w:rsidRDefault="004D4BFF"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817D9C">
            <w:pPr>
              <w:numPr>
                <w:ilvl w:val="2"/>
                <w:numId w:val="30"/>
              </w:numPr>
              <w:spacing w:line="276" w:lineRule="auto"/>
              <w:ind w:left="0" w:firstLine="0"/>
              <w:jc w:val="both"/>
              <w:rPr>
                <w:b/>
                <w:bCs/>
                <w:iCs/>
                <w:szCs w:val="24"/>
              </w:rPr>
            </w:pPr>
            <w:bookmarkStart w:id="34" w:name="_bookmark54"/>
            <w:bookmarkStart w:id="35" w:name="8.5.3_Test_evaluation"/>
            <w:bookmarkEnd w:id="34"/>
            <w:bookmarkEnd w:id="35"/>
            <w:r w:rsidRPr="00407595">
              <w:rPr>
                <w:b/>
                <w:bCs/>
                <w:iCs/>
                <w:szCs w:val="24"/>
              </w:rPr>
              <w:t>Test evaluation</w:t>
            </w:r>
          </w:p>
          <w:p w:rsidR="004D4BFF" w:rsidRPr="00407595" w:rsidRDefault="004D4BFF" w:rsidP="00817D9C">
            <w:pPr>
              <w:numPr>
                <w:ilvl w:val="0"/>
                <w:numId w:val="34"/>
              </w:numPr>
              <w:spacing w:line="276" w:lineRule="auto"/>
              <w:ind w:left="0" w:firstLine="0"/>
              <w:jc w:val="both"/>
              <w:rPr>
                <w:iCs/>
                <w:szCs w:val="24"/>
              </w:rPr>
            </w:pPr>
            <w:r w:rsidRPr="00407595">
              <w:rPr>
                <w:iCs/>
                <w:szCs w:val="24"/>
              </w:rPr>
              <w:t>The reference voltage measured before and after the test shall have changed by not more than 10 %.</w:t>
            </w:r>
          </w:p>
          <w:p w:rsidR="004D4BFF" w:rsidRDefault="004D4BFF" w:rsidP="00817D9C">
            <w:pPr>
              <w:numPr>
                <w:ilvl w:val="0"/>
                <w:numId w:val="34"/>
              </w:numPr>
              <w:spacing w:line="276" w:lineRule="auto"/>
              <w:ind w:left="0" w:firstLine="0"/>
              <w:jc w:val="both"/>
              <w:rPr>
                <w:iCs/>
                <w:szCs w:val="24"/>
              </w:rPr>
            </w:pPr>
            <w:r w:rsidRPr="00407595">
              <w:rPr>
                <w:iCs/>
                <w:szCs w:val="24"/>
              </w:rPr>
              <w:t>Any change in residual voltage at nomi</w:t>
            </w:r>
            <w:r w:rsidR="001B1477">
              <w:rPr>
                <w:iCs/>
                <w:szCs w:val="24"/>
              </w:rPr>
              <w:t xml:space="preserve">nal discharge current measured </w:t>
            </w:r>
            <w:r w:rsidRPr="00407595">
              <w:rPr>
                <w:iCs/>
                <w:szCs w:val="24"/>
              </w:rPr>
              <w:t>before  and af</w:t>
            </w:r>
            <w:r w:rsidR="001B1477">
              <w:rPr>
                <w:iCs/>
                <w:szCs w:val="24"/>
              </w:rPr>
              <w:t>ter  the test shall be within (-</w:t>
            </w:r>
            <w:r w:rsidRPr="00407595">
              <w:rPr>
                <w:iCs/>
                <w:szCs w:val="24"/>
              </w:rPr>
              <w:t xml:space="preserve"> 2 % to + 5 %).</w:t>
            </w:r>
          </w:p>
          <w:p w:rsidR="001B1477" w:rsidRPr="00407595" w:rsidRDefault="001B1477" w:rsidP="001B1477">
            <w:pPr>
              <w:spacing w:line="276" w:lineRule="auto"/>
              <w:jc w:val="both"/>
              <w:rPr>
                <w:iCs/>
                <w:szCs w:val="24"/>
              </w:rPr>
            </w:pPr>
          </w:p>
          <w:p w:rsidR="004D4BFF" w:rsidRPr="00407595" w:rsidRDefault="004D4BFF" w:rsidP="00817D9C">
            <w:pPr>
              <w:numPr>
                <w:ilvl w:val="0"/>
                <w:numId w:val="34"/>
              </w:numPr>
              <w:spacing w:line="276" w:lineRule="auto"/>
              <w:ind w:left="0" w:firstLine="0"/>
              <w:jc w:val="both"/>
              <w:rPr>
                <w:iCs/>
                <w:szCs w:val="24"/>
              </w:rPr>
            </w:pPr>
            <w:r w:rsidRPr="00407595">
              <w:rPr>
                <w:iCs/>
                <w:szCs w:val="24"/>
              </w:rPr>
              <w:t xml:space="preserve">Visual examination of the test samples after the test shall reveal no </w:t>
            </w:r>
            <w:r w:rsidRPr="00407595">
              <w:rPr>
                <w:iCs/>
                <w:szCs w:val="24"/>
              </w:rPr>
              <w:lastRenderedPageBreak/>
              <w:t>evidence of puncture, flashover and cracking or other significant damage of the test sample. If the metal-oxide resistors cannot be removed from the test samples for visual examination, the following additional tests shall be performed to ensure that</w:t>
            </w:r>
            <w:r w:rsidR="001B1477">
              <w:rPr>
                <w:iCs/>
                <w:szCs w:val="24"/>
              </w:rPr>
              <w:t xml:space="preserve"> no damage occurred during the </w:t>
            </w:r>
            <w:r w:rsidRPr="00407595">
              <w:rPr>
                <w:iCs/>
                <w:szCs w:val="24"/>
              </w:rPr>
              <w:t>test.  After the residual voltage test (b), two impulses at nominal discharge current shall be applied to the test sample. The first impulse shall be applied after sufficient time to allow cooling of the sample to ambient temperature. The second impulse is applied 50 s to 60 s after the first one. During the two impulses, the oscillograms of both voltage and current shall not reveal any breakdown, and the diff</w:t>
            </w:r>
            <w:r w:rsidR="001B1477">
              <w:rPr>
                <w:iCs/>
                <w:szCs w:val="24"/>
              </w:rPr>
              <w:t xml:space="preserve">erence of the residual voltage </w:t>
            </w:r>
            <w:r w:rsidRPr="00407595">
              <w:rPr>
                <w:iCs/>
                <w:szCs w:val="24"/>
              </w:rPr>
              <w:t>between the initial measurement before the test and the last of the two impulses after the test shall not exceed a range of (– 2 % to + 5 %).</w:t>
            </w:r>
          </w:p>
          <w:p w:rsidR="004D4BFF" w:rsidRDefault="004D4BFF" w:rsidP="00407595">
            <w:pPr>
              <w:spacing w:line="276" w:lineRule="auto"/>
              <w:jc w:val="both"/>
              <w:rPr>
                <w:iCs/>
                <w:szCs w:val="24"/>
              </w:rPr>
            </w:pPr>
          </w:p>
          <w:p w:rsidR="001B1477" w:rsidRDefault="001B1477" w:rsidP="00407595">
            <w:pPr>
              <w:spacing w:line="276" w:lineRule="auto"/>
              <w:jc w:val="both"/>
              <w:rPr>
                <w:iCs/>
                <w:szCs w:val="24"/>
              </w:rPr>
            </w:pPr>
          </w:p>
          <w:p w:rsidR="001B1477" w:rsidRDefault="001B1477"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817D9C">
            <w:pPr>
              <w:numPr>
                <w:ilvl w:val="1"/>
                <w:numId w:val="30"/>
              </w:numPr>
              <w:spacing w:line="276" w:lineRule="auto"/>
              <w:ind w:left="0" w:firstLine="0"/>
              <w:jc w:val="both"/>
              <w:rPr>
                <w:b/>
                <w:bCs/>
                <w:iCs/>
                <w:szCs w:val="24"/>
              </w:rPr>
            </w:pPr>
            <w:bookmarkStart w:id="36" w:name="_bookmark55"/>
            <w:bookmarkStart w:id="37" w:name="8.6_Test_to_verify_the_repetitive_charge"/>
            <w:bookmarkEnd w:id="36"/>
            <w:bookmarkEnd w:id="37"/>
            <w:r w:rsidRPr="00407595">
              <w:rPr>
                <w:b/>
                <w:bCs/>
                <w:iCs/>
                <w:szCs w:val="24"/>
              </w:rPr>
              <w:t>Test to verify the repetitive charge transfer rating, Qrs with lightning discharges</w:t>
            </w:r>
          </w:p>
          <w:p w:rsidR="004D4BFF" w:rsidRPr="00407595" w:rsidRDefault="004D4BFF" w:rsidP="00817D9C">
            <w:pPr>
              <w:numPr>
                <w:ilvl w:val="2"/>
                <w:numId w:val="30"/>
              </w:numPr>
              <w:spacing w:line="276" w:lineRule="auto"/>
              <w:ind w:left="0" w:firstLine="0"/>
              <w:jc w:val="both"/>
              <w:rPr>
                <w:b/>
                <w:bCs/>
                <w:iCs/>
                <w:szCs w:val="24"/>
              </w:rPr>
            </w:pPr>
            <w:bookmarkStart w:id="38" w:name="_bookmark56"/>
            <w:bookmarkStart w:id="39" w:name="8.6.1_MO_resistors"/>
            <w:bookmarkEnd w:id="38"/>
            <w:bookmarkEnd w:id="39"/>
            <w:r w:rsidRPr="00407595">
              <w:rPr>
                <w:b/>
                <w:bCs/>
                <w:iCs/>
                <w:szCs w:val="24"/>
              </w:rPr>
              <w:t>MO resistors</w:t>
            </w:r>
          </w:p>
          <w:p w:rsidR="004D4BFF" w:rsidRPr="00407595" w:rsidRDefault="004D4BFF" w:rsidP="00407595">
            <w:pPr>
              <w:spacing w:line="276" w:lineRule="auto"/>
              <w:jc w:val="both"/>
              <w:rPr>
                <w:b/>
                <w:iCs/>
                <w:szCs w:val="24"/>
              </w:rPr>
            </w:pPr>
          </w:p>
          <w:p w:rsidR="004D4BFF" w:rsidRPr="001B1477" w:rsidRDefault="004D4BFF" w:rsidP="00817D9C">
            <w:pPr>
              <w:numPr>
                <w:ilvl w:val="3"/>
                <w:numId w:val="30"/>
              </w:numPr>
              <w:spacing w:line="276" w:lineRule="auto"/>
              <w:ind w:left="0" w:firstLine="0"/>
              <w:jc w:val="both"/>
              <w:rPr>
                <w:b/>
                <w:iCs/>
                <w:szCs w:val="24"/>
              </w:rPr>
            </w:pPr>
            <w:r w:rsidRPr="00407595">
              <w:rPr>
                <w:b/>
                <w:iCs/>
                <w:szCs w:val="24"/>
              </w:rPr>
              <w:t>General</w:t>
            </w:r>
          </w:p>
          <w:p w:rsidR="004D4BFF" w:rsidRPr="00407595" w:rsidRDefault="004D4BFF" w:rsidP="00407595">
            <w:pPr>
              <w:spacing w:line="276" w:lineRule="auto"/>
              <w:jc w:val="both"/>
              <w:rPr>
                <w:iCs/>
                <w:szCs w:val="24"/>
              </w:rPr>
            </w:pPr>
            <w:r w:rsidRPr="00407595">
              <w:rPr>
                <w:iCs/>
                <w:szCs w:val="24"/>
              </w:rPr>
              <w:t>The purpose of this test is to verify the repetitive charge transfer rating, Qrs, of an EGLA.</w:t>
            </w:r>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Repetitive charge transfer capability is specified as an impulse current stress that can be withstood by the MO resistors of an EGLA twenty times without mechanical or unacceptable electrical damage. One impulse current stress is considered to </w:t>
            </w:r>
            <w:r w:rsidRPr="00407595">
              <w:rPr>
                <w:iCs/>
                <w:szCs w:val="24"/>
              </w:rPr>
              <w:lastRenderedPageBreak/>
              <w:t>represent a charge transfer event that may occur under real system conditions.</w:t>
            </w:r>
          </w:p>
          <w:p w:rsidR="004D4BFF" w:rsidRDefault="004D4BFF" w:rsidP="00407595">
            <w:pPr>
              <w:spacing w:line="276" w:lineRule="auto"/>
              <w:jc w:val="both"/>
              <w:rPr>
                <w:iCs/>
                <w:szCs w:val="24"/>
              </w:rPr>
            </w:pPr>
          </w:p>
          <w:p w:rsidR="001B1477" w:rsidRDefault="001B1477"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The repetitive charge transfer rating is related to a certain very low failure probability and is thus not a deterministic but a statistical value. The test is performed  on  individual  MO resistors at a charge value in  the range 1,1 to  1,2 times</w:t>
            </w:r>
            <w:r w:rsidR="00C52C4A">
              <w:rPr>
                <w:iCs/>
                <w:szCs w:val="24"/>
              </w:rPr>
              <w:t xml:space="preserve"> the rated value selected from </w:t>
            </w:r>
            <w:r w:rsidRPr="00407595">
              <w:rPr>
                <w:iCs/>
                <w:szCs w:val="24"/>
              </w:rPr>
              <w:t xml:space="preserve">the list in </w:t>
            </w:r>
            <w:hyperlink w:anchor="_bookmark60" w:history="1">
              <w:r w:rsidRPr="00407595">
                <w:rPr>
                  <w:rStyle w:val="Hyperlink"/>
                  <w:iCs/>
                  <w:szCs w:val="24"/>
                </w:rPr>
                <w:t xml:space="preserve">8.6.1.5. </w:t>
              </w:r>
            </w:hyperlink>
            <w:r w:rsidRPr="00407595">
              <w:rPr>
                <w:iCs/>
                <w:szCs w:val="24"/>
              </w:rPr>
              <w:t>By this approach it is assumed that the performance of the individual MO resistors can also be assigned to a full EGLA built from these MO resistors, based on the test requirements and the chosen statistical approach.</w:t>
            </w:r>
          </w:p>
          <w:p w:rsidR="004D4BFF" w:rsidRDefault="004D4BFF" w:rsidP="00407595">
            <w:pPr>
              <w:spacing w:line="276" w:lineRule="auto"/>
              <w:jc w:val="both"/>
              <w:rPr>
                <w:iCs/>
                <w:szCs w:val="24"/>
              </w:rPr>
            </w:pPr>
          </w:p>
          <w:p w:rsidR="001B1477" w:rsidRDefault="001B1477"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Charge has been chosen as a test b</w:t>
            </w:r>
            <w:r w:rsidR="001B1477">
              <w:rPr>
                <w:iCs/>
                <w:szCs w:val="24"/>
              </w:rPr>
              <w:t xml:space="preserve">asis for the purpose of better comparison </w:t>
            </w:r>
            <w:r w:rsidRPr="00407595">
              <w:rPr>
                <w:iCs/>
                <w:szCs w:val="24"/>
              </w:rPr>
              <w:t>between different makes of MO resistors.</w:t>
            </w:r>
          </w:p>
          <w:p w:rsidR="004D4BFF" w:rsidRDefault="004D4BFF"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For this test the </w:t>
            </w:r>
            <w:r w:rsidR="001B1477">
              <w:rPr>
                <w:iCs/>
                <w:szCs w:val="24"/>
              </w:rPr>
              <w:t xml:space="preserve">current impulse shape shall be </w:t>
            </w:r>
            <w:r w:rsidRPr="00407595">
              <w:rPr>
                <w:iCs/>
                <w:szCs w:val="24"/>
              </w:rPr>
              <w:t>approximately sinusoidal. The time duration for which the instant</w:t>
            </w:r>
            <w:r w:rsidR="001B1477">
              <w:rPr>
                <w:iCs/>
                <w:szCs w:val="24"/>
              </w:rPr>
              <w:t xml:space="preserve">aneous value of the impulse curent is between 5 % and 100 % of </w:t>
            </w:r>
            <w:r w:rsidRPr="00407595">
              <w:rPr>
                <w:iCs/>
                <w:szCs w:val="24"/>
              </w:rPr>
              <w:t>its peak value</w:t>
            </w:r>
            <w:r w:rsidR="001B1477">
              <w:rPr>
                <w:iCs/>
                <w:szCs w:val="24"/>
              </w:rPr>
              <w:t xml:space="preserve"> shall be within 200 </w:t>
            </w:r>
            <w:r w:rsidR="001B1477">
              <w:rPr>
                <w:rFonts w:ascii="Symbol" w:hAnsi="Symbol"/>
                <w:spacing w:val="2"/>
                <w:sz w:val="20"/>
              </w:rPr>
              <w:t></w:t>
            </w:r>
            <w:r w:rsidR="001B1477">
              <w:rPr>
                <w:iCs/>
                <w:szCs w:val="24"/>
              </w:rPr>
              <w:t xml:space="preserve">s to 230 </w:t>
            </w:r>
            <w:r w:rsidR="001B1477">
              <w:rPr>
                <w:rFonts w:ascii="Symbol" w:hAnsi="Symbol"/>
                <w:spacing w:val="2"/>
                <w:sz w:val="20"/>
              </w:rPr>
              <w:t></w:t>
            </w:r>
            <w:r w:rsidRPr="00407595">
              <w:rPr>
                <w:iCs/>
                <w:szCs w:val="24"/>
              </w:rPr>
              <w:t>s. The peak of any opposite polarity current wave shall be less than 5 % of the peak value of</w:t>
            </w:r>
            <w:r w:rsidR="001B1477">
              <w:rPr>
                <w:iCs/>
                <w:szCs w:val="24"/>
              </w:rPr>
              <w:t xml:space="preserve"> the current. The current peak value of each </w:t>
            </w:r>
            <w:r w:rsidRPr="00407595">
              <w:rPr>
                <w:iCs/>
                <w:szCs w:val="24"/>
              </w:rPr>
              <w:t>impulse on each test sample shall lie between 90 % and 110 % of the selected peak value.</w:t>
            </w:r>
          </w:p>
          <w:p w:rsidR="004D4BFF" w:rsidRDefault="004D4BFF" w:rsidP="00407595">
            <w:pPr>
              <w:spacing w:line="276" w:lineRule="auto"/>
              <w:jc w:val="both"/>
              <w:rPr>
                <w:iCs/>
                <w:szCs w:val="24"/>
              </w:rPr>
            </w:pPr>
          </w:p>
          <w:p w:rsidR="001B1477" w:rsidRDefault="001B1477"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An EGLA shall be assigned a Qrs value </w:t>
            </w:r>
            <w:r w:rsidRPr="00407595">
              <w:rPr>
                <w:iCs/>
                <w:szCs w:val="24"/>
              </w:rPr>
              <w:lastRenderedPageBreak/>
              <w:t xml:space="preserve">from the list given in </w:t>
            </w:r>
            <w:hyperlink w:anchor="_bookmark60" w:history="1">
              <w:r w:rsidRPr="00407595">
                <w:rPr>
                  <w:rStyle w:val="Hyperlink"/>
                  <w:iCs/>
                  <w:szCs w:val="24"/>
                </w:rPr>
                <w:t>8.6.1.5.</w:t>
              </w:r>
            </w:hyperlink>
          </w:p>
          <w:p w:rsidR="004D4BFF" w:rsidRPr="00407595" w:rsidRDefault="004D4BFF"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 xml:space="preserve">A first test sequence shall be performed on 10 samples of MO </w:t>
            </w:r>
            <w:r w:rsidR="001B1477">
              <w:rPr>
                <w:iCs/>
                <w:szCs w:val="24"/>
              </w:rPr>
              <w:t xml:space="preserve">resistors selected according to </w:t>
            </w:r>
            <w:hyperlink w:anchor="_bookmark57" w:history="1">
              <w:r w:rsidRPr="00407595">
                <w:rPr>
                  <w:rStyle w:val="Hyperlink"/>
                  <w:iCs/>
                  <w:szCs w:val="24"/>
                </w:rPr>
                <w:t>8.6.1.2.</w:t>
              </w:r>
            </w:hyperlink>
            <w:r w:rsidRPr="00407595">
              <w:rPr>
                <w:iCs/>
                <w:szCs w:val="24"/>
              </w:rPr>
              <w:t xml:space="preserve"> If not more than one MO resistor fails, the</w:t>
            </w:r>
            <w:r w:rsidR="001B1477">
              <w:rPr>
                <w:iCs/>
                <w:szCs w:val="24"/>
              </w:rPr>
              <w:t xml:space="preserve"> entire test is passed. If two MO resistors </w:t>
            </w:r>
            <w:r w:rsidRPr="00407595">
              <w:rPr>
                <w:iCs/>
                <w:szCs w:val="24"/>
              </w:rPr>
              <w:t>fail, a second sequence identical to the first shall be performed on an additional 10 samples. The entire test shall then be passed if there is no failure of an MO resistor during this second sequence. If more than two MO resistors fail in the first test sequence or any MO resistor fails in the second test sequence, the entire test is failed.</w:t>
            </w:r>
          </w:p>
          <w:p w:rsidR="004D4BFF" w:rsidRDefault="004D4BFF" w:rsidP="00407595">
            <w:pPr>
              <w:spacing w:line="276" w:lineRule="auto"/>
              <w:jc w:val="both"/>
              <w:rPr>
                <w:iCs/>
                <w:szCs w:val="24"/>
              </w:rPr>
            </w:pPr>
          </w:p>
          <w:p w:rsidR="001B1477" w:rsidRDefault="001B1477" w:rsidP="00407595">
            <w:pPr>
              <w:spacing w:line="276" w:lineRule="auto"/>
              <w:jc w:val="both"/>
              <w:rPr>
                <w:iCs/>
                <w:szCs w:val="24"/>
              </w:rPr>
            </w:pPr>
          </w:p>
          <w:p w:rsidR="001B1477" w:rsidRDefault="001B1477" w:rsidP="00407595">
            <w:pPr>
              <w:spacing w:line="276" w:lineRule="auto"/>
              <w:jc w:val="both"/>
              <w:rPr>
                <w:iCs/>
                <w:szCs w:val="24"/>
              </w:rPr>
            </w:pPr>
          </w:p>
          <w:p w:rsidR="001B1477" w:rsidRDefault="001B1477"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817D9C">
            <w:pPr>
              <w:numPr>
                <w:ilvl w:val="3"/>
                <w:numId w:val="30"/>
              </w:numPr>
              <w:spacing w:line="276" w:lineRule="auto"/>
              <w:ind w:left="0" w:firstLine="0"/>
              <w:jc w:val="both"/>
              <w:rPr>
                <w:b/>
                <w:bCs/>
                <w:iCs/>
                <w:szCs w:val="24"/>
              </w:rPr>
            </w:pPr>
            <w:r w:rsidRPr="00407595">
              <w:rPr>
                <w:b/>
                <w:bCs/>
                <w:iCs/>
                <w:szCs w:val="24"/>
              </w:rPr>
              <w:t>Selection of test samples</w:t>
            </w:r>
          </w:p>
          <w:p w:rsidR="004D4BFF" w:rsidRPr="00407595" w:rsidRDefault="004D4BFF" w:rsidP="00407595">
            <w:pPr>
              <w:spacing w:line="276" w:lineRule="auto"/>
              <w:jc w:val="both"/>
              <w:rPr>
                <w:iCs/>
                <w:szCs w:val="24"/>
              </w:rPr>
            </w:pPr>
            <w:r w:rsidRPr="00407595">
              <w:rPr>
                <w:iCs/>
                <w:szCs w:val="24"/>
              </w:rPr>
              <w:t>The test samples shall include complete SVUs, SVU sections or metal-oxide resistor elements which have not been subjected to any previous tests except as necessary for evaluation purposes of this test.</w:t>
            </w:r>
          </w:p>
          <w:p w:rsidR="004D4BFF" w:rsidRDefault="004D4BFF"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Pr="00407595" w:rsidRDefault="004D4BFF" w:rsidP="00407595">
            <w:pPr>
              <w:spacing w:line="276" w:lineRule="auto"/>
              <w:jc w:val="both"/>
              <w:rPr>
                <w:iCs/>
                <w:szCs w:val="24"/>
              </w:rPr>
            </w:pPr>
            <w:r w:rsidRPr="00407595">
              <w:rPr>
                <w:iCs/>
                <w:szCs w:val="24"/>
              </w:rPr>
              <w:t>The samples to be chosen for the test to verify the repetitive charge transfer rating shall have    a residual voltage at nominal discharge current at the highest end of the variation range declared by the manufacturer. Furthermore, in the</w:t>
            </w:r>
            <w:r w:rsidR="001B1477">
              <w:rPr>
                <w:iCs/>
                <w:szCs w:val="24"/>
              </w:rPr>
              <w:t xml:space="preserve"> case of multi-column SVUs, the</w:t>
            </w:r>
            <w:r w:rsidRPr="00407595">
              <w:rPr>
                <w:iCs/>
                <w:szCs w:val="24"/>
              </w:rPr>
              <w:t xml:space="preserve"> highest value of uneven current distribution shall be considered. In order to comply with these specifications the following shall be fulfilled.</w:t>
            </w:r>
          </w:p>
          <w:p w:rsidR="004D4BFF" w:rsidRDefault="004D4BFF" w:rsidP="00407595">
            <w:pPr>
              <w:spacing w:line="276" w:lineRule="auto"/>
              <w:jc w:val="both"/>
              <w:rPr>
                <w:iCs/>
                <w:szCs w:val="24"/>
              </w:rPr>
            </w:pPr>
          </w:p>
          <w:p w:rsidR="001B1477" w:rsidRPr="00407595" w:rsidRDefault="001B1477" w:rsidP="00407595">
            <w:pPr>
              <w:spacing w:line="276" w:lineRule="auto"/>
              <w:jc w:val="both"/>
              <w:rPr>
                <w:iCs/>
                <w:szCs w:val="24"/>
              </w:rPr>
            </w:pPr>
          </w:p>
          <w:p w:rsidR="004D4BFF" w:rsidRDefault="004D4BFF" w:rsidP="00817D9C">
            <w:pPr>
              <w:numPr>
                <w:ilvl w:val="0"/>
                <w:numId w:val="35"/>
              </w:numPr>
              <w:spacing w:line="276" w:lineRule="auto"/>
              <w:ind w:left="0" w:firstLine="0"/>
              <w:jc w:val="both"/>
              <w:rPr>
                <w:iCs/>
                <w:szCs w:val="24"/>
              </w:rPr>
            </w:pPr>
            <w:r w:rsidRPr="00407595">
              <w:rPr>
                <w:iCs/>
                <w:szCs w:val="24"/>
              </w:rPr>
              <w:t xml:space="preserve">The ratio between the residual </w:t>
            </w:r>
            <w:r w:rsidRPr="00407595">
              <w:rPr>
                <w:iCs/>
                <w:szCs w:val="24"/>
              </w:rPr>
              <w:lastRenderedPageBreak/>
              <w:t>voltage at nominal discharge current of the complete SVU and the residual voltage at nominal discharge current of the section is defined by n. The volume of the resistor elements used as test sam</w:t>
            </w:r>
            <w:r w:rsidR="001B1477">
              <w:rPr>
                <w:iCs/>
                <w:szCs w:val="24"/>
              </w:rPr>
              <w:t xml:space="preserve">ples shall not be greater than the </w:t>
            </w:r>
            <w:r w:rsidRPr="00407595">
              <w:rPr>
                <w:iCs/>
                <w:szCs w:val="24"/>
              </w:rPr>
              <w:t>minimum volume of all resistor elements used in the complete SVU divided by n.</w:t>
            </w:r>
          </w:p>
          <w:p w:rsidR="001B1477" w:rsidRDefault="001B1477" w:rsidP="001B1477">
            <w:pPr>
              <w:spacing w:line="276" w:lineRule="auto"/>
              <w:jc w:val="both"/>
              <w:rPr>
                <w:iCs/>
                <w:szCs w:val="24"/>
              </w:rPr>
            </w:pPr>
          </w:p>
          <w:p w:rsidR="001B1477" w:rsidRPr="00407595" w:rsidRDefault="001B1477" w:rsidP="001B1477">
            <w:pPr>
              <w:spacing w:line="276" w:lineRule="auto"/>
              <w:jc w:val="both"/>
              <w:rPr>
                <w:iCs/>
                <w:szCs w:val="24"/>
              </w:rPr>
            </w:pPr>
          </w:p>
          <w:p w:rsidR="004D4BFF" w:rsidRDefault="004D4BFF" w:rsidP="00817D9C">
            <w:pPr>
              <w:numPr>
                <w:ilvl w:val="0"/>
                <w:numId w:val="35"/>
              </w:numPr>
              <w:spacing w:line="276" w:lineRule="auto"/>
              <w:ind w:left="0" w:firstLine="0"/>
              <w:jc w:val="both"/>
              <w:rPr>
                <w:iCs/>
                <w:szCs w:val="24"/>
              </w:rPr>
            </w:pPr>
            <w:r w:rsidRPr="00407595">
              <w:rPr>
                <w:iCs/>
                <w:szCs w:val="24"/>
              </w:rPr>
              <w:t>The reference voltage Uref of the SVU of the test section should be equal to the minimum reference voltage of the SVU of the EGLA divided by n. If the reference voltage of the SVU of the test section is greater than the minimum reference voltage of SVU of the complete</w:t>
            </w:r>
            <w:r w:rsidR="001B1477">
              <w:rPr>
                <w:iCs/>
                <w:szCs w:val="24"/>
              </w:rPr>
              <w:t xml:space="preserve"> </w:t>
            </w:r>
            <w:r w:rsidRPr="001B1477">
              <w:rPr>
                <w:iCs/>
                <w:szCs w:val="24"/>
              </w:rPr>
              <w:t xml:space="preserve">EGLA divided by n, the factor n shall </w:t>
            </w:r>
            <w:r w:rsidR="001B1477">
              <w:rPr>
                <w:iCs/>
                <w:szCs w:val="24"/>
              </w:rPr>
              <w:t xml:space="preserve">be reduced correspondingly. If </w:t>
            </w:r>
            <w:r w:rsidRPr="001B1477">
              <w:rPr>
                <w:iCs/>
                <w:szCs w:val="24"/>
              </w:rPr>
              <w:t>the reference voltage  of the SVU of the test section is less than the minimum reference voltage of SVU of the complete EGLA divided by n, the test section is not allowed to be used.</w:t>
            </w:r>
          </w:p>
          <w:p w:rsidR="001B1477" w:rsidRDefault="001B1477" w:rsidP="001B1477">
            <w:pPr>
              <w:spacing w:line="276" w:lineRule="auto"/>
              <w:jc w:val="both"/>
              <w:rPr>
                <w:iCs/>
                <w:szCs w:val="24"/>
              </w:rPr>
            </w:pPr>
          </w:p>
          <w:p w:rsidR="001B1477" w:rsidRPr="001B1477" w:rsidRDefault="001B1477" w:rsidP="001B1477">
            <w:pPr>
              <w:spacing w:line="276" w:lineRule="auto"/>
              <w:jc w:val="both"/>
              <w:rPr>
                <w:iCs/>
                <w:szCs w:val="24"/>
              </w:rPr>
            </w:pPr>
          </w:p>
          <w:p w:rsidR="004D4BFF" w:rsidRPr="00E62832" w:rsidRDefault="004D4BFF" w:rsidP="00817D9C">
            <w:pPr>
              <w:numPr>
                <w:ilvl w:val="0"/>
                <w:numId w:val="35"/>
              </w:numPr>
              <w:spacing w:line="276" w:lineRule="auto"/>
              <w:ind w:left="0" w:firstLine="0"/>
              <w:jc w:val="both"/>
              <w:rPr>
                <w:iCs/>
                <w:szCs w:val="24"/>
              </w:rPr>
            </w:pPr>
            <w:r w:rsidRPr="00407595">
              <w:rPr>
                <w:iCs/>
                <w:szCs w:val="24"/>
              </w:rPr>
              <w:t>The samples shall be of the longest length of the type of MO resistors used in the design, and shall have a 10-kA residual voltag</w:t>
            </w:r>
            <w:r w:rsidR="00E62832">
              <w:rPr>
                <w:iCs/>
                <w:szCs w:val="24"/>
              </w:rPr>
              <w:t xml:space="preserve">e stress of not less than 0,97 x (U10 kA </w:t>
            </w:r>
            <w:r w:rsidRPr="00407595">
              <w:rPr>
                <w:iCs/>
                <w:szCs w:val="24"/>
              </w:rPr>
              <w:t>per mm of MO resistor length)</w:t>
            </w:r>
            <w:r w:rsidR="00E62832">
              <w:rPr>
                <w:iCs/>
                <w:szCs w:val="24"/>
              </w:rPr>
              <w:t xml:space="preserve"> </w:t>
            </w:r>
            <w:r w:rsidRPr="00407595">
              <w:rPr>
                <w:iCs/>
                <w:szCs w:val="24"/>
              </w:rPr>
              <w:t>max, where (U10 kA per mm of MO resistor length)</w:t>
            </w:r>
            <w:r w:rsidR="00E62832">
              <w:rPr>
                <w:iCs/>
                <w:szCs w:val="24"/>
              </w:rPr>
              <w:t xml:space="preserve"> </w:t>
            </w:r>
            <w:r w:rsidRPr="00407595">
              <w:rPr>
                <w:iCs/>
                <w:szCs w:val="24"/>
              </w:rPr>
              <w:t>max is the highest 10-</w:t>
            </w:r>
            <w:r w:rsidRPr="00E62832">
              <w:rPr>
                <w:iCs/>
                <w:szCs w:val="24"/>
              </w:rPr>
              <w:t>kA residual voltage stress specified by the manufacturer for any length of the type of MO</w:t>
            </w:r>
            <w:r w:rsidR="00E62832">
              <w:rPr>
                <w:iCs/>
                <w:szCs w:val="24"/>
              </w:rPr>
              <w:t xml:space="preserve"> </w:t>
            </w:r>
            <w:r w:rsidRPr="00E62832">
              <w:rPr>
                <w:iCs/>
                <w:szCs w:val="24"/>
              </w:rPr>
              <w:t>resistors used in the arrester. If only samples of lower 10-kA residual voltage stress are available, the required transferred</w:t>
            </w:r>
            <w:r w:rsidR="00E62832" w:rsidRPr="00E62832">
              <w:rPr>
                <w:iCs/>
                <w:szCs w:val="24"/>
              </w:rPr>
              <w:t xml:space="preserve"> charge shall be increased for </w:t>
            </w:r>
            <w:r w:rsidR="00E62832">
              <w:rPr>
                <w:iCs/>
                <w:szCs w:val="24"/>
              </w:rPr>
              <w:t xml:space="preserve">the test </w:t>
            </w:r>
            <w:r w:rsidRPr="00E62832">
              <w:rPr>
                <w:iCs/>
                <w:szCs w:val="24"/>
              </w:rPr>
              <w:t>by the factor (U10 kA per mm of MO resistor length)</w:t>
            </w:r>
            <w:r w:rsidR="00E62832">
              <w:rPr>
                <w:iCs/>
                <w:szCs w:val="24"/>
              </w:rPr>
              <w:t xml:space="preserve"> </w:t>
            </w:r>
            <w:r w:rsidRPr="00E62832">
              <w:rPr>
                <w:iCs/>
                <w:szCs w:val="24"/>
              </w:rPr>
              <w:t>max / (U10 kA per mm of MO resistor length)</w:t>
            </w:r>
            <w:r w:rsidR="00E62832">
              <w:rPr>
                <w:iCs/>
                <w:szCs w:val="24"/>
              </w:rPr>
              <w:t xml:space="preserve"> </w:t>
            </w:r>
            <w:r w:rsidRPr="00E62832">
              <w:rPr>
                <w:iCs/>
                <w:szCs w:val="24"/>
              </w:rPr>
              <w:t>actual.</w:t>
            </w: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E62832" w:rsidRDefault="00E62832" w:rsidP="00E62832">
            <w:pPr>
              <w:spacing w:line="276" w:lineRule="auto"/>
              <w:jc w:val="both"/>
              <w:rPr>
                <w:iCs/>
                <w:szCs w:val="24"/>
              </w:rPr>
            </w:pPr>
          </w:p>
          <w:p w:rsidR="004D4BFF" w:rsidRPr="00E62832" w:rsidRDefault="00E62832" w:rsidP="00407595">
            <w:pPr>
              <w:spacing w:line="276" w:lineRule="auto"/>
              <w:jc w:val="both"/>
              <w:rPr>
                <w:b/>
                <w:bCs/>
                <w:iCs/>
                <w:szCs w:val="24"/>
              </w:rPr>
            </w:pPr>
            <w:r w:rsidRPr="00E62832">
              <w:rPr>
                <w:b/>
                <w:bCs/>
                <w:iCs/>
                <w:szCs w:val="24"/>
              </w:rPr>
              <w:t xml:space="preserve">8.6.1.3 </w:t>
            </w:r>
            <w:r>
              <w:rPr>
                <w:b/>
                <w:bCs/>
                <w:iCs/>
                <w:szCs w:val="24"/>
              </w:rPr>
              <w:t>Test procedure</w:t>
            </w:r>
          </w:p>
          <w:p w:rsidR="004D4BFF" w:rsidRPr="00E62832" w:rsidRDefault="001A7647" w:rsidP="004D4BFF">
            <w:pPr>
              <w:spacing w:line="276" w:lineRule="auto"/>
              <w:jc w:val="both"/>
              <w:rPr>
                <w:iCs/>
                <w:szCs w:val="24"/>
              </w:rPr>
            </w:pPr>
            <w:hyperlink w:anchor="_bookmark59" w:history="1">
              <w:r w:rsidR="004D4BFF" w:rsidRPr="00E62832">
                <w:rPr>
                  <w:rStyle w:val="Hyperlink"/>
                  <w:iCs/>
                  <w:color w:val="auto"/>
                  <w:szCs w:val="24"/>
                  <w:u w:val="none"/>
                </w:rPr>
                <w:t xml:space="preserve">Figure 2 </w:t>
              </w:r>
            </w:hyperlink>
            <w:r w:rsidR="004D4BFF" w:rsidRPr="00E62832">
              <w:rPr>
                <w:iCs/>
                <w:szCs w:val="24"/>
              </w:rPr>
              <w:t xml:space="preserve">gives an </w:t>
            </w:r>
            <w:r w:rsidR="00E62832">
              <w:rPr>
                <w:iCs/>
                <w:szCs w:val="24"/>
              </w:rPr>
              <w:t>overview of the test procedure.</w:t>
            </w:r>
          </w:p>
        </w:tc>
      </w:tr>
    </w:tbl>
    <w:p w:rsidR="004D4BFF" w:rsidRDefault="004D4BFF"/>
    <w:p w:rsidR="004D4BFF" w:rsidRDefault="004D4BFF"/>
    <w:p w:rsidR="00E62832" w:rsidRDefault="00E6283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4"/>
      </w:tblGrid>
      <w:tr w:rsidR="005B6814" w:rsidRPr="005B6814" w:rsidTr="005B6814">
        <w:trPr>
          <w:trHeight w:val="711"/>
        </w:trPr>
        <w:tc>
          <w:tcPr>
            <w:tcW w:w="9634" w:type="dxa"/>
          </w:tcPr>
          <w:p w:rsidR="005B6814" w:rsidRPr="00B46B94" w:rsidRDefault="005B6814" w:rsidP="005B6814">
            <w:pPr>
              <w:pStyle w:val="TableParagraph"/>
              <w:ind w:left="110"/>
              <w:rPr>
                <w:sz w:val="20"/>
                <w:szCs w:val="20"/>
              </w:rPr>
            </w:pPr>
            <w:r w:rsidRPr="00B46B94">
              <w:rPr>
                <w:sz w:val="20"/>
                <w:szCs w:val="20"/>
                <w:lang w:val="mn-MN"/>
              </w:rPr>
              <w:t>Анхан шатны туршилтууд</w:t>
            </w:r>
          </w:p>
          <w:p w:rsidR="005B6814" w:rsidRPr="00B46B94" w:rsidRDefault="005B6814" w:rsidP="00817D9C">
            <w:pPr>
              <w:pStyle w:val="TableParagraph"/>
              <w:numPr>
                <w:ilvl w:val="0"/>
                <w:numId w:val="38"/>
              </w:numPr>
              <w:tabs>
                <w:tab w:val="left" w:pos="789"/>
                <w:tab w:val="left" w:pos="790"/>
              </w:tabs>
              <w:ind w:hanging="340"/>
              <w:rPr>
                <w:sz w:val="20"/>
                <w:szCs w:val="20"/>
              </w:rPr>
            </w:pPr>
            <w:r w:rsidRPr="00B46B94">
              <w:rPr>
                <w:spacing w:val="5"/>
                <w:sz w:val="20"/>
                <w:szCs w:val="20"/>
                <w:lang w:val="mn-MN"/>
              </w:rPr>
              <w:t>Цахилалтын хэвийн гүйдэлд харгалзах үлдэгдэл хүчдэлийн туршилт</w:t>
            </w:r>
          </w:p>
          <w:p w:rsidR="005B6814" w:rsidRPr="00B46B94" w:rsidRDefault="005B6814" w:rsidP="00817D9C">
            <w:pPr>
              <w:pStyle w:val="TableParagraph"/>
              <w:numPr>
                <w:ilvl w:val="0"/>
                <w:numId w:val="38"/>
              </w:numPr>
              <w:tabs>
                <w:tab w:val="left" w:pos="789"/>
                <w:tab w:val="left" w:pos="790"/>
              </w:tabs>
              <w:ind w:hanging="340"/>
              <w:rPr>
                <w:sz w:val="20"/>
                <w:szCs w:val="20"/>
              </w:rPr>
            </w:pPr>
            <w:r w:rsidRPr="00B46B94">
              <w:rPr>
                <w:spacing w:val="6"/>
                <w:sz w:val="20"/>
                <w:szCs w:val="20"/>
                <w:lang w:val="mn-MN"/>
              </w:rPr>
              <w:t xml:space="preserve">Заагдсан жишиг гүйдэлд харгалзах жишиг хүчдэлийн туршилт </w:t>
            </w:r>
          </w:p>
        </w:tc>
      </w:tr>
      <w:tr w:rsidR="005B6814" w:rsidRPr="0054645B" w:rsidTr="005B6814">
        <w:trPr>
          <w:trHeight w:val="1667"/>
        </w:trPr>
        <w:tc>
          <w:tcPr>
            <w:tcW w:w="9634" w:type="dxa"/>
          </w:tcPr>
          <w:p w:rsidR="005B6814" w:rsidRPr="00B46B94" w:rsidRDefault="005B6814" w:rsidP="005B6814">
            <w:pPr>
              <w:pStyle w:val="TableParagraph"/>
              <w:ind w:left="110" w:right="138"/>
              <w:jc w:val="both"/>
              <w:rPr>
                <w:sz w:val="20"/>
                <w:szCs w:val="20"/>
                <w:lang w:val="mn-MN"/>
              </w:rPr>
            </w:pPr>
            <w:r w:rsidRPr="00B46B94">
              <w:rPr>
                <w:sz w:val="20"/>
                <w:szCs w:val="20"/>
                <w:lang w:val="mn-MN"/>
              </w:rPr>
              <w:t xml:space="preserve">   </w:t>
            </w:r>
            <w:r w:rsidRPr="00B46B94">
              <w:rPr>
                <w:sz w:val="20"/>
                <w:szCs w:val="20"/>
              </w:rPr>
              <w:t>1,1</w:t>
            </w:r>
            <w:r w:rsidRPr="00B46B94">
              <w:rPr>
                <w:sz w:val="20"/>
                <w:szCs w:val="20"/>
                <w:lang w:val="mn-MN"/>
              </w:rPr>
              <w:t>х</w:t>
            </w:r>
            <w:r w:rsidRPr="00B46B94">
              <w:rPr>
                <w:sz w:val="20"/>
                <w:szCs w:val="20"/>
              </w:rPr>
              <w:t xml:space="preserve"> </w:t>
            </w:r>
            <w:r w:rsidRPr="00B46B94">
              <w:rPr>
                <w:i/>
                <w:sz w:val="20"/>
                <w:szCs w:val="20"/>
              </w:rPr>
              <w:t>Q</w:t>
            </w:r>
            <w:r w:rsidRPr="00B46B94">
              <w:rPr>
                <w:position w:val="-5"/>
                <w:sz w:val="20"/>
                <w:szCs w:val="20"/>
              </w:rPr>
              <w:t>rs</w:t>
            </w:r>
            <w:r w:rsidRPr="00B46B94">
              <w:rPr>
                <w:position w:val="-5"/>
                <w:sz w:val="20"/>
                <w:szCs w:val="20"/>
                <w:lang w:val="mn-MN"/>
              </w:rPr>
              <w:t xml:space="preserve"> </w:t>
            </w:r>
            <w:r w:rsidRPr="00B46B94">
              <w:rPr>
                <w:sz w:val="20"/>
                <w:szCs w:val="20"/>
                <w:lang w:val="mn-MN"/>
              </w:rPr>
              <w:t xml:space="preserve">цэнэгээр турших                           </w:t>
            </w:r>
          </w:p>
          <w:p w:rsidR="005B6814" w:rsidRPr="00B46B94" w:rsidRDefault="005B6814" w:rsidP="00817D9C">
            <w:pPr>
              <w:pStyle w:val="TableParagraph"/>
              <w:numPr>
                <w:ilvl w:val="0"/>
                <w:numId w:val="37"/>
              </w:numPr>
              <w:tabs>
                <w:tab w:val="left" w:pos="789"/>
                <w:tab w:val="left" w:pos="790"/>
              </w:tabs>
              <w:ind w:right="138"/>
              <w:jc w:val="both"/>
              <w:rPr>
                <w:sz w:val="20"/>
                <w:szCs w:val="20"/>
                <w:lang w:val="mn-MN"/>
              </w:rPr>
            </w:pPr>
            <w:r w:rsidRPr="00B46B94">
              <w:rPr>
                <w:spacing w:val="4"/>
                <w:sz w:val="20"/>
                <w:szCs w:val="20"/>
                <w:lang w:val="mn-MN"/>
              </w:rPr>
              <w:t>1-р ээлж</w:t>
            </w:r>
            <w:r w:rsidRPr="00B46B94">
              <w:rPr>
                <w:spacing w:val="6"/>
                <w:sz w:val="20"/>
                <w:szCs w:val="20"/>
                <w:lang w:val="mn-MN"/>
              </w:rPr>
              <w:t xml:space="preserve">: </w:t>
            </w:r>
            <w:r w:rsidR="00F31613" w:rsidRPr="00B46B94">
              <w:rPr>
                <w:spacing w:val="3"/>
                <w:sz w:val="20"/>
                <w:szCs w:val="20"/>
                <w:lang w:val="mn-MN"/>
              </w:rPr>
              <w:t xml:space="preserve">сорьц </w:t>
            </w:r>
            <w:r w:rsidRPr="00B46B94">
              <w:rPr>
                <w:spacing w:val="6"/>
                <w:sz w:val="20"/>
                <w:szCs w:val="20"/>
                <w:lang w:val="mn-MN"/>
              </w:rPr>
              <w:t xml:space="preserve">бүрд </w:t>
            </w:r>
            <w:r w:rsidRPr="00B46B94">
              <w:rPr>
                <w:spacing w:val="3"/>
                <w:sz w:val="20"/>
                <w:szCs w:val="20"/>
                <w:lang w:val="mn-MN"/>
              </w:rPr>
              <w:t>20 импульс</w:t>
            </w:r>
            <w:r w:rsidRPr="00B46B94">
              <w:rPr>
                <w:spacing w:val="6"/>
                <w:sz w:val="20"/>
                <w:szCs w:val="20"/>
                <w:lang w:val="mn-MN"/>
              </w:rPr>
              <w:t xml:space="preserve"> </w:t>
            </w:r>
            <w:r w:rsidRPr="00B46B94">
              <w:rPr>
                <w:spacing w:val="4"/>
                <w:sz w:val="20"/>
                <w:szCs w:val="20"/>
                <w:lang w:val="mn-MN"/>
              </w:rPr>
              <w:t>(10</w:t>
            </w:r>
            <w:r w:rsidR="00F31613" w:rsidRPr="00B46B94">
              <w:rPr>
                <w:spacing w:val="4"/>
                <w:sz w:val="20"/>
                <w:szCs w:val="20"/>
                <w:lang w:val="mn-MN"/>
              </w:rPr>
              <w:t xml:space="preserve">сорьцонд </w:t>
            </w:r>
            <w:r w:rsidRPr="00B46B94">
              <w:rPr>
                <w:spacing w:val="6"/>
                <w:sz w:val="20"/>
                <w:szCs w:val="20"/>
                <w:lang w:val="mn-MN"/>
              </w:rPr>
              <w:t>)</w:t>
            </w:r>
          </w:p>
          <w:p w:rsidR="005B6814" w:rsidRPr="00B46B94" w:rsidRDefault="005B6814" w:rsidP="00817D9C">
            <w:pPr>
              <w:pStyle w:val="TableParagraph"/>
              <w:numPr>
                <w:ilvl w:val="0"/>
                <w:numId w:val="37"/>
              </w:numPr>
              <w:tabs>
                <w:tab w:val="left" w:pos="789"/>
                <w:tab w:val="left" w:pos="790"/>
              </w:tabs>
              <w:ind w:right="138"/>
              <w:jc w:val="both"/>
              <w:rPr>
                <w:sz w:val="20"/>
                <w:szCs w:val="20"/>
                <w:lang w:val="mn-MN"/>
              </w:rPr>
            </w:pPr>
            <w:r w:rsidRPr="00B46B94">
              <w:rPr>
                <w:spacing w:val="3"/>
                <w:sz w:val="20"/>
                <w:szCs w:val="20"/>
                <w:lang w:val="mn-MN"/>
              </w:rPr>
              <w:t xml:space="preserve">хэрэв 1-р ээлжийн туршилтаар нэгээс илүүгүй </w:t>
            </w:r>
            <w:r w:rsidR="00F31613" w:rsidRPr="00B46B94">
              <w:rPr>
                <w:spacing w:val="3"/>
                <w:sz w:val="20"/>
                <w:szCs w:val="20"/>
                <w:lang w:val="mn-MN"/>
              </w:rPr>
              <w:t xml:space="preserve">сорьц </w:t>
            </w:r>
            <w:r w:rsidRPr="00B46B94">
              <w:rPr>
                <w:spacing w:val="3"/>
                <w:sz w:val="20"/>
                <w:szCs w:val="20"/>
                <w:lang w:val="mn-MN"/>
              </w:rPr>
              <w:t>гэмтсэн бол</w:t>
            </w:r>
            <w:r w:rsidRPr="00B46B94">
              <w:rPr>
                <w:spacing w:val="6"/>
                <w:sz w:val="20"/>
                <w:szCs w:val="20"/>
                <w:lang w:val="mn-MN"/>
              </w:rPr>
              <w:t>:</w:t>
            </w:r>
            <w:r w:rsidRPr="00B46B94">
              <w:rPr>
                <w:spacing w:val="17"/>
                <w:sz w:val="20"/>
                <w:szCs w:val="20"/>
                <w:lang w:val="mn-MN"/>
              </w:rPr>
              <w:t xml:space="preserve"> </w:t>
            </w:r>
            <w:r w:rsidRPr="00B46B94">
              <w:rPr>
                <w:spacing w:val="5"/>
                <w:sz w:val="20"/>
                <w:szCs w:val="20"/>
                <w:lang w:val="mn-MN"/>
              </w:rPr>
              <w:t>туршилтыг давсан</w:t>
            </w:r>
          </w:p>
          <w:p w:rsidR="005B6814" w:rsidRPr="00B46B94" w:rsidRDefault="005B6814" w:rsidP="00817D9C">
            <w:pPr>
              <w:pStyle w:val="TableParagraph"/>
              <w:numPr>
                <w:ilvl w:val="0"/>
                <w:numId w:val="37"/>
              </w:numPr>
              <w:tabs>
                <w:tab w:val="left" w:pos="789"/>
                <w:tab w:val="left" w:pos="790"/>
              </w:tabs>
              <w:ind w:right="138"/>
              <w:jc w:val="both"/>
              <w:rPr>
                <w:sz w:val="20"/>
                <w:szCs w:val="20"/>
                <w:lang w:val="mn-MN"/>
              </w:rPr>
            </w:pPr>
            <w:r w:rsidRPr="00B46B94">
              <w:rPr>
                <w:spacing w:val="3"/>
                <w:sz w:val="20"/>
                <w:szCs w:val="20"/>
                <w:lang w:val="mn-MN"/>
              </w:rPr>
              <w:t xml:space="preserve">хэрэв 1-р ээлжийн туршилтаар нэгээс илүүгүй </w:t>
            </w:r>
            <w:r w:rsidR="00F31613" w:rsidRPr="00B46B94">
              <w:rPr>
                <w:spacing w:val="3"/>
                <w:sz w:val="20"/>
                <w:szCs w:val="20"/>
                <w:lang w:val="mn-MN"/>
              </w:rPr>
              <w:t xml:space="preserve">сорьц </w:t>
            </w:r>
            <w:r w:rsidRPr="00B46B94">
              <w:rPr>
                <w:spacing w:val="3"/>
                <w:sz w:val="20"/>
                <w:szCs w:val="20"/>
                <w:lang w:val="mn-MN"/>
              </w:rPr>
              <w:t xml:space="preserve"> гэмтсэн бол</w:t>
            </w:r>
            <w:r w:rsidRPr="00B46B94">
              <w:rPr>
                <w:spacing w:val="6"/>
                <w:sz w:val="20"/>
                <w:szCs w:val="20"/>
                <w:lang w:val="mn-MN"/>
              </w:rPr>
              <w:t xml:space="preserve">: 2-р ээлжийн туршилтыг 10 </w:t>
            </w:r>
            <w:r w:rsidR="00F31613" w:rsidRPr="00B46B94">
              <w:rPr>
                <w:spacing w:val="3"/>
                <w:sz w:val="20"/>
                <w:szCs w:val="20"/>
                <w:lang w:val="mn-MN"/>
              </w:rPr>
              <w:t xml:space="preserve">сорьц </w:t>
            </w:r>
            <w:r w:rsidRPr="00B46B94">
              <w:rPr>
                <w:spacing w:val="6"/>
                <w:sz w:val="20"/>
                <w:szCs w:val="20"/>
                <w:lang w:val="mn-MN"/>
              </w:rPr>
              <w:t xml:space="preserve"> дээр тус бүрд нь 20 импульс өгч явуулах</w:t>
            </w:r>
          </w:p>
          <w:p w:rsidR="005B6814" w:rsidRPr="00B46B94" w:rsidRDefault="005B6814" w:rsidP="00817D9C">
            <w:pPr>
              <w:pStyle w:val="TableParagraph"/>
              <w:numPr>
                <w:ilvl w:val="0"/>
                <w:numId w:val="37"/>
              </w:numPr>
              <w:tabs>
                <w:tab w:val="left" w:pos="789"/>
                <w:tab w:val="left" w:pos="790"/>
              </w:tabs>
              <w:ind w:right="138"/>
              <w:jc w:val="both"/>
              <w:rPr>
                <w:sz w:val="20"/>
                <w:szCs w:val="20"/>
                <w:lang w:val="mn-MN"/>
              </w:rPr>
            </w:pPr>
            <w:r w:rsidRPr="00B46B94">
              <w:rPr>
                <w:spacing w:val="3"/>
                <w:sz w:val="20"/>
                <w:szCs w:val="20"/>
                <w:lang w:val="mn-MN"/>
              </w:rPr>
              <w:t xml:space="preserve">1-р ээлжинд хоёроос илүү </w:t>
            </w:r>
            <w:r w:rsidR="00F31613" w:rsidRPr="00B46B94">
              <w:rPr>
                <w:spacing w:val="3"/>
                <w:sz w:val="20"/>
                <w:szCs w:val="20"/>
                <w:lang w:val="mn-MN"/>
              </w:rPr>
              <w:t xml:space="preserve">сорьц </w:t>
            </w:r>
            <w:r w:rsidRPr="00B46B94">
              <w:rPr>
                <w:spacing w:val="3"/>
                <w:sz w:val="20"/>
                <w:szCs w:val="20"/>
                <w:lang w:val="mn-MN"/>
              </w:rPr>
              <w:t xml:space="preserve">, 2-р ээлжинд аль нэг </w:t>
            </w:r>
            <w:r w:rsidR="00F31613" w:rsidRPr="00B46B94">
              <w:rPr>
                <w:spacing w:val="3"/>
                <w:sz w:val="20"/>
                <w:szCs w:val="20"/>
                <w:lang w:val="mn-MN"/>
              </w:rPr>
              <w:t xml:space="preserve">сорьц </w:t>
            </w:r>
            <w:r w:rsidRPr="00B46B94">
              <w:rPr>
                <w:spacing w:val="3"/>
                <w:sz w:val="20"/>
                <w:szCs w:val="20"/>
                <w:lang w:val="mn-MN"/>
              </w:rPr>
              <w:t xml:space="preserve"> тус тус гэмтсэн бол</w:t>
            </w:r>
            <w:r w:rsidRPr="00B46B94">
              <w:rPr>
                <w:spacing w:val="6"/>
                <w:sz w:val="20"/>
                <w:szCs w:val="20"/>
                <w:lang w:val="mn-MN"/>
              </w:rPr>
              <w:t>:</w:t>
            </w:r>
            <w:r w:rsidRPr="00B46B94">
              <w:rPr>
                <w:spacing w:val="17"/>
                <w:sz w:val="20"/>
                <w:szCs w:val="20"/>
                <w:lang w:val="mn-MN"/>
              </w:rPr>
              <w:t xml:space="preserve"> </w:t>
            </w:r>
            <w:r w:rsidRPr="00B46B94">
              <w:rPr>
                <w:spacing w:val="5"/>
                <w:sz w:val="20"/>
                <w:szCs w:val="20"/>
                <w:lang w:val="mn-MN"/>
              </w:rPr>
              <w:t>туршилтыг даваагүй</w:t>
            </w:r>
          </w:p>
        </w:tc>
      </w:tr>
      <w:tr w:rsidR="005B6814" w:rsidRPr="005B6814" w:rsidTr="005B6814">
        <w:trPr>
          <w:trHeight w:val="1670"/>
        </w:trPr>
        <w:tc>
          <w:tcPr>
            <w:tcW w:w="9634" w:type="dxa"/>
          </w:tcPr>
          <w:p w:rsidR="005B6814" w:rsidRPr="00B46B94" w:rsidRDefault="005B6814" w:rsidP="005B6814">
            <w:pPr>
              <w:pStyle w:val="TableParagraph"/>
              <w:ind w:left="110" w:right="138"/>
              <w:rPr>
                <w:sz w:val="20"/>
                <w:szCs w:val="20"/>
              </w:rPr>
            </w:pPr>
            <w:r w:rsidRPr="00B46B94">
              <w:rPr>
                <w:sz w:val="20"/>
                <w:szCs w:val="20"/>
                <w:lang w:val="mn-MN"/>
              </w:rPr>
              <w:t>Туршилтын үнэлгээ</w:t>
            </w:r>
            <w:r w:rsidRPr="00B46B94">
              <w:rPr>
                <w:sz w:val="20"/>
                <w:szCs w:val="20"/>
              </w:rPr>
              <w:t xml:space="preserve">: </w:t>
            </w:r>
          </w:p>
          <w:p w:rsidR="005B6814" w:rsidRPr="00B46B94" w:rsidRDefault="005B6814" w:rsidP="00817D9C">
            <w:pPr>
              <w:pStyle w:val="TableParagraph"/>
              <w:numPr>
                <w:ilvl w:val="0"/>
                <w:numId w:val="36"/>
              </w:numPr>
              <w:tabs>
                <w:tab w:val="left" w:pos="1177"/>
                <w:tab w:val="left" w:pos="1179"/>
              </w:tabs>
              <w:ind w:left="1178" w:right="138" w:hanging="361"/>
              <w:rPr>
                <w:sz w:val="20"/>
                <w:szCs w:val="20"/>
              </w:rPr>
            </w:pPr>
            <w:r w:rsidRPr="00B46B94">
              <w:rPr>
                <w:spacing w:val="3"/>
                <w:sz w:val="20"/>
                <w:szCs w:val="20"/>
              </w:rPr>
              <w:t xml:space="preserve">Харж </w:t>
            </w:r>
            <w:r w:rsidRPr="00B46B94">
              <w:rPr>
                <w:spacing w:val="3"/>
                <w:sz w:val="20"/>
                <w:szCs w:val="20"/>
                <w:lang w:val="mn-MN"/>
              </w:rPr>
              <w:t>шалгахад механик гэмтэлгүй байх</w:t>
            </w:r>
          </w:p>
          <w:p w:rsidR="005B6814" w:rsidRPr="00B46B94" w:rsidRDefault="005B6814" w:rsidP="00817D9C">
            <w:pPr>
              <w:pStyle w:val="TableParagraph"/>
              <w:numPr>
                <w:ilvl w:val="0"/>
                <w:numId w:val="36"/>
              </w:numPr>
              <w:tabs>
                <w:tab w:val="left" w:pos="1177"/>
                <w:tab w:val="left" w:pos="1178"/>
              </w:tabs>
              <w:ind w:right="138"/>
              <w:rPr>
                <w:sz w:val="20"/>
                <w:szCs w:val="20"/>
              </w:rPr>
            </w:pPr>
            <w:r w:rsidRPr="00B46B94">
              <w:rPr>
                <w:spacing w:val="5"/>
                <w:sz w:val="20"/>
                <w:szCs w:val="20"/>
                <w:lang w:val="mn-MN"/>
              </w:rPr>
              <w:t xml:space="preserve">Жишиг хүчдэлийн өөрчлөлт </w:t>
            </w:r>
            <w:r w:rsidRPr="00B46B94">
              <w:rPr>
                <w:spacing w:val="5"/>
                <w:sz w:val="20"/>
                <w:szCs w:val="20"/>
              </w:rPr>
              <w:t xml:space="preserve"> ±</w:t>
            </w:r>
            <w:r w:rsidRPr="00B46B94">
              <w:rPr>
                <w:spacing w:val="3"/>
                <w:sz w:val="20"/>
                <w:szCs w:val="20"/>
              </w:rPr>
              <w:t>5</w:t>
            </w:r>
            <w:r w:rsidRPr="00B46B94">
              <w:rPr>
                <w:spacing w:val="22"/>
                <w:sz w:val="20"/>
                <w:szCs w:val="20"/>
              </w:rPr>
              <w:t xml:space="preserve"> </w:t>
            </w:r>
            <w:r w:rsidRPr="00B46B94">
              <w:rPr>
                <w:sz w:val="20"/>
                <w:szCs w:val="20"/>
              </w:rPr>
              <w:t>%</w:t>
            </w:r>
            <w:r w:rsidRPr="00B46B94">
              <w:rPr>
                <w:sz w:val="20"/>
                <w:szCs w:val="20"/>
                <w:lang w:val="mn-MN"/>
              </w:rPr>
              <w:t>-ийн дотор</w:t>
            </w:r>
          </w:p>
          <w:p w:rsidR="005B6814" w:rsidRPr="00B46B94" w:rsidRDefault="005B6814" w:rsidP="00817D9C">
            <w:pPr>
              <w:pStyle w:val="TableParagraph"/>
              <w:numPr>
                <w:ilvl w:val="0"/>
                <w:numId w:val="36"/>
              </w:numPr>
              <w:tabs>
                <w:tab w:val="left" w:pos="1177"/>
                <w:tab w:val="left" w:pos="1178"/>
              </w:tabs>
              <w:spacing w:line="276" w:lineRule="auto"/>
              <w:ind w:right="-3" w:hanging="361"/>
              <w:rPr>
                <w:sz w:val="20"/>
                <w:szCs w:val="20"/>
              </w:rPr>
            </w:pPr>
            <w:r w:rsidRPr="00B46B94">
              <w:rPr>
                <w:spacing w:val="5"/>
                <w:sz w:val="20"/>
                <w:szCs w:val="20"/>
                <w:lang w:val="mn-MN"/>
              </w:rPr>
              <w:t>Цахилалтын хэвийн гүйдэлд харгалзах үлдэгдэл хүчдэлийн өөрчлөлт ±</w:t>
            </w:r>
            <w:r w:rsidRPr="00B46B94">
              <w:rPr>
                <w:spacing w:val="4"/>
                <w:sz w:val="20"/>
                <w:szCs w:val="20"/>
              </w:rPr>
              <w:t>5</w:t>
            </w:r>
            <w:r w:rsidRPr="00B46B94">
              <w:rPr>
                <w:spacing w:val="15"/>
                <w:sz w:val="20"/>
                <w:szCs w:val="20"/>
              </w:rPr>
              <w:t xml:space="preserve"> </w:t>
            </w:r>
            <w:r w:rsidRPr="00B46B94">
              <w:rPr>
                <w:sz w:val="20"/>
                <w:szCs w:val="20"/>
              </w:rPr>
              <w:t>%</w:t>
            </w:r>
            <w:r w:rsidRPr="00B46B94">
              <w:rPr>
                <w:sz w:val="20"/>
                <w:szCs w:val="20"/>
                <w:lang w:val="mn-MN"/>
              </w:rPr>
              <w:t xml:space="preserve"> -ийн дотор</w:t>
            </w:r>
          </w:p>
          <w:p w:rsidR="005B6814" w:rsidRPr="00B46B94" w:rsidRDefault="005B6814" w:rsidP="00817D9C">
            <w:pPr>
              <w:pStyle w:val="TableParagraph"/>
              <w:numPr>
                <w:ilvl w:val="0"/>
                <w:numId w:val="36"/>
              </w:numPr>
              <w:tabs>
                <w:tab w:val="left" w:pos="1177"/>
                <w:tab w:val="left" w:pos="1178"/>
              </w:tabs>
              <w:ind w:right="138"/>
              <w:rPr>
                <w:sz w:val="20"/>
                <w:szCs w:val="20"/>
              </w:rPr>
            </w:pPr>
            <w:r w:rsidRPr="00B46B94">
              <w:rPr>
                <w:spacing w:val="4"/>
                <w:sz w:val="20"/>
                <w:szCs w:val="20"/>
              </w:rPr>
              <w:t xml:space="preserve">0,5 </w:t>
            </w:r>
            <w:r w:rsidRPr="00B46B94">
              <w:rPr>
                <w:spacing w:val="4"/>
                <w:sz w:val="20"/>
                <w:szCs w:val="20"/>
                <w:lang w:val="mn-MN"/>
              </w:rPr>
              <w:t>кА</w:t>
            </w:r>
            <w:r w:rsidRPr="00B46B94">
              <w:rPr>
                <w:spacing w:val="6"/>
                <w:sz w:val="20"/>
                <w:szCs w:val="20"/>
              </w:rPr>
              <w:t>/</w:t>
            </w:r>
            <w:r w:rsidRPr="00B46B94">
              <w:rPr>
                <w:spacing w:val="6"/>
                <w:sz w:val="20"/>
                <w:szCs w:val="20"/>
                <w:lang w:val="mn-MN"/>
              </w:rPr>
              <w:t>см</w:t>
            </w:r>
            <w:r w:rsidRPr="00B46B94">
              <w:rPr>
                <w:spacing w:val="6"/>
                <w:sz w:val="20"/>
                <w:szCs w:val="20"/>
              </w:rPr>
              <w:t xml:space="preserve">² </w:t>
            </w:r>
            <w:r w:rsidRPr="00B46B94">
              <w:rPr>
                <w:spacing w:val="6"/>
                <w:sz w:val="20"/>
                <w:szCs w:val="20"/>
                <w:lang w:val="mn-MN"/>
              </w:rPr>
              <w:t xml:space="preserve">оргил гүйдлийн нягттай, эсвэл </w:t>
            </w:r>
            <w:r w:rsidRPr="00B46B94">
              <w:rPr>
                <w:i/>
                <w:spacing w:val="4"/>
                <w:sz w:val="20"/>
                <w:szCs w:val="20"/>
              </w:rPr>
              <w:t>I</w:t>
            </w:r>
            <w:r w:rsidRPr="00B46B94">
              <w:rPr>
                <w:spacing w:val="4"/>
                <w:position w:val="-5"/>
                <w:sz w:val="20"/>
                <w:szCs w:val="20"/>
              </w:rPr>
              <w:t>n</w:t>
            </w:r>
            <w:r w:rsidRPr="00B46B94">
              <w:rPr>
                <w:spacing w:val="4"/>
                <w:sz w:val="20"/>
                <w:szCs w:val="20"/>
              </w:rPr>
              <w:t xml:space="preserve"> </w:t>
            </w:r>
            <w:r w:rsidRPr="00B46B94">
              <w:rPr>
                <w:spacing w:val="4"/>
                <w:sz w:val="20"/>
                <w:szCs w:val="20"/>
                <w:lang w:val="mn-MN"/>
              </w:rPr>
              <w:t xml:space="preserve">-ийг - дахин авснаас багагүй </w:t>
            </w:r>
            <w:r w:rsidRPr="00B46B94">
              <w:rPr>
                <w:spacing w:val="5"/>
                <w:sz w:val="20"/>
                <w:szCs w:val="20"/>
              </w:rPr>
              <w:t xml:space="preserve">8/20 </w:t>
            </w:r>
            <w:r w:rsidRPr="00B46B94">
              <w:rPr>
                <w:spacing w:val="5"/>
                <w:sz w:val="20"/>
                <w:szCs w:val="20"/>
                <w:lang w:val="mn-MN"/>
              </w:rPr>
              <w:t xml:space="preserve">хэлбэртэй гүйдлийн нэг импульсыг тэсвэрлэх чадвар зэргийг шалгана. </w:t>
            </w:r>
          </w:p>
        </w:tc>
      </w:tr>
    </w:tbl>
    <w:p w:rsidR="005B6814" w:rsidRPr="00B46B94" w:rsidRDefault="005B6814" w:rsidP="005B6814">
      <w:pPr>
        <w:pStyle w:val="Heading5"/>
        <w:spacing w:before="97" w:line="244" w:lineRule="auto"/>
        <w:ind w:right="-22"/>
        <w:rPr>
          <w:rFonts w:ascii="Arial" w:hAnsi="Arial" w:cs="Arial"/>
          <w:b/>
          <w:bCs/>
          <w:color w:val="auto"/>
          <w:szCs w:val="24"/>
          <w:lang w:val="mn-MN"/>
        </w:rPr>
      </w:pPr>
      <w:r w:rsidRPr="00B46B94">
        <w:rPr>
          <w:rFonts w:ascii="Arial" w:hAnsi="Arial" w:cs="Arial"/>
          <w:b/>
          <w:bCs/>
          <w:color w:val="auto"/>
          <w:szCs w:val="24"/>
          <w:lang w:val="mn-MN"/>
        </w:rPr>
        <w:t>Зураг</w:t>
      </w:r>
      <w:r w:rsidRPr="00B46B94">
        <w:rPr>
          <w:rFonts w:ascii="Arial" w:hAnsi="Arial" w:cs="Arial"/>
          <w:b/>
          <w:bCs/>
          <w:color w:val="auto"/>
          <w:szCs w:val="24"/>
        </w:rPr>
        <w:t xml:space="preserve"> 2 – </w:t>
      </w:r>
      <w:r w:rsidRPr="00B46B94">
        <w:rPr>
          <w:rFonts w:ascii="Arial" w:hAnsi="Arial" w:cs="Arial"/>
          <w:b/>
          <w:bCs/>
          <w:color w:val="auto"/>
          <w:szCs w:val="24"/>
          <w:lang w:val="mn-MN"/>
        </w:rPr>
        <w:t xml:space="preserve">Давтагдах цэнэг дамжуулах норм- хэмжээ </w:t>
      </w:r>
      <w:r w:rsidRPr="00B46B94">
        <w:rPr>
          <w:rFonts w:ascii="Arial" w:hAnsi="Arial" w:cs="Arial"/>
          <w:b/>
          <w:bCs/>
          <w:i/>
          <w:color w:val="auto"/>
          <w:szCs w:val="24"/>
        </w:rPr>
        <w:t>Q</w:t>
      </w:r>
      <w:r w:rsidRPr="00B46B94">
        <w:rPr>
          <w:rFonts w:ascii="Arial" w:hAnsi="Arial" w:cs="Arial"/>
          <w:b/>
          <w:bCs/>
          <w:color w:val="auto"/>
          <w:position w:val="-5"/>
          <w:szCs w:val="24"/>
        </w:rPr>
        <w:t>rs</w:t>
      </w:r>
      <w:r w:rsidRPr="00B46B94">
        <w:rPr>
          <w:rFonts w:ascii="Arial" w:hAnsi="Arial" w:cs="Arial"/>
          <w:b/>
          <w:bCs/>
          <w:color w:val="auto"/>
          <w:position w:val="-5"/>
          <w:szCs w:val="24"/>
          <w:vertAlign w:val="superscript"/>
          <w:lang w:val="mn-MN"/>
        </w:rPr>
        <w:t xml:space="preserve">  - </w:t>
      </w:r>
      <w:r w:rsidRPr="00B46B94">
        <w:rPr>
          <w:rFonts w:ascii="Arial" w:hAnsi="Arial" w:cs="Arial"/>
          <w:b/>
          <w:bCs/>
          <w:color w:val="auto"/>
          <w:szCs w:val="24"/>
          <w:lang w:val="mn-MN"/>
        </w:rPr>
        <w:t>г шалгах туршилтын дараалал</w:t>
      </w:r>
    </w:p>
    <w:p w:rsidR="005B6814" w:rsidRPr="0054645B" w:rsidRDefault="005B6814" w:rsidP="005B6814">
      <w:pPr>
        <w:spacing w:after="0"/>
        <w:rPr>
          <w:szCs w:val="24"/>
          <w:lang w:val="mn-M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9"/>
      </w:tblGrid>
      <w:tr w:rsidR="005B6814" w:rsidRPr="005B6814" w:rsidTr="005B6814">
        <w:trPr>
          <w:trHeight w:val="894"/>
        </w:trPr>
        <w:tc>
          <w:tcPr>
            <w:tcW w:w="9639" w:type="dxa"/>
          </w:tcPr>
          <w:p w:rsidR="005B6814" w:rsidRPr="00B46B94" w:rsidRDefault="005B6814" w:rsidP="0043465E">
            <w:pPr>
              <w:pStyle w:val="TableParagraph"/>
              <w:spacing w:before="61"/>
              <w:ind w:left="110"/>
              <w:rPr>
                <w:sz w:val="20"/>
                <w:szCs w:val="20"/>
              </w:rPr>
            </w:pPr>
            <w:r w:rsidRPr="00B46B94">
              <w:rPr>
                <w:sz w:val="20"/>
                <w:szCs w:val="20"/>
              </w:rPr>
              <w:t>Initial tests</w:t>
            </w:r>
          </w:p>
          <w:p w:rsidR="005B6814" w:rsidRPr="00B46B94" w:rsidRDefault="005B6814" w:rsidP="00817D9C">
            <w:pPr>
              <w:pStyle w:val="TableParagraph"/>
              <w:numPr>
                <w:ilvl w:val="0"/>
                <w:numId w:val="41"/>
              </w:numPr>
              <w:tabs>
                <w:tab w:val="left" w:pos="789"/>
                <w:tab w:val="left" w:pos="790"/>
              </w:tabs>
              <w:spacing w:before="59"/>
              <w:ind w:hanging="340"/>
              <w:rPr>
                <w:sz w:val="20"/>
                <w:szCs w:val="20"/>
              </w:rPr>
            </w:pPr>
            <w:r w:rsidRPr="00B46B94">
              <w:rPr>
                <w:spacing w:val="5"/>
                <w:sz w:val="20"/>
                <w:szCs w:val="20"/>
              </w:rPr>
              <w:t xml:space="preserve">Residual voltage test </w:t>
            </w:r>
            <w:r w:rsidRPr="00B46B94">
              <w:rPr>
                <w:spacing w:val="3"/>
                <w:sz w:val="20"/>
                <w:szCs w:val="20"/>
              </w:rPr>
              <w:t xml:space="preserve">at </w:t>
            </w:r>
            <w:r w:rsidRPr="00B46B94">
              <w:rPr>
                <w:spacing w:val="6"/>
                <w:sz w:val="20"/>
                <w:szCs w:val="20"/>
              </w:rPr>
              <w:t>nominal discharge</w:t>
            </w:r>
            <w:r w:rsidRPr="00B46B94">
              <w:rPr>
                <w:spacing w:val="21"/>
                <w:sz w:val="20"/>
                <w:szCs w:val="20"/>
              </w:rPr>
              <w:t xml:space="preserve"> </w:t>
            </w:r>
            <w:r w:rsidRPr="00B46B94">
              <w:rPr>
                <w:spacing w:val="6"/>
                <w:sz w:val="20"/>
                <w:szCs w:val="20"/>
              </w:rPr>
              <w:t>current</w:t>
            </w:r>
          </w:p>
          <w:p w:rsidR="005B6814" w:rsidRPr="00B46B94" w:rsidRDefault="005B6814" w:rsidP="00817D9C">
            <w:pPr>
              <w:pStyle w:val="TableParagraph"/>
              <w:numPr>
                <w:ilvl w:val="0"/>
                <w:numId w:val="41"/>
              </w:numPr>
              <w:tabs>
                <w:tab w:val="left" w:pos="789"/>
                <w:tab w:val="left" w:pos="790"/>
              </w:tabs>
              <w:spacing w:before="99"/>
              <w:ind w:hanging="340"/>
              <w:rPr>
                <w:sz w:val="20"/>
                <w:szCs w:val="20"/>
              </w:rPr>
            </w:pPr>
            <w:r w:rsidRPr="00B46B94">
              <w:rPr>
                <w:spacing w:val="6"/>
                <w:sz w:val="20"/>
                <w:szCs w:val="20"/>
              </w:rPr>
              <w:t xml:space="preserve">Reference voltage </w:t>
            </w:r>
            <w:r w:rsidRPr="00B46B94">
              <w:rPr>
                <w:spacing w:val="5"/>
                <w:sz w:val="20"/>
                <w:szCs w:val="20"/>
              </w:rPr>
              <w:t xml:space="preserve">test </w:t>
            </w:r>
            <w:r w:rsidRPr="00B46B94">
              <w:rPr>
                <w:spacing w:val="3"/>
                <w:sz w:val="20"/>
                <w:szCs w:val="20"/>
              </w:rPr>
              <w:t xml:space="preserve">at </w:t>
            </w:r>
            <w:r w:rsidRPr="00B46B94">
              <w:rPr>
                <w:spacing w:val="6"/>
                <w:sz w:val="20"/>
                <w:szCs w:val="20"/>
              </w:rPr>
              <w:t>specified reference</w:t>
            </w:r>
            <w:r w:rsidRPr="00B46B94">
              <w:rPr>
                <w:spacing w:val="14"/>
                <w:sz w:val="20"/>
                <w:szCs w:val="20"/>
              </w:rPr>
              <w:t xml:space="preserve"> </w:t>
            </w:r>
            <w:r w:rsidRPr="00B46B94">
              <w:rPr>
                <w:spacing w:val="6"/>
                <w:sz w:val="20"/>
                <w:szCs w:val="20"/>
              </w:rPr>
              <w:t>current</w:t>
            </w:r>
          </w:p>
        </w:tc>
      </w:tr>
      <w:tr w:rsidR="005B6814" w:rsidRPr="005B6814" w:rsidTr="005B6814">
        <w:trPr>
          <w:trHeight w:val="1667"/>
        </w:trPr>
        <w:tc>
          <w:tcPr>
            <w:tcW w:w="9639" w:type="dxa"/>
          </w:tcPr>
          <w:p w:rsidR="005B6814" w:rsidRPr="00B46B94" w:rsidRDefault="005B6814" w:rsidP="0043465E">
            <w:pPr>
              <w:pStyle w:val="TableParagraph"/>
              <w:spacing w:before="61"/>
              <w:ind w:left="110"/>
              <w:rPr>
                <w:sz w:val="20"/>
                <w:szCs w:val="20"/>
              </w:rPr>
            </w:pPr>
            <w:r w:rsidRPr="00B46B94">
              <w:rPr>
                <w:sz w:val="20"/>
                <w:szCs w:val="20"/>
              </w:rPr>
              <w:t xml:space="preserve">Application of 1,1 times </w:t>
            </w:r>
            <w:r w:rsidRPr="00B46B94">
              <w:rPr>
                <w:i/>
                <w:sz w:val="20"/>
                <w:szCs w:val="20"/>
              </w:rPr>
              <w:t>Q</w:t>
            </w:r>
            <w:r w:rsidRPr="00B46B94">
              <w:rPr>
                <w:position w:val="-5"/>
                <w:sz w:val="20"/>
                <w:szCs w:val="20"/>
              </w:rPr>
              <w:t>rs</w:t>
            </w:r>
          </w:p>
          <w:p w:rsidR="005B6814" w:rsidRPr="00B46B94" w:rsidRDefault="005B6814" w:rsidP="00817D9C">
            <w:pPr>
              <w:pStyle w:val="TableParagraph"/>
              <w:numPr>
                <w:ilvl w:val="0"/>
                <w:numId w:val="40"/>
              </w:numPr>
              <w:tabs>
                <w:tab w:val="left" w:pos="789"/>
                <w:tab w:val="left" w:pos="790"/>
              </w:tabs>
              <w:spacing w:before="8"/>
              <w:rPr>
                <w:sz w:val="20"/>
                <w:szCs w:val="20"/>
              </w:rPr>
            </w:pPr>
            <w:r w:rsidRPr="00B46B94">
              <w:rPr>
                <w:spacing w:val="4"/>
                <w:sz w:val="20"/>
                <w:szCs w:val="20"/>
              </w:rPr>
              <w:t>1</w:t>
            </w:r>
            <w:r w:rsidRPr="00B46B94">
              <w:rPr>
                <w:spacing w:val="4"/>
                <w:sz w:val="20"/>
                <w:szCs w:val="20"/>
                <w:vertAlign w:val="superscript"/>
              </w:rPr>
              <w:t>st</w:t>
            </w:r>
            <w:r w:rsidRPr="00B46B94">
              <w:rPr>
                <w:spacing w:val="4"/>
                <w:sz w:val="20"/>
                <w:szCs w:val="20"/>
              </w:rPr>
              <w:t xml:space="preserve"> </w:t>
            </w:r>
            <w:r w:rsidRPr="00B46B94">
              <w:rPr>
                <w:spacing w:val="6"/>
                <w:sz w:val="20"/>
                <w:szCs w:val="20"/>
              </w:rPr>
              <w:t xml:space="preserve">sequence: </w:t>
            </w:r>
            <w:r w:rsidRPr="00B46B94">
              <w:rPr>
                <w:spacing w:val="3"/>
                <w:sz w:val="20"/>
                <w:szCs w:val="20"/>
              </w:rPr>
              <w:t xml:space="preserve">20 </w:t>
            </w:r>
            <w:r w:rsidRPr="00B46B94">
              <w:rPr>
                <w:spacing w:val="6"/>
                <w:sz w:val="20"/>
                <w:szCs w:val="20"/>
              </w:rPr>
              <w:t xml:space="preserve">impulses </w:t>
            </w:r>
            <w:r w:rsidRPr="00B46B94">
              <w:rPr>
                <w:spacing w:val="4"/>
                <w:sz w:val="20"/>
                <w:szCs w:val="20"/>
              </w:rPr>
              <w:t>per</w:t>
            </w:r>
            <w:r w:rsidRPr="00B46B94">
              <w:rPr>
                <w:spacing w:val="30"/>
                <w:sz w:val="20"/>
                <w:szCs w:val="20"/>
              </w:rPr>
              <w:t xml:space="preserve"> </w:t>
            </w:r>
            <w:r w:rsidRPr="00B46B94">
              <w:rPr>
                <w:spacing w:val="6"/>
                <w:sz w:val="20"/>
                <w:szCs w:val="20"/>
              </w:rPr>
              <w:t xml:space="preserve">sample </w:t>
            </w:r>
            <w:r w:rsidRPr="00B46B94">
              <w:rPr>
                <w:spacing w:val="4"/>
                <w:sz w:val="20"/>
                <w:szCs w:val="20"/>
              </w:rPr>
              <w:t xml:space="preserve">(10 </w:t>
            </w:r>
            <w:r w:rsidRPr="00B46B94">
              <w:rPr>
                <w:spacing w:val="6"/>
                <w:sz w:val="20"/>
                <w:szCs w:val="20"/>
              </w:rPr>
              <w:t>samples)</w:t>
            </w:r>
          </w:p>
          <w:p w:rsidR="005B6814" w:rsidRPr="00B46B94" w:rsidRDefault="005B6814" w:rsidP="00817D9C">
            <w:pPr>
              <w:pStyle w:val="TableParagraph"/>
              <w:numPr>
                <w:ilvl w:val="0"/>
                <w:numId w:val="40"/>
              </w:numPr>
              <w:tabs>
                <w:tab w:val="left" w:pos="789"/>
                <w:tab w:val="left" w:pos="790"/>
              </w:tabs>
              <w:spacing w:before="97"/>
              <w:rPr>
                <w:sz w:val="20"/>
                <w:szCs w:val="20"/>
              </w:rPr>
            </w:pPr>
            <w:r w:rsidRPr="00B46B94">
              <w:rPr>
                <w:spacing w:val="3"/>
                <w:sz w:val="20"/>
                <w:szCs w:val="20"/>
              </w:rPr>
              <w:t>if</w:t>
            </w:r>
            <w:r w:rsidRPr="00B46B94">
              <w:rPr>
                <w:spacing w:val="16"/>
                <w:sz w:val="20"/>
                <w:szCs w:val="20"/>
              </w:rPr>
              <w:t xml:space="preserve"> </w:t>
            </w:r>
            <w:r w:rsidRPr="00B46B94">
              <w:rPr>
                <w:spacing w:val="4"/>
                <w:sz w:val="20"/>
                <w:szCs w:val="20"/>
              </w:rPr>
              <w:t>not</w:t>
            </w:r>
            <w:r w:rsidRPr="00B46B94">
              <w:rPr>
                <w:spacing w:val="17"/>
                <w:sz w:val="20"/>
                <w:szCs w:val="20"/>
              </w:rPr>
              <w:t xml:space="preserve"> </w:t>
            </w:r>
            <w:r w:rsidRPr="00B46B94">
              <w:rPr>
                <w:spacing w:val="5"/>
                <w:sz w:val="20"/>
                <w:szCs w:val="20"/>
              </w:rPr>
              <w:t>more</w:t>
            </w:r>
            <w:r w:rsidRPr="00B46B94">
              <w:rPr>
                <w:spacing w:val="14"/>
                <w:sz w:val="20"/>
                <w:szCs w:val="20"/>
              </w:rPr>
              <w:t xml:space="preserve"> </w:t>
            </w:r>
            <w:r w:rsidRPr="00B46B94">
              <w:rPr>
                <w:spacing w:val="5"/>
                <w:sz w:val="20"/>
                <w:szCs w:val="20"/>
              </w:rPr>
              <w:t>than</w:t>
            </w:r>
            <w:r w:rsidRPr="00B46B94">
              <w:rPr>
                <w:spacing w:val="15"/>
                <w:sz w:val="20"/>
                <w:szCs w:val="20"/>
              </w:rPr>
              <w:t xml:space="preserve"> </w:t>
            </w:r>
            <w:r w:rsidRPr="00B46B94">
              <w:rPr>
                <w:spacing w:val="4"/>
                <w:sz w:val="20"/>
                <w:szCs w:val="20"/>
              </w:rPr>
              <w:t>one</w:t>
            </w:r>
            <w:r w:rsidRPr="00B46B94">
              <w:rPr>
                <w:spacing w:val="14"/>
                <w:sz w:val="20"/>
                <w:szCs w:val="20"/>
              </w:rPr>
              <w:t xml:space="preserve"> </w:t>
            </w:r>
            <w:r w:rsidRPr="00B46B94">
              <w:rPr>
                <w:spacing w:val="6"/>
                <w:sz w:val="20"/>
                <w:szCs w:val="20"/>
              </w:rPr>
              <w:t>sample</w:t>
            </w:r>
            <w:r w:rsidRPr="00B46B94">
              <w:rPr>
                <w:spacing w:val="15"/>
                <w:sz w:val="20"/>
                <w:szCs w:val="20"/>
              </w:rPr>
              <w:t xml:space="preserve"> </w:t>
            </w:r>
            <w:r w:rsidRPr="00B46B94">
              <w:rPr>
                <w:spacing w:val="6"/>
                <w:sz w:val="20"/>
                <w:szCs w:val="20"/>
              </w:rPr>
              <w:t>failure</w:t>
            </w:r>
            <w:r w:rsidRPr="00B46B94">
              <w:rPr>
                <w:spacing w:val="14"/>
                <w:sz w:val="20"/>
                <w:szCs w:val="20"/>
              </w:rPr>
              <w:t xml:space="preserve"> </w:t>
            </w:r>
            <w:r w:rsidRPr="00B46B94">
              <w:rPr>
                <w:spacing w:val="5"/>
                <w:sz w:val="20"/>
                <w:szCs w:val="20"/>
              </w:rPr>
              <w:t>during</w:t>
            </w:r>
            <w:r w:rsidRPr="00B46B94">
              <w:rPr>
                <w:spacing w:val="15"/>
                <w:sz w:val="20"/>
                <w:szCs w:val="20"/>
              </w:rPr>
              <w:t xml:space="preserve"> </w:t>
            </w:r>
            <w:r w:rsidRPr="00B46B94">
              <w:rPr>
                <w:spacing w:val="5"/>
                <w:sz w:val="20"/>
                <w:szCs w:val="20"/>
              </w:rPr>
              <w:t>1</w:t>
            </w:r>
            <w:r w:rsidRPr="00B46B94">
              <w:rPr>
                <w:spacing w:val="5"/>
                <w:sz w:val="20"/>
                <w:szCs w:val="20"/>
                <w:vertAlign w:val="superscript"/>
              </w:rPr>
              <w:t>st</w:t>
            </w:r>
            <w:r w:rsidRPr="00B46B94">
              <w:rPr>
                <w:spacing w:val="15"/>
                <w:sz w:val="20"/>
                <w:szCs w:val="20"/>
              </w:rPr>
              <w:t xml:space="preserve"> </w:t>
            </w:r>
            <w:r w:rsidRPr="00B46B94">
              <w:rPr>
                <w:spacing w:val="6"/>
                <w:sz w:val="20"/>
                <w:szCs w:val="20"/>
              </w:rPr>
              <w:t>sequence:</w:t>
            </w:r>
            <w:r w:rsidRPr="00B46B94">
              <w:rPr>
                <w:spacing w:val="17"/>
                <w:sz w:val="20"/>
                <w:szCs w:val="20"/>
              </w:rPr>
              <w:t xml:space="preserve"> </w:t>
            </w:r>
            <w:r w:rsidRPr="00B46B94">
              <w:rPr>
                <w:spacing w:val="5"/>
                <w:sz w:val="20"/>
                <w:szCs w:val="20"/>
              </w:rPr>
              <w:t>test</w:t>
            </w:r>
            <w:r w:rsidRPr="00B46B94">
              <w:rPr>
                <w:spacing w:val="18"/>
                <w:sz w:val="20"/>
                <w:szCs w:val="20"/>
              </w:rPr>
              <w:t xml:space="preserve"> </w:t>
            </w:r>
            <w:r w:rsidRPr="00B46B94">
              <w:rPr>
                <w:spacing w:val="6"/>
                <w:sz w:val="20"/>
                <w:szCs w:val="20"/>
              </w:rPr>
              <w:t>passed</w:t>
            </w:r>
          </w:p>
          <w:p w:rsidR="005B6814" w:rsidRPr="00B46B94" w:rsidRDefault="005B6814" w:rsidP="00817D9C">
            <w:pPr>
              <w:pStyle w:val="TableParagraph"/>
              <w:numPr>
                <w:ilvl w:val="0"/>
                <w:numId w:val="40"/>
              </w:numPr>
              <w:tabs>
                <w:tab w:val="left" w:pos="789"/>
                <w:tab w:val="left" w:pos="790"/>
              </w:tabs>
              <w:spacing w:before="99"/>
              <w:ind w:right="96"/>
              <w:rPr>
                <w:sz w:val="20"/>
                <w:szCs w:val="20"/>
              </w:rPr>
            </w:pPr>
            <w:r w:rsidRPr="00B46B94">
              <w:rPr>
                <w:spacing w:val="3"/>
                <w:sz w:val="20"/>
                <w:szCs w:val="20"/>
              </w:rPr>
              <w:t xml:space="preserve">if </w:t>
            </w:r>
            <w:r w:rsidRPr="00B46B94">
              <w:rPr>
                <w:spacing w:val="4"/>
                <w:sz w:val="20"/>
                <w:szCs w:val="20"/>
              </w:rPr>
              <w:t xml:space="preserve">not </w:t>
            </w:r>
            <w:r w:rsidRPr="00B46B94">
              <w:rPr>
                <w:spacing w:val="5"/>
                <w:sz w:val="20"/>
                <w:szCs w:val="20"/>
              </w:rPr>
              <w:t xml:space="preserve">more than </w:t>
            </w:r>
            <w:r w:rsidRPr="00B46B94">
              <w:rPr>
                <w:spacing w:val="4"/>
                <w:sz w:val="20"/>
                <w:szCs w:val="20"/>
              </w:rPr>
              <w:t xml:space="preserve">two </w:t>
            </w:r>
            <w:r w:rsidRPr="00B46B94">
              <w:rPr>
                <w:spacing w:val="6"/>
                <w:sz w:val="20"/>
                <w:szCs w:val="20"/>
              </w:rPr>
              <w:t xml:space="preserve">sample failures </w:t>
            </w:r>
            <w:r w:rsidRPr="00B46B94">
              <w:rPr>
                <w:spacing w:val="5"/>
                <w:sz w:val="20"/>
                <w:szCs w:val="20"/>
              </w:rPr>
              <w:t xml:space="preserve">during </w:t>
            </w:r>
            <w:r w:rsidRPr="00B46B94">
              <w:rPr>
                <w:spacing w:val="4"/>
                <w:sz w:val="20"/>
                <w:szCs w:val="20"/>
              </w:rPr>
              <w:t>1</w:t>
            </w:r>
            <w:r w:rsidRPr="00B46B94">
              <w:rPr>
                <w:spacing w:val="4"/>
                <w:sz w:val="20"/>
                <w:szCs w:val="20"/>
                <w:vertAlign w:val="superscript"/>
              </w:rPr>
              <w:t>st</w:t>
            </w:r>
            <w:r w:rsidRPr="00B46B94">
              <w:rPr>
                <w:spacing w:val="4"/>
                <w:sz w:val="20"/>
                <w:szCs w:val="20"/>
              </w:rPr>
              <w:t xml:space="preserve"> </w:t>
            </w:r>
            <w:r w:rsidRPr="00B46B94">
              <w:rPr>
                <w:spacing w:val="6"/>
                <w:sz w:val="20"/>
                <w:szCs w:val="20"/>
              </w:rPr>
              <w:t xml:space="preserve">sequence: conduct </w:t>
            </w:r>
            <w:r w:rsidRPr="00B46B94">
              <w:rPr>
                <w:spacing w:val="4"/>
                <w:sz w:val="20"/>
                <w:szCs w:val="20"/>
              </w:rPr>
              <w:t>2</w:t>
            </w:r>
            <w:r w:rsidRPr="00B46B94">
              <w:rPr>
                <w:spacing w:val="4"/>
                <w:sz w:val="20"/>
                <w:szCs w:val="20"/>
                <w:vertAlign w:val="superscript"/>
              </w:rPr>
              <w:t>nd</w:t>
            </w:r>
            <w:r w:rsidRPr="00B46B94">
              <w:rPr>
                <w:spacing w:val="4"/>
                <w:sz w:val="20"/>
                <w:szCs w:val="20"/>
              </w:rPr>
              <w:t xml:space="preserve"> </w:t>
            </w:r>
            <w:r w:rsidRPr="00B46B94">
              <w:rPr>
                <w:spacing w:val="6"/>
                <w:sz w:val="20"/>
                <w:szCs w:val="20"/>
              </w:rPr>
              <w:t xml:space="preserve">sequence </w:t>
            </w:r>
            <w:r w:rsidRPr="00B46B94">
              <w:rPr>
                <w:spacing w:val="4"/>
                <w:sz w:val="20"/>
                <w:szCs w:val="20"/>
              </w:rPr>
              <w:t xml:space="preserve">with 10 </w:t>
            </w:r>
            <w:r w:rsidRPr="00B46B94">
              <w:rPr>
                <w:spacing w:val="6"/>
                <w:sz w:val="20"/>
                <w:szCs w:val="20"/>
              </w:rPr>
              <w:t xml:space="preserve">samples, 20 impulses </w:t>
            </w:r>
            <w:r w:rsidRPr="00B46B94">
              <w:rPr>
                <w:spacing w:val="4"/>
                <w:sz w:val="20"/>
                <w:szCs w:val="20"/>
              </w:rPr>
              <w:t>per</w:t>
            </w:r>
            <w:r w:rsidRPr="00B46B94">
              <w:rPr>
                <w:spacing w:val="24"/>
                <w:sz w:val="20"/>
                <w:szCs w:val="20"/>
              </w:rPr>
              <w:t xml:space="preserve"> </w:t>
            </w:r>
            <w:r w:rsidRPr="00B46B94">
              <w:rPr>
                <w:spacing w:val="6"/>
                <w:sz w:val="20"/>
                <w:szCs w:val="20"/>
              </w:rPr>
              <w:t>sample</w:t>
            </w:r>
          </w:p>
          <w:p w:rsidR="005B6814" w:rsidRPr="00B46B94" w:rsidRDefault="005B6814" w:rsidP="00817D9C">
            <w:pPr>
              <w:pStyle w:val="TableParagraph"/>
              <w:numPr>
                <w:ilvl w:val="0"/>
                <w:numId w:val="40"/>
              </w:numPr>
              <w:tabs>
                <w:tab w:val="left" w:pos="789"/>
                <w:tab w:val="left" w:pos="790"/>
              </w:tabs>
              <w:spacing w:before="100"/>
              <w:rPr>
                <w:sz w:val="20"/>
                <w:szCs w:val="20"/>
              </w:rPr>
            </w:pPr>
            <w:r w:rsidRPr="00B46B94">
              <w:rPr>
                <w:spacing w:val="3"/>
                <w:sz w:val="20"/>
                <w:szCs w:val="20"/>
              </w:rPr>
              <w:t>if</w:t>
            </w:r>
            <w:r w:rsidRPr="00B46B94">
              <w:rPr>
                <w:spacing w:val="16"/>
                <w:sz w:val="20"/>
                <w:szCs w:val="20"/>
              </w:rPr>
              <w:t xml:space="preserve"> </w:t>
            </w:r>
            <w:r w:rsidRPr="00B46B94">
              <w:rPr>
                <w:spacing w:val="5"/>
                <w:sz w:val="20"/>
                <w:szCs w:val="20"/>
              </w:rPr>
              <w:t>more</w:t>
            </w:r>
            <w:r w:rsidRPr="00B46B94">
              <w:rPr>
                <w:spacing w:val="15"/>
                <w:sz w:val="20"/>
                <w:szCs w:val="20"/>
              </w:rPr>
              <w:t xml:space="preserve"> </w:t>
            </w:r>
            <w:r w:rsidRPr="00B46B94">
              <w:rPr>
                <w:spacing w:val="5"/>
                <w:sz w:val="20"/>
                <w:szCs w:val="20"/>
              </w:rPr>
              <w:t>than</w:t>
            </w:r>
            <w:r w:rsidRPr="00B46B94">
              <w:rPr>
                <w:spacing w:val="15"/>
                <w:sz w:val="20"/>
                <w:szCs w:val="20"/>
              </w:rPr>
              <w:t xml:space="preserve"> </w:t>
            </w:r>
            <w:r w:rsidRPr="00B46B94">
              <w:rPr>
                <w:spacing w:val="5"/>
                <w:sz w:val="20"/>
                <w:szCs w:val="20"/>
              </w:rPr>
              <w:t>two</w:t>
            </w:r>
            <w:r w:rsidRPr="00B46B94">
              <w:rPr>
                <w:spacing w:val="15"/>
                <w:sz w:val="20"/>
                <w:szCs w:val="20"/>
              </w:rPr>
              <w:t xml:space="preserve"> </w:t>
            </w:r>
            <w:r w:rsidRPr="00B46B94">
              <w:rPr>
                <w:spacing w:val="6"/>
                <w:sz w:val="20"/>
                <w:szCs w:val="20"/>
              </w:rPr>
              <w:t>sample</w:t>
            </w:r>
            <w:r w:rsidRPr="00B46B94">
              <w:rPr>
                <w:spacing w:val="14"/>
                <w:sz w:val="20"/>
                <w:szCs w:val="20"/>
              </w:rPr>
              <w:t xml:space="preserve"> </w:t>
            </w:r>
            <w:r w:rsidRPr="00B46B94">
              <w:rPr>
                <w:spacing w:val="6"/>
                <w:sz w:val="20"/>
                <w:szCs w:val="20"/>
              </w:rPr>
              <w:t>failures</w:t>
            </w:r>
            <w:r w:rsidRPr="00B46B94">
              <w:rPr>
                <w:spacing w:val="17"/>
                <w:sz w:val="20"/>
                <w:szCs w:val="20"/>
              </w:rPr>
              <w:t xml:space="preserve"> </w:t>
            </w:r>
            <w:r w:rsidRPr="00B46B94">
              <w:rPr>
                <w:spacing w:val="3"/>
                <w:sz w:val="20"/>
                <w:szCs w:val="20"/>
              </w:rPr>
              <w:t>in</w:t>
            </w:r>
            <w:r w:rsidRPr="00B46B94">
              <w:rPr>
                <w:spacing w:val="15"/>
                <w:sz w:val="20"/>
                <w:szCs w:val="20"/>
              </w:rPr>
              <w:t xml:space="preserve"> </w:t>
            </w:r>
            <w:r w:rsidRPr="00B46B94">
              <w:rPr>
                <w:spacing w:val="4"/>
                <w:sz w:val="20"/>
                <w:szCs w:val="20"/>
              </w:rPr>
              <w:t>1</w:t>
            </w:r>
            <w:r w:rsidRPr="00B46B94">
              <w:rPr>
                <w:spacing w:val="4"/>
                <w:sz w:val="20"/>
                <w:szCs w:val="20"/>
                <w:vertAlign w:val="superscript"/>
              </w:rPr>
              <w:t>st</w:t>
            </w:r>
            <w:r w:rsidRPr="00B46B94">
              <w:rPr>
                <w:spacing w:val="16"/>
                <w:sz w:val="20"/>
                <w:szCs w:val="20"/>
              </w:rPr>
              <w:t xml:space="preserve"> </w:t>
            </w:r>
            <w:r w:rsidRPr="00B46B94">
              <w:rPr>
                <w:spacing w:val="6"/>
                <w:sz w:val="20"/>
                <w:szCs w:val="20"/>
              </w:rPr>
              <w:t>sequence</w:t>
            </w:r>
            <w:r w:rsidRPr="00B46B94">
              <w:rPr>
                <w:spacing w:val="15"/>
                <w:sz w:val="20"/>
                <w:szCs w:val="20"/>
              </w:rPr>
              <w:t xml:space="preserve"> </w:t>
            </w:r>
            <w:r w:rsidRPr="00B46B94">
              <w:rPr>
                <w:spacing w:val="3"/>
                <w:sz w:val="20"/>
                <w:szCs w:val="20"/>
              </w:rPr>
              <w:t>or</w:t>
            </w:r>
            <w:r w:rsidRPr="00B46B94">
              <w:rPr>
                <w:spacing w:val="17"/>
                <w:sz w:val="20"/>
                <w:szCs w:val="20"/>
              </w:rPr>
              <w:t xml:space="preserve"> </w:t>
            </w:r>
            <w:r w:rsidRPr="00B46B94">
              <w:rPr>
                <w:spacing w:val="4"/>
                <w:sz w:val="20"/>
                <w:szCs w:val="20"/>
              </w:rPr>
              <w:t>any</w:t>
            </w:r>
            <w:r w:rsidRPr="00B46B94">
              <w:rPr>
                <w:spacing w:val="15"/>
                <w:sz w:val="20"/>
                <w:szCs w:val="20"/>
              </w:rPr>
              <w:t xml:space="preserve"> </w:t>
            </w:r>
            <w:r w:rsidRPr="00B46B94">
              <w:rPr>
                <w:spacing w:val="6"/>
                <w:sz w:val="20"/>
                <w:szCs w:val="20"/>
              </w:rPr>
              <w:t>sample</w:t>
            </w:r>
            <w:r w:rsidRPr="00B46B94">
              <w:rPr>
                <w:spacing w:val="15"/>
                <w:sz w:val="20"/>
                <w:szCs w:val="20"/>
              </w:rPr>
              <w:t xml:space="preserve"> </w:t>
            </w:r>
            <w:r w:rsidRPr="00B46B94">
              <w:rPr>
                <w:spacing w:val="6"/>
                <w:sz w:val="20"/>
                <w:szCs w:val="20"/>
              </w:rPr>
              <w:t>failure</w:t>
            </w:r>
            <w:r w:rsidRPr="00B46B94">
              <w:rPr>
                <w:spacing w:val="15"/>
                <w:sz w:val="20"/>
                <w:szCs w:val="20"/>
              </w:rPr>
              <w:t xml:space="preserve"> </w:t>
            </w:r>
            <w:r w:rsidRPr="00B46B94">
              <w:rPr>
                <w:spacing w:val="4"/>
                <w:sz w:val="20"/>
                <w:szCs w:val="20"/>
              </w:rPr>
              <w:t>in</w:t>
            </w:r>
            <w:r w:rsidRPr="00B46B94">
              <w:rPr>
                <w:spacing w:val="15"/>
                <w:sz w:val="20"/>
                <w:szCs w:val="20"/>
              </w:rPr>
              <w:t xml:space="preserve"> </w:t>
            </w:r>
            <w:r w:rsidRPr="00B46B94">
              <w:rPr>
                <w:spacing w:val="4"/>
                <w:sz w:val="20"/>
                <w:szCs w:val="20"/>
              </w:rPr>
              <w:t>2</w:t>
            </w:r>
            <w:r w:rsidRPr="00B46B94">
              <w:rPr>
                <w:spacing w:val="4"/>
                <w:sz w:val="20"/>
                <w:szCs w:val="20"/>
                <w:vertAlign w:val="superscript"/>
              </w:rPr>
              <w:t>nd</w:t>
            </w:r>
            <w:r w:rsidRPr="00B46B94">
              <w:rPr>
                <w:spacing w:val="15"/>
                <w:sz w:val="20"/>
                <w:szCs w:val="20"/>
              </w:rPr>
              <w:t xml:space="preserve"> </w:t>
            </w:r>
            <w:r w:rsidRPr="00B46B94">
              <w:rPr>
                <w:spacing w:val="6"/>
                <w:sz w:val="20"/>
                <w:szCs w:val="20"/>
              </w:rPr>
              <w:t>sequence:</w:t>
            </w:r>
            <w:r w:rsidRPr="00B46B94">
              <w:rPr>
                <w:spacing w:val="17"/>
                <w:sz w:val="20"/>
                <w:szCs w:val="20"/>
              </w:rPr>
              <w:t xml:space="preserve"> </w:t>
            </w:r>
            <w:r w:rsidRPr="00B46B94">
              <w:rPr>
                <w:spacing w:val="5"/>
                <w:sz w:val="20"/>
                <w:szCs w:val="20"/>
              </w:rPr>
              <w:t>test</w:t>
            </w:r>
            <w:r w:rsidRPr="00B46B94">
              <w:rPr>
                <w:spacing w:val="17"/>
                <w:sz w:val="20"/>
                <w:szCs w:val="20"/>
              </w:rPr>
              <w:t xml:space="preserve"> </w:t>
            </w:r>
            <w:r w:rsidRPr="00B46B94">
              <w:rPr>
                <w:spacing w:val="6"/>
                <w:sz w:val="20"/>
                <w:szCs w:val="20"/>
              </w:rPr>
              <w:t>failed</w:t>
            </w:r>
          </w:p>
        </w:tc>
      </w:tr>
      <w:tr w:rsidR="005B6814" w:rsidRPr="005B6814" w:rsidTr="005B6814">
        <w:trPr>
          <w:trHeight w:val="1670"/>
        </w:trPr>
        <w:tc>
          <w:tcPr>
            <w:tcW w:w="9639" w:type="dxa"/>
          </w:tcPr>
          <w:p w:rsidR="005B6814" w:rsidRPr="00B46B94" w:rsidRDefault="005B6814" w:rsidP="0043465E">
            <w:pPr>
              <w:pStyle w:val="TableParagraph"/>
              <w:spacing w:before="61"/>
              <w:ind w:left="110"/>
              <w:rPr>
                <w:sz w:val="20"/>
                <w:szCs w:val="20"/>
              </w:rPr>
            </w:pPr>
            <w:r w:rsidRPr="00B46B94">
              <w:rPr>
                <w:sz w:val="20"/>
                <w:szCs w:val="20"/>
              </w:rPr>
              <w:lastRenderedPageBreak/>
              <w:t>Test evaluation: check for</w:t>
            </w:r>
          </w:p>
          <w:p w:rsidR="005B6814" w:rsidRPr="00B46B94" w:rsidRDefault="005B6814" w:rsidP="00817D9C">
            <w:pPr>
              <w:pStyle w:val="TableParagraph"/>
              <w:numPr>
                <w:ilvl w:val="0"/>
                <w:numId w:val="39"/>
              </w:numPr>
              <w:tabs>
                <w:tab w:val="left" w:pos="1177"/>
                <w:tab w:val="left" w:pos="1179"/>
              </w:tabs>
              <w:spacing w:before="57"/>
              <w:ind w:left="1178" w:hanging="361"/>
              <w:rPr>
                <w:sz w:val="20"/>
                <w:szCs w:val="20"/>
              </w:rPr>
            </w:pPr>
            <w:r w:rsidRPr="00B46B94">
              <w:rPr>
                <w:spacing w:val="3"/>
                <w:sz w:val="20"/>
                <w:szCs w:val="20"/>
              </w:rPr>
              <w:t xml:space="preserve">no </w:t>
            </w:r>
            <w:r w:rsidRPr="00B46B94">
              <w:rPr>
                <w:spacing w:val="6"/>
                <w:sz w:val="20"/>
                <w:szCs w:val="20"/>
              </w:rPr>
              <w:t xml:space="preserve">mechanical </w:t>
            </w:r>
            <w:r w:rsidRPr="00B46B94">
              <w:rPr>
                <w:spacing w:val="5"/>
                <w:sz w:val="20"/>
                <w:szCs w:val="20"/>
              </w:rPr>
              <w:t xml:space="preserve">damage </w:t>
            </w:r>
            <w:r w:rsidRPr="00B46B94">
              <w:rPr>
                <w:spacing w:val="3"/>
                <w:sz w:val="20"/>
                <w:szCs w:val="20"/>
              </w:rPr>
              <w:t xml:space="preserve">at </w:t>
            </w:r>
            <w:r w:rsidRPr="00B46B94">
              <w:rPr>
                <w:spacing w:val="5"/>
                <w:sz w:val="20"/>
                <w:szCs w:val="20"/>
              </w:rPr>
              <w:t>visual</w:t>
            </w:r>
            <w:r w:rsidRPr="00B46B94">
              <w:rPr>
                <w:spacing w:val="14"/>
                <w:sz w:val="20"/>
                <w:szCs w:val="20"/>
              </w:rPr>
              <w:t xml:space="preserve"> </w:t>
            </w:r>
            <w:r w:rsidRPr="00B46B94">
              <w:rPr>
                <w:spacing w:val="7"/>
                <w:sz w:val="20"/>
                <w:szCs w:val="20"/>
              </w:rPr>
              <w:t>inspection</w:t>
            </w:r>
          </w:p>
          <w:p w:rsidR="005B6814" w:rsidRPr="00B46B94" w:rsidRDefault="005B6814" w:rsidP="00817D9C">
            <w:pPr>
              <w:pStyle w:val="TableParagraph"/>
              <w:numPr>
                <w:ilvl w:val="0"/>
                <w:numId w:val="39"/>
              </w:numPr>
              <w:tabs>
                <w:tab w:val="left" w:pos="1177"/>
                <w:tab w:val="left" w:pos="1178"/>
              </w:tabs>
              <w:spacing w:before="99"/>
              <w:rPr>
                <w:sz w:val="20"/>
                <w:szCs w:val="20"/>
              </w:rPr>
            </w:pPr>
            <w:r w:rsidRPr="00B46B94">
              <w:rPr>
                <w:spacing w:val="5"/>
                <w:sz w:val="20"/>
                <w:szCs w:val="20"/>
              </w:rPr>
              <w:t xml:space="preserve">change </w:t>
            </w:r>
            <w:r w:rsidRPr="00B46B94">
              <w:rPr>
                <w:spacing w:val="3"/>
                <w:sz w:val="20"/>
                <w:szCs w:val="20"/>
              </w:rPr>
              <w:t xml:space="preserve">of </w:t>
            </w:r>
            <w:r w:rsidRPr="00B46B94">
              <w:rPr>
                <w:spacing w:val="6"/>
                <w:sz w:val="20"/>
                <w:szCs w:val="20"/>
              </w:rPr>
              <w:t xml:space="preserve">reference voltage </w:t>
            </w:r>
            <w:r w:rsidRPr="00B46B94">
              <w:rPr>
                <w:spacing w:val="5"/>
                <w:sz w:val="20"/>
                <w:szCs w:val="20"/>
              </w:rPr>
              <w:t xml:space="preserve">within </w:t>
            </w:r>
            <w:r w:rsidRPr="00B46B94">
              <w:rPr>
                <w:rFonts w:ascii="Symbol" w:hAnsi="Symbol"/>
                <w:spacing w:val="4"/>
                <w:sz w:val="20"/>
                <w:szCs w:val="20"/>
              </w:rPr>
              <w:t></w:t>
            </w:r>
            <w:r w:rsidRPr="00B46B94">
              <w:rPr>
                <w:spacing w:val="3"/>
                <w:sz w:val="20"/>
                <w:szCs w:val="20"/>
              </w:rPr>
              <w:t>5</w:t>
            </w:r>
            <w:r w:rsidRPr="00B46B94">
              <w:rPr>
                <w:spacing w:val="22"/>
                <w:sz w:val="20"/>
                <w:szCs w:val="20"/>
              </w:rPr>
              <w:t xml:space="preserve"> </w:t>
            </w:r>
            <w:r w:rsidRPr="00B46B94">
              <w:rPr>
                <w:sz w:val="20"/>
                <w:szCs w:val="20"/>
              </w:rPr>
              <w:t>%</w:t>
            </w:r>
          </w:p>
          <w:p w:rsidR="005B6814" w:rsidRPr="00B46B94" w:rsidRDefault="005B6814" w:rsidP="00817D9C">
            <w:pPr>
              <w:pStyle w:val="TableParagraph"/>
              <w:numPr>
                <w:ilvl w:val="0"/>
                <w:numId w:val="39"/>
              </w:numPr>
              <w:tabs>
                <w:tab w:val="left" w:pos="1177"/>
                <w:tab w:val="left" w:pos="1178"/>
              </w:tabs>
              <w:spacing w:before="102"/>
              <w:ind w:hanging="361"/>
              <w:rPr>
                <w:sz w:val="20"/>
                <w:szCs w:val="20"/>
              </w:rPr>
            </w:pPr>
            <w:r w:rsidRPr="00B46B94">
              <w:rPr>
                <w:spacing w:val="5"/>
                <w:sz w:val="20"/>
                <w:szCs w:val="20"/>
              </w:rPr>
              <w:t>change</w:t>
            </w:r>
            <w:r w:rsidRPr="00B46B94">
              <w:rPr>
                <w:spacing w:val="14"/>
                <w:sz w:val="20"/>
                <w:szCs w:val="20"/>
              </w:rPr>
              <w:t xml:space="preserve"> </w:t>
            </w:r>
            <w:r w:rsidRPr="00B46B94">
              <w:rPr>
                <w:spacing w:val="3"/>
                <w:sz w:val="20"/>
                <w:szCs w:val="20"/>
              </w:rPr>
              <w:t>of</w:t>
            </w:r>
            <w:r w:rsidRPr="00B46B94">
              <w:rPr>
                <w:spacing w:val="17"/>
                <w:sz w:val="20"/>
                <w:szCs w:val="20"/>
              </w:rPr>
              <w:t xml:space="preserve"> </w:t>
            </w:r>
            <w:r w:rsidRPr="00B46B94">
              <w:rPr>
                <w:spacing w:val="6"/>
                <w:sz w:val="20"/>
                <w:szCs w:val="20"/>
              </w:rPr>
              <w:t>residual</w:t>
            </w:r>
            <w:r w:rsidRPr="00B46B94">
              <w:rPr>
                <w:spacing w:val="15"/>
                <w:sz w:val="20"/>
                <w:szCs w:val="20"/>
              </w:rPr>
              <w:t xml:space="preserve"> </w:t>
            </w:r>
            <w:r w:rsidRPr="00B46B94">
              <w:rPr>
                <w:spacing w:val="6"/>
                <w:sz w:val="20"/>
                <w:szCs w:val="20"/>
              </w:rPr>
              <w:t>voltage</w:t>
            </w:r>
            <w:r w:rsidRPr="00B46B94">
              <w:rPr>
                <w:spacing w:val="15"/>
                <w:sz w:val="20"/>
                <w:szCs w:val="20"/>
              </w:rPr>
              <w:t xml:space="preserve"> </w:t>
            </w:r>
            <w:r w:rsidRPr="00B46B94">
              <w:rPr>
                <w:spacing w:val="3"/>
                <w:sz w:val="20"/>
                <w:szCs w:val="20"/>
              </w:rPr>
              <w:t>at</w:t>
            </w:r>
            <w:r w:rsidRPr="00B46B94">
              <w:rPr>
                <w:spacing w:val="17"/>
                <w:sz w:val="20"/>
                <w:szCs w:val="20"/>
              </w:rPr>
              <w:t xml:space="preserve"> </w:t>
            </w:r>
            <w:r w:rsidRPr="00B46B94">
              <w:rPr>
                <w:spacing w:val="6"/>
                <w:sz w:val="20"/>
                <w:szCs w:val="20"/>
              </w:rPr>
              <w:t>nominal</w:t>
            </w:r>
            <w:r w:rsidRPr="00B46B94">
              <w:rPr>
                <w:spacing w:val="15"/>
                <w:sz w:val="20"/>
                <w:szCs w:val="20"/>
              </w:rPr>
              <w:t xml:space="preserve"> </w:t>
            </w:r>
            <w:r w:rsidRPr="00B46B94">
              <w:rPr>
                <w:spacing w:val="6"/>
                <w:sz w:val="20"/>
                <w:szCs w:val="20"/>
              </w:rPr>
              <w:t>discharge</w:t>
            </w:r>
            <w:r w:rsidRPr="00B46B94">
              <w:rPr>
                <w:spacing w:val="15"/>
                <w:sz w:val="20"/>
                <w:szCs w:val="20"/>
              </w:rPr>
              <w:t xml:space="preserve"> </w:t>
            </w:r>
            <w:r w:rsidRPr="00B46B94">
              <w:rPr>
                <w:spacing w:val="6"/>
                <w:sz w:val="20"/>
                <w:szCs w:val="20"/>
              </w:rPr>
              <w:t>current</w:t>
            </w:r>
            <w:r w:rsidRPr="00B46B94">
              <w:rPr>
                <w:spacing w:val="19"/>
                <w:sz w:val="20"/>
                <w:szCs w:val="20"/>
              </w:rPr>
              <w:t xml:space="preserve"> </w:t>
            </w:r>
            <w:r w:rsidRPr="00B46B94">
              <w:rPr>
                <w:spacing w:val="5"/>
                <w:sz w:val="20"/>
                <w:szCs w:val="20"/>
              </w:rPr>
              <w:t>within</w:t>
            </w:r>
            <w:r w:rsidRPr="00B46B94">
              <w:rPr>
                <w:spacing w:val="17"/>
                <w:sz w:val="20"/>
                <w:szCs w:val="20"/>
              </w:rPr>
              <w:t xml:space="preserve"> </w:t>
            </w:r>
            <w:r w:rsidRPr="00B46B94">
              <w:rPr>
                <w:rFonts w:ascii="Symbol" w:hAnsi="Symbol"/>
                <w:spacing w:val="4"/>
                <w:sz w:val="20"/>
                <w:szCs w:val="20"/>
              </w:rPr>
              <w:t></w:t>
            </w:r>
            <w:r w:rsidRPr="00B46B94">
              <w:rPr>
                <w:spacing w:val="4"/>
                <w:sz w:val="20"/>
                <w:szCs w:val="20"/>
              </w:rPr>
              <w:t>5</w:t>
            </w:r>
            <w:r w:rsidRPr="00B46B94">
              <w:rPr>
                <w:spacing w:val="15"/>
                <w:sz w:val="20"/>
                <w:szCs w:val="20"/>
              </w:rPr>
              <w:t xml:space="preserve"> </w:t>
            </w:r>
            <w:r w:rsidRPr="00B46B94">
              <w:rPr>
                <w:sz w:val="20"/>
                <w:szCs w:val="20"/>
              </w:rPr>
              <w:t>%</w:t>
            </w:r>
          </w:p>
          <w:p w:rsidR="005B6814" w:rsidRPr="005B6814" w:rsidRDefault="005B6814" w:rsidP="00817D9C">
            <w:pPr>
              <w:pStyle w:val="TableParagraph"/>
              <w:numPr>
                <w:ilvl w:val="0"/>
                <w:numId w:val="39"/>
              </w:numPr>
              <w:tabs>
                <w:tab w:val="left" w:pos="1177"/>
                <w:tab w:val="left" w:pos="1178"/>
              </w:tabs>
              <w:spacing w:before="99"/>
              <w:ind w:right="106"/>
              <w:jc w:val="both"/>
            </w:pPr>
            <w:r w:rsidRPr="00B46B94">
              <w:rPr>
                <w:spacing w:val="6"/>
                <w:sz w:val="20"/>
                <w:szCs w:val="20"/>
              </w:rPr>
              <w:t xml:space="preserve">withstand capability </w:t>
            </w:r>
            <w:r w:rsidRPr="00B46B94">
              <w:rPr>
                <w:spacing w:val="4"/>
                <w:sz w:val="20"/>
                <w:szCs w:val="20"/>
              </w:rPr>
              <w:t xml:space="preserve">to one </w:t>
            </w:r>
            <w:r w:rsidRPr="00B46B94">
              <w:rPr>
                <w:spacing w:val="5"/>
                <w:sz w:val="20"/>
                <w:szCs w:val="20"/>
              </w:rPr>
              <w:t xml:space="preserve">8/20 </w:t>
            </w:r>
            <w:r w:rsidRPr="00B46B94">
              <w:rPr>
                <w:spacing w:val="6"/>
                <w:sz w:val="20"/>
                <w:szCs w:val="20"/>
              </w:rPr>
              <w:t xml:space="preserve">current impulse </w:t>
            </w:r>
            <w:r w:rsidRPr="00B46B94">
              <w:rPr>
                <w:spacing w:val="3"/>
                <w:sz w:val="20"/>
                <w:szCs w:val="20"/>
              </w:rPr>
              <w:t xml:space="preserve">of at </w:t>
            </w:r>
            <w:r w:rsidRPr="00B46B94">
              <w:rPr>
                <w:spacing w:val="5"/>
                <w:sz w:val="20"/>
                <w:szCs w:val="20"/>
              </w:rPr>
              <w:t xml:space="preserve">least </w:t>
            </w:r>
            <w:r w:rsidRPr="00B46B94">
              <w:rPr>
                <w:spacing w:val="4"/>
                <w:sz w:val="20"/>
                <w:szCs w:val="20"/>
              </w:rPr>
              <w:t xml:space="preserve">0,5 </w:t>
            </w:r>
            <w:r w:rsidRPr="00B46B94">
              <w:rPr>
                <w:spacing w:val="6"/>
                <w:sz w:val="20"/>
                <w:szCs w:val="20"/>
              </w:rPr>
              <w:t xml:space="preserve">kA/cm² </w:t>
            </w:r>
            <w:r w:rsidRPr="00B46B94">
              <w:rPr>
                <w:spacing w:val="4"/>
                <w:sz w:val="20"/>
                <w:szCs w:val="20"/>
              </w:rPr>
              <w:t xml:space="preserve">peak </w:t>
            </w:r>
            <w:r w:rsidRPr="00B46B94">
              <w:rPr>
                <w:spacing w:val="6"/>
                <w:sz w:val="20"/>
                <w:szCs w:val="20"/>
              </w:rPr>
              <w:t xml:space="preserve">current density </w:t>
            </w:r>
            <w:r w:rsidRPr="00B46B94">
              <w:rPr>
                <w:spacing w:val="4"/>
                <w:sz w:val="20"/>
                <w:szCs w:val="20"/>
              </w:rPr>
              <w:t xml:space="preserve">or  </w:t>
            </w:r>
            <w:r w:rsidRPr="00B46B94">
              <w:rPr>
                <w:sz w:val="20"/>
                <w:szCs w:val="20"/>
              </w:rPr>
              <w:t xml:space="preserve">2  </w:t>
            </w:r>
            <w:r w:rsidRPr="00B46B94">
              <w:rPr>
                <w:spacing w:val="6"/>
                <w:sz w:val="20"/>
                <w:szCs w:val="20"/>
              </w:rPr>
              <w:t xml:space="preserve">times </w:t>
            </w:r>
            <w:r w:rsidRPr="00B46B94">
              <w:rPr>
                <w:i/>
                <w:spacing w:val="4"/>
                <w:sz w:val="20"/>
                <w:szCs w:val="20"/>
              </w:rPr>
              <w:t>I</w:t>
            </w:r>
            <w:r w:rsidRPr="00B46B94">
              <w:rPr>
                <w:spacing w:val="4"/>
                <w:position w:val="-5"/>
                <w:sz w:val="20"/>
                <w:szCs w:val="20"/>
              </w:rPr>
              <w:t>n</w:t>
            </w:r>
            <w:r w:rsidRPr="00B46B94">
              <w:rPr>
                <w:spacing w:val="4"/>
                <w:sz w:val="20"/>
                <w:szCs w:val="20"/>
              </w:rPr>
              <w:t xml:space="preserve">, </w:t>
            </w:r>
            <w:r w:rsidRPr="00B46B94">
              <w:rPr>
                <w:spacing w:val="5"/>
                <w:sz w:val="20"/>
                <w:szCs w:val="20"/>
              </w:rPr>
              <w:t xml:space="preserve">whichever </w:t>
            </w:r>
            <w:r w:rsidRPr="00B46B94">
              <w:rPr>
                <w:spacing w:val="3"/>
                <w:sz w:val="20"/>
                <w:szCs w:val="20"/>
              </w:rPr>
              <w:t>is</w:t>
            </w:r>
            <w:r w:rsidRPr="00B46B94">
              <w:rPr>
                <w:spacing w:val="47"/>
                <w:sz w:val="20"/>
                <w:szCs w:val="20"/>
              </w:rPr>
              <w:t xml:space="preserve"> </w:t>
            </w:r>
            <w:r w:rsidRPr="00B46B94">
              <w:rPr>
                <w:spacing w:val="5"/>
                <w:sz w:val="20"/>
                <w:szCs w:val="20"/>
              </w:rPr>
              <w:t>lower</w:t>
            </w:r>
          </w:p>
        </w:tc>
      </w:tr>
    </w:tbl>
    <w:p w:rsidR="005B6814" w:rsidRPr="00B46B94" w:rsidRDefault="005B6814" w:rsidP="005B6814">
      <w:pPr>
        <w:pStyle w:val="Heading5"/>
        <w:spacing w:before="97" w:line="244" w:lineRule="auto"/>
        <w:ind w:right="-22"/>
        <w:jc w:val="center"/>
        <w:rPr>
          <w:rFonts w:ascii="Arial" w:hAnsi="Arial" w:cs="Arial"/>
          <w:b/>
          <w:bCs/>
          <w:color w:val="auto"/>
          <w:position w:val="-5"/>
          <w:szCs w:val="24"/>
        </w:rPr>
      </w:pPr>
      <w:r w:rsidRPr="00B46B94">
        <w:rPr>
          <w:rFonts w:ascii="Arial" w:hAnsi="Arial" w:cs="Arial"/>
          <w:b/>
          <w:bCs/>
          <w:color w:val="auto"/>
          <w:szCs w:val="24"/>
        </w:rPr>
        <w:t xml:space="preserve">Figure 2 – Test procedure to verify the repetitive charge transfer rating, </w:t>
      </w:r>
      <w:r w:rsidRPr="00B46B94">
        <w:rPr>
          <w:rFonts w:ascii="Arial" w:hAnsi="Arial" w:cs="Arial"/>
          <w:b/>
          <w:bCs/>
          <w:i/>
          <w:color w:val="auto"/>
          <w:szCs w:val="24"/>
        </w:rPr>
        <w:t>Q</w:t>
      </w:r>
      <w:r w:rsidRPr="00B46B94">
        <w:rPr>
          <w:rFonts w:ascii="Arial" w:hAnsi="Arial" w:cs="Arial"/>
          <w:b/>
          <w:bCs/>
          <w:color w:val="auto"/>
          <w:position w:val="-5"/>
          <w:szCs w:val="24"/>
        </w:rPr>
        <w:t>rs</w:t>
      </w:r>
    </w:p>
    <w:p w:rsidR="005B6814" w:rsidRPr="0054645B" w:rsidRDefault="005B6814" w:rsidP="005B6814">
      <w:pPr>
        <w:spacing w:after="0"/>
        <w:rPr>
          <w:szCs w:val="24"/>
        </w:rPr>
      </w:pPr>
    </w:p>
    <w:tbl>
      <w:tblPr>
        <w:tblStyle w:val="TableGrid"/>
        <w:tblW w:w="0" w:type="auto"/>
        <w:tblLook w:val="04A0" w:firstRow="1" w:lastRow="0" w:firstColumn="1" w:lastColumn="0" w:noHBand="0" w:noVBand="1"/>
      </w:tblPr>
      <w:tblGrid>
        <w:gridCol w:w="4874"/>
        <w:gridCol w:w="4875"/>
      </w:tblGrid>
      <w:tr w:rsidR="005B6814" w:rsidTr="005B6814">
        <w:tc>
          <w:tcPr>
            <w:tcW w:w="4874" w:type="dxa"/>
          </w:tcPr>
          <w:p w:rsidR="005B6814" w:rsidRDefault="005B6814" w:rsidP="005B6814">
            <w:pPr>
              <w:spacing w:line="276" w:lineRule="auto"/>
              <w:jc w:val="both"/>
            </w:pPr>
            <w:r>
              <w:t xml:space="preserve">Арван ширхэг </w:t>
            </w:r>
            <w:r w:rsidR="00F31613">
              <w:rPr>
                <w:spacing w:val="3"/>
                <w:lang w:val="mn-MN"/>
              </w:rPr>
              <w:t xml:space="preserve">сорьц </w:t>
            </w:r>
            <w:r>
              <w:t xml:space="preserve">дээр эхний ээлжийн туршилтыг хийнэ. Үр дүнгээс нь хамаарч хоёрдахь ээлжийн нэмэлт арван ширхэг дээжийг турших шаардлага гарч магадгүй. </w:t>
            </w:r>
          </w:p>
          <w:p w:rsidR="005B6814" w:rsidRDefault="005B6814" w:rsidP="005B6814">
            <w:pPr>
              <w:spacing w:line="276" w:lineRule="auto"/>
              <w:jc w:val="both"/>
            </w:pPr>
            <w:r>
              <w:t>Дээжүүд нь 8.6.1.2 дахь шаардлагуудыг хангасан байх ёстой.</w:t>
            </w:r>
          </w:p>
          <w:p w:rsidR="005B6814" w:rsidRDefault="005B6814" w:rsidP="005B6814">
            <w:pPr>
              <w:spacing w:line="276" w:lineRule="auto"/>
              <w:jc w:val="both"/>
            </w:pPr>
          </w:p>
          <w:p w:rsidR="005B6814" w:rsidRDefault="005B6814" w:rsidP="005B6814">
            <w:pPr>
              <w:spacing w:line="276" w:lineRule="auto"/>
              <w:jc w:val="both"/>
            </w:pPr>
            <w:r>
              <w:t>Дараах дараалалыг мөрдөнө:</w:t>
            </w:r>
          </w:p>
          <w:p w:rsidR="005B6814" w:rsidRDefault="005B6814" w:rsidP="005B6814">
            <w:pPr>
              <w:spacing w:line="276" w:lineRule="auto"/>
              <w:jc w:val="both"/>
            </w:pPr>
          </w:p>
          <w:p w:rsidR="005B6814" w:rsidRDefault="005B6814" w:rsidP="005B6814">
            <w:pPr>
              <w:spacing w:line="276" w:lineRule="auto"/>
              <w:jc w:val="both"/>
            </w:pPr>
            <w:r>
              <w:t>a)</w:t>
            </w:r>
            <w:r>
              <w:tab/>
            </w:r>
            <w:r w:rsidR="00F31613">
              <w:rPr>
                <w:spacing w:val="3"/>
                <w:lang w:val="mn-MN"/>
              </w:rPr>
              <w:t xml:space="preserve">Сорьц </w:t>
            </w:r>
            <w:r>
              <w:t xml:space="preserve"> болгон энэ туршилтын өмнө болон дараа цахилалтын хэвийн гүйдэлд харгалзах үлдэгдэл хүчд</w:t>
            </w:r>
            <w:r w:rsidR="000C648F">
              <w:rPr>
                <w:lang w:val="mn-MN"/>
              </w:rPr>
              <w:t>э</w:t>
            </w:r>
            <w:r>
              <w:t xml:space="preserve">лийн болон заагдсан жишиг гүйдэлд харгалзах жишиг гүйдлийн туршилтанд орох ёстой. </w:t>
            </w:r>
          </w:p>
          <w:p w:rsidR="005B6814" w:rsidRDefault="005B6814" w:rsidP="005B6814">
            <w:pPr>
              <w:spacing w:line="276" w:lineRule="auto"/>
              <w:jc w:val="both"/>
            </w:pPr>
            <w:r>
              <w:t>b)</w:t>
            </w:r>
            <w:r>
              <w:tab/>
            </w:r>
            <w:r w:rsidR="00F31613">
              <w:rPr>
                <w:spacing w:val="3"/>
                <w:lang w:val="mn-MN"/>
              </w:rPr>
              <w:t xml:space="preserve">Сорьц </w:t>
            </w:r>
            <w:r>
              <w:t>бүр нь хоёр импульсээс бүрдсэн арван бүлэгт хуваагдсан гүйдлийн хорин импульсээр туршигдах бөгөөд бүлэг доторх импульсууд хоорондын хугацаа 50 сек-ээс 60 сек, бүлэг хоорондын хугацаа орчны температу</w:t>
            </w:r>
            <w:r w:rsidR="0043465E">
              <w:t>р хүртэл хөрөхөд хүрэлцэхүйцээр</w:t>
            </w:r>
            <w:r>
              <w:t xml:space="preserve"> байна. </w:t>
            </w:r>
          </w:p>
          <w:p w:rsidR="005B6814" w:rsidRDefault="005B6814" w:rsidP="005B6814">
            <w:pPr>
              <w:spacing w:line="276" w:lineRule="auto"/>
              <w:jc w:val="both"/>
            </w:pPr>
            <w:r>
              <w:t>c)</w:t>
            </w:r>
            <w:r>
              <w:tab/>
              <w:t>Долгионы хэлбэр дүрс ба гүйдлийн импульсуудын үргэлжлэх х</w:t>
            </w:r>
            <w:r w:rsidR="00396784">
              <w:t xml:space="preserve">угацаа 8.6.1-д зааснаар байна. </w:t>
            </w:r>
          </w:p>
          <w:p w:rsidR="005B6814" w:rsidRDefault="005B6814" w:rsidP="005B6814">
            <w:pPr>
              <w:spacing w:line="276" w:lineRule="auto"/>
              <w:jc w:val="both"/>
            </w:pPr>
            <w:r>
              <w:t>d)</w:t>
            </w:r>
            <w:r>
              <w:tab/>
              <w:t>Импульс бүрт агуулагдах цэнэгийн хэмжээ нь хамгийн багадаа тогтоосон давтагдах цэнэг дамжуулах норм-хэмжээ (8.6.1.5-д өгөгдсөн жагсаалтаас сонгогдсон)-г 1,1-ээр үржүүлсэнтэй тэнцүү байх ёстой.</w:t>
            </w:r>
          </w:p>
          <w:p w:rsidR="005B6814" w:rsidRDefault="005B6814" w:rsidP="005B6814">
            <w:pPr>
              <w:spacing w:line="276" w:lineRule="auto"/>
              <w:jc w:val="both"/>
            </w:pPr>
          </w:p>
          <w:p w:rsidR="005B6814" w:rsidRPr="00396784" w:rsidRDefault="005B6814" w:rsidP="005B6814">
            <w:pPr>
              <w:spacing w:line="276" w:lineRule="auto"/>
              <w:jc w:val="both"/>
              <w:rPr>
                <w:b/>
                <w:bCs/>
                <w:sz w:val="20"/>
                <w:szCs w:val="16"/>
              </w:rPr>
            </w:pPr>
            <w:r w:rsidRPr="00396784">
              <w:rPr>
                <w:b/>
                <w:bCs/>
                <w:sz w:val="20"/>
                <w:szCs w:val="16"/>
              </w:rPr>
              <w:lastRenderedPageBreak/>
              <w:t>ТАЙЛБАР: Хамгийн багадаа цэнэгийн хэвийн –норм утгыг 1.1 дахин авсантай тэнцүү утгаар турших шаардлага нь тухайлсан нэг МИ эсэргүүц</w:t>
            </w:r>
            <w:r w:rsidR="00F31613">
              <w:rPr>
                <w:b/>
                <w:bCs/>
                <w:sz w:val="20"/>
                <w:szCs w:val="16"/>
                <w:lang w:val="mn-MN"/>
              </w:rPr>
              <w:t>л</w:t>
            </w:r>
            <w:r w:rsidRPr="00396784">
              <w:rPr>
                <w:b/>
                <w:bCs/>
                <w:sz w:val="20"/>
                <w:szCs w:val="16"/>
              </w:rPr>
              <w:t>үүдийн ажлын үзүүлэлтүүд нь тухайн загварын МИ эсэргүүцлүүдээс бүрдсэн бүрэн хэмжээний ХХШБХ-д хамааруулан тооцож болно гэдэг</w:t>
            </w:r>
            <w:r w:rsidR="00F31613">
              <w:rPr>
                <w:b/>
                <w:bCs/>
                <w:sz w:val="20"/>
                <w:szCs w:val="16"/>
                <w:lang w:val="mn-MN"/>
              </w:rPr>
              <w:t>ийг баталгаажуулахыг</w:t>
            </w:r>
            <w:r w:rsidRPr="00396784">
              <w:rPr>
                <w:b/>
                <w:bCs/>
                <w:sz w:val="20"/>
                <w:szCs w:val="16"/>
              </w:rPr>
              <w:t xml:space="preserve"> </w:t>
            </w:r>
            <w:r w:rsidR="00F31613">
              <w:rPr>
                <w:b/>
                <w:bCs/>
                <w:sz w:val="20"/>
                <w:szCs w:val="16"/>
                <w:lang w:val="mn-MN"/>
              </w:rPr>
              <w:t xml:space="preserve"> тоо</w:t>
            </w:r>
            <w:r w:rsidRPr="00396784">
              <w:rPr>
                <w:b/>
                <w:bCs/>
                <w:sz w:val="20"/>
                <w:szCs w:val="16"/>
              </w:rPr>
              <w:t xml:space="preserve">цсон болно. </w:t>
            </w:r>
          </w:p>
          <w:p w:rsidR="005B6814" w:rsidRDefault="005B6814" w:rsidP="005B6814">
            <w:pPr>
              <w:spacing w:line="276" w:lineRule="auto"/>
              <w:jc w:val="both"/>
            </w:pPr>
          </w:p>
          <w:p w:rsidR="005B6814" w:rsidRPr="00396784" w:rsidRDefault="00396784" w:rsidP="005B6814">
            <w:pPr>
              <w:spacing w:line="276" w:lineRule="auto"/>
              <w:jc w:val="both"/>
              <w:rPr>
                <w:b/>
                <w:bCs/>
              </w:rPr>
            </w:pPr>
            <w:r>
              <w:rPr>
                <w:b/>
                <w:bCs/>
              </w:rPr>
              <w:t xml:space="preserve">8.6.1.4 </w:t>
            </w:r>
            <w:r w:rsidR="005B6814" w:rsidRPr="00396784">
              <w:rPr>
                <w:b/>
                <w:bCs/>
              </w:rPr>
              <w:t>Туршилтыг үнэлэх</w:t>
            </w:r>
          </w:p>
          <w:p w:rsidR="005B6814" w:rsidRDefault="005B6814" w:rsidP="005B6814">
            <w:pPr>
              <w:spacing w:line="276" w:lineRule="auto"/>
              <w:jc w:val="both"/>
            </w:pPr>
            <w:r>
              <w:t>Дараах тохиолдлуудын аль нэгэнд бүрэн туршилт</w:t>
            </w:r>
            <w:r w:rsidR="00B91BAF">
              <w:rPr>
                <w:lang w:val="mn-MN"/>
              </w:rPr>
              <w:t xml:space="preserve">анд тэнцсэн </w:t>
            </w:r>
            <w:r>
              <w:t xml:space="preserve">гэж тооцно. </w:t>
            </w:r>
          </w:p>
          <w:p w:rsidR="005B6814" w:rsidRDefault="005B6814" w:rsidP="005B6814">
            <w:pPr>
              <w:spacing w:line="276" w:lineRule="auto"/>
              <w:jc w:val="both"/>
            </w:pPr>
            <w:r>
              <w:t>a)</w:t>
            </w:r>
            <w:r>
              <w:tab/>
              <w:t xml:space="preserve">эхний ээлжийн туршилтаар нэгээс илүүгүй </w:t>
            </w:r>
            <w:r w:rsidR="00B91BAF">
              <w:rPr>
                <w:lang w:val="mn-MN"/>
              </w:rPr>
              <w:t xml:space="preserve">сорьц </w:t>
            </w:r>
            <w:r>
              <w:t>гэмтсэн, эсвэл</w:t>
            </w:r>
          </w:p>
          <w:p w:rsidR="005B6814" w:rsidRDefault="005B6814" w:rsidP="005B6814">
            <w:pPr>
              <w:spacing w:line="276" w:lineRule="auto"/>
              <w:jc w:val="both"/>
            </w:pPr>
            <w:r>
              <w:t>b)</w:t>
            </w:r>
            <w:r>
              <w:tab/>
              <w:t xml:space="preserve">нийт хоёр ээлжийн туршилтуудаар хоёроос илүүгүй </w:t>
            </w:r>
            <w:r w:rsidR="00B91BAF">
              <w:rPr>
                <w:lang w:val="mn-MN"/>
              </w:rPr>
              <w:t xml:space="preserve">сорьц </w:t>
            </w:r>
            <w:r>
              <w:t xml:space="preserve"> гэмтсэн.</w:t>
            </w:r>
          </w:p>
          <w:p w:rsidR="005B6814" w:rsidRDefault="005B6814" w:rsidP="005B6814">
            <w:pPr>
              <w:spacing w:line="276" w:lineRule="auto"/>
              <w:jc w:val="both"/>
            </w:pPr>
          </w:p>
          <w:p w:rsidR="005B6814" w:rsidRDefault="005B6814" w:rsidP="005B6814">
            <w:pPr>
              <w:spacing w:line="276" w:lineRule="auto"/>
              <w:jc w:val="both"/>
            </w:pPr>
            <w:r>
              <w:t>Туршилт</w:t>
            </w:r>
            <w:r w:rsidR="00B91BAF">
              <w:rPr>
                <w:lang w:val="mn-MN"/>
              </w:rPr>
              <w:t xml:space="preserve">анд тэнцээгүй </w:t>
            </w:r>
            <w:r>
              <w:t>гэж үзсэн тохиолдолд, 8.6.1.5-д харуулсан жагсаалтаас өмнөхөөс бага Qrs цэнэгийн түвшинг сонгоод энэ түвшинд</w:t>
            </w:r>
            <w:r w:rsidR="00396784">
              <w:t xml:space="preserve"> </w:t>
            </w:r>
            <w:r>
              <w:t>8.6.1.3-д өгөгдсөн дараалалын д</w:t>
            </w:r>
            <w:r w:rsidR="00396784">
              <w:t xml:space="preserve">агуу туршилтыг давтан явуулна. </w:t>
            </w:r>
          </w:p>
          <w:p w:rsidR="005B6814" w:rsidRPr="00396784" w:rsidRDefault="005B6814" w:rsidP="005B6814">
            <w:pPr>
              <w:spacing w:line="276" w:lineRule="auto"/>
              <w:jc w:val="both"/>
              <w:rPr>
                <w:b/>
                <w:bCs/>
                <w:sz w:val="20"/>
                <w:szCs w:val="16"/>
              </w:rPr>
            </w:pPr>
          </w:p>
          <w:p w:rsidR="005B6814" w:rsidRPr="00396784" w:rsidRDefault="005B6814" w:rsidP="005B6814">
            <w:pPr>
              <w:spacing w:line="276" w:lineRule="auto"/>
              <w:jc w:val="both"/>
              <w:rPr>
                <w:b/>
                <w:bCs/>
                <w:sz w:val="20"/>
                <w:szCs w:val="16"/>
              </w:rPr>
            </w:pPr>
            <w:r w:rsidRPr="00396784">
              <w:rPr>
                <w:b/>
                <w:bCs/>
                <w:sz w:val="20"/>
                <w:szCs w:val="16"/>
              </w:rPr>
              <w:t>ТАЙЛБАР: Хэрэв эхний ээлжийн туршилтаар зөвхөн нэг гэмтэл үүсч, энэ нь хамгийн муу тохиолдол болох анхны импульсийг өгөхөд бий болсон бол төгсгөлд нь гэмтэл үүсгэхгүй хэмжээний 180 импульсы</w:t>
            </w:r>
            <w:r w:rsidR="00396784" w:rsidRPr="00396784">
              <w:rPr>
                <w:b/>
                <w:bCs/>
                <w:sz w:val="20"/>
                <w:szCs w:val="16"/>
              </w:rPr>
              <w:t xml:space="preserve">г </w:t>
            </w:r>
            <w:r w:rsidRPr="00396784">
              <w:rPr>
                <w:b/>
                <w:bCs/>
                <w:sz w:val="20"/>
                <w:szCs w:val="16"/>
              </w:rPr>
              <w:t xml:space="preserve">өгснөөр бүрэн туршилтын гэмтэх хамгийн их магадлалыг 1/181 = 0,0056 буюу 0,56 % болгоно. Хэрэв эхний ээлжийн туршилтаар хоёр гэмтэл үүсч, энэ нь хамгийн муу тохиолдол болох анхны хоёр </w:t>
            </w:r>
            <w:r w:rsidR="00B91BAF">
              <w:rPr>
                <w:b/>
                <w:bCs/>
                <w:sz w:val="20"/>
                <w:szCs w:val="16"/>
                <w:lang w:val="mn-MN"/>
              </w:rPr>
              <w:t xml:space="preserve">сорьцод </w:t>
            </w:r>
            <w:r w:rsidRPr="00396784">
              <w:rPr>
                <w:b/>
                <w:bCs/>
                <w:sz w:val="20"/>
                <w:szCs w:val="16"/>
              </w:rPr>
              <w:t xml:space="preserve">импульсыг өгөхөд бий болсон бол төгсгөлд нь гэмтэл үүсгэхгүй хэмжээний 360 импульсыг өгснөөр бүрэн туршилтын гэмтэх хамгийн их магадлалыг дахин 2/362 = 0,0056 буюу 0,56 % болгоно. </w:t>
            </w:r>
          </w:p>
          <w:p w:rsidR="005B6814" w:rsidRDefault="005B6814" w:rsidP="005B6814">
            <w:pPr>
              <w:spacing w:line="276" w:lineRule="auto"/>
              <w:jc w:val="both"/>
            </w:pPr>
          </w:p>
          <w:p w:rsidR="005B6814" w:rsidRDefault="005B6814" w:rsidP="005B6814">
            <w:pPr>
              <w:spacing w:line="276" w:lineRule="auto"/>
              <w:jc w:val="both"/>
            </w:pPr>
            <w:r>
              <w:t xml:space="preserve">Хэрэв дараах бүх шалгууруудыг хангаж байвал туршигдсан </w:t>
            </w:r>
            <w:r w:rsidR="00B91BAF">
              <w:rPr>
                <w:lang w:val="mn-MN"/>
              </w:rPr>
              <w:t xml:space="preserve">сорьц </w:t>
            </w:r>
            <w:r>
              <w:t xml:space="preserve">бүрийг дараалсан импульсуудыг </w:t>
            </w:r>
            <w:r w:rsidR="00B91BAF">
              <w:rPr>
                <w:lang w:val="mn-MN"/>
              </w:rPr>
              <w:t xml:space="preserve">бүгдийг нь </w:t>
            </w:r>
            <w:r>
              <w:t>тэсвэрлэсэн гэж тооцно:</w:t>
            </w:r>
          </w:p>
          <w:p w:rsidR="005B6814" w:rsidRDefault="005B6814" w:rsidP="005B6814">
            <w:pPr>
              <w:spacing w:line="276" w:lineRule="auto"/>
              <w:jc w:val="both"/>
            </w:pPr>
            <w:r>
              <w:t>a)</w:t>
            </w:r>
            <w:r>
              <w:tab/>
              <w:t>механик гэмтлийн шинж тэмдэггүй байх (цоорхой,</w:t>
            </w:r>
            <w:r w:rsidR="00396784">
              <w:rPr>
                <w:lang w:val="mn-MN"/>
              </w:rPr>
              <w:t xml:space="preserve"> </w:t>
            </w:r>
            <w:r>
              <w:t xml:space="preserve">гадаргуугийн ниргэлэг </w:t>
            </w:r>
            <w:r>
              <w:lastRenderedPageBreak/>
              <w:t>буюу ан цав);</w:t>
            </w:r>
          </w:p>
          <w:p w:rsidR="005B6814" w:rsidRDefault="00396784" w:rsidP="005B6814">
            <w:pPr>
              <w:spacing w:line="276" w:lineRule="auto"/>
              <w:jc w:val="both"/>
            </w:pPr>
            <w:r>
              <w:t>b)</w:t>
            </w:r>
            <w:r>
              <w:tab/>
              <w:t>туршилтын өмнө ба хойно ±</w:t>
            </w:r>
            <w:r w:rsidR="00191891">
              <w:t>3 K-</w:t>
            </w:r>
            <w:r w:rsidR="005B6814">
              <w:t>ын ижил температурт хэмжсэн жишиг хүчд</w:t>
            </w:r>
            <w:r>
              <w:rPr>
                <w:lang w:val="mn-MN"/>
              </w:rPr>
              <w:t>э</w:t>
            </w:r>
            <w:r w:rsidR="005B6814">
              <w:t>лийн аливаа</w:t>
            </w:r>
            <w:r>
              <w:t xml:space="preserve"> өөрчлөлт ±5 %-ийн дотор байх</w:t>
            </w:r>
            <w:r w:rsidR="005B6814">
              <w:t>;</w:t>
            </w:r>
          </w:p>
          <w:p w:rsidR="005B6814" w:rsidRDefault="005B6814" w:rsidP="005B6814">
            <w:pPr>
              <w:spacing w:line="276" w:lineRule="auto"/>
              <w:jc w:val="both"/>
            </w:pPr>
            <w:r>
              <w:t>c)</w:t>
            </w:r>
            <w:r>
              <w:tab/>
              <w:t>туршилтын өмнө ба хойно цахилалтын хэвийн хүчдэлтэй үед хэмжсэн үлдэгдэл хүчд</w:t>
            </w:r>
            <w:r w:rsidR="000C648F">
              <w:rPr>
                <w:lang w:val="mn-MN"/>
              </w:rPr>
              <w:t>э</w:t>
            </w:r>
            <w:r>
              <w:t>лийн аливаа</w:t>
            </w:r>
            <w:r w:rsidR="00191891">
              <w:t xml:space="preserve"> өөрчлөлт ± 5 %-ийн дотор байх</w:t>
            </w:r>
            <w:r>
              <w:t>;</w:t>
            </w:r>
          </w:p>
          <w:p w:rsidR="005B6814" w:rsidRDefault="005B6814" w:rsidP="005B6814">
            <w:pPr>
              <w:spacing w:line="276" w:lineRule="auto"/>
              <w:jc w:val="both"/>
            </w:pPr>
            <w:r>
              <w:t>d)</w:t>
            </w:r>
            <w:r>
              <w:tab/>
              <w:t>аль багаас нь хамааруулан 0,5 кА/см² оргил гүйдлийн</w:t>
            </w:r>
            <w:r w:rsidR="00191891">
              <w:t xml:space="preserve"> нягттай, эсвэл In</w:t>
            </w:r>
            <w:r w:rsidR="00191891">
              <w:rPr>
                <w:lang w:val="mn-MN"/>
              </w:rPr>
              <w:t xml:space="preserve"> -</w:t>
            </w:r>
            <w:r w:rsidR="00191891">
              <w:t xml:space="preserve">ийг </w:t>
            </w:r>
            <w:r>
              <w:t>дахин авснаас багагүй 8/20 мксек хэлбэртэй гүйдлийн импульсыг эцэст нь өгөхөд механик гэмтэлгүйгээр давж байх.</w:t>
            </w:r>
          </w:p>
          <w:p w:rsidR="005B6814" w:rsidRDefault="005B6814" w:rsidP="005B6814">
            <w:pPr>
              <w:spacing w:line="276" w:lineRule="auto"/>
              <w:jc w:val="both"/>
            </w:pPr>
          </w:p>
          <w:p w:rsidR="005B6814" w:rsidRPr="00191891" w:rsidRDefault="005B6814" w:rsidP="005B6814">
            <w:pPr>
              <w:spacing w:line="276" w:lineRule="auto"/>
              <w:jc w:val="both"/>
              <w:rPr>
                <w:b/>
                <w:bCs/>
                <w:sz w:val="20"/>
                <w:szCs w:val="16"/>
              </w:rPr>
            </w:pPr>
            <w:r w:rsidRPr="00191891">
              <w:rPr>
                <w:b/>
                <w:bCs/>
                <w:sz w:val="20"/>
                <w:szCs w:val="16"/>
              </w:rPr>
              <w:t xml:space="preserve">ТАЙЛБАР: хэрэв бусад бүх шалгууруудыг хангаж байвал металлжилтын нүх цоорхойг механик гэмтэлд тооцохгүй. </w:t>
            </w:r>
          </w:p>
          <w:p w:rsidR="005B6814" w:rsidRDefault="005B6814" w:rsidP="005B6814">
            <w:pPr>
              <w:spacing w:line="276" w:lineRule="auto"/>
              <w:jc w:val="both"/>
            </w:pPr>
          </w:p>
          <w:p w:rsidR="005B6814" w:rsidRPr="00191891" w:rsidRDefault="00191891" w:rsidP="00191891">
            <w:pPr>
              <w:spacing w:line="276" w:lineRule="auto"/>
              <w:jc w:val="both"/>
              <w:rPr>
                <w:b/>
                <w:bCs/>
              </w:rPr>
            </w:pPr>
            <w:r>
              <w:rPr>
                <w:b/>
                <w:bCs/>
              </w:rPr>
              <w:t xml:space="preserve">8.6.1.5 </w:t>
            </w:r>
            <w:r w:rsidR="005B6814" w:rsidRPr="00191891">
              <w:rPr>
                <w:b/>
                <w:bCs/>
              </w:rPr>
              <w:t>Цэнэгийн хэвийн утгуудын жагсаалт</w:t>
            </w:r>
          </w:p>
          <w:p w:rsidR="005B6814" w:rsidRDefault="005B6814" w:rsidP="005B6814">
            <w:pPr>
              <w:spacing w:line="276" w:lineRule="auto"/>
              <w:jc w:val="both"/>
            </w:pPr>
            <w:r>
              <w:t>Кулон Кл-оор илэрхийлэгдсэн дараах утгууд нь цэнэгийн стандарчилагдсан хэвийн утгууд болно: 0,1; 0,2; 0,3; 0,4; 0,6; 0,8; 1; 1,2; 1,4; 1,6; 1,8; 2; 2,4; 2,8; 3,2; 3,6; 4.</w:t>
            </w:r>
          </w:p>
          <w:p w:rsidR="005B6814" w:rsidRDefault="005B6814" w:rsidP="005B6814">
            <w:pPr>
              <w:spacing w:line="276" w:lineRule="auto"/>
              <w:jc w:val="both"/>
            </w:pPr>
            <w:r>
              <w:t>Хэрэв өн</w:t>
            </w:r>
            <w:r w:rsidR="00191891">
              <w:t xml:space="preserve">дөр утгууд заагдсан бол энэ нь </w:t>
            </w:r>
            <w:r>
              <w:t>0.4 Кл-ны шатлалуудтайгаар хийгдэнэ.</w:t>
            </w:r>
          </w:p>
          <w:p w:rsidR="005B6814" w:rsidRDefault="005B6814" w:rsidP="005B6814">
            <w:pPr>
              <w:spacing w:line="276" w:lineRule="auto"/>
              <w:jc w:val="both"/>
            </w:pPr>
          </w:p>
          <w:p w:rsidR="005B6814" w:rsidRPr="00191891" w:rsidRDefault="005B6814" w:rsidP="005B6814">
            <w:pPr>
              <w:spacing w:line="276" w:lineRule="auto"/>
              <w:jc w:val="both"/>
              <w:rPr>
                <w:b/>
                <w:bCs/>
              </w:rPr>
            </w:pPr>
            <w:r w:rsidRPr="00191891">
              <w:rPr>
                <w:b/>
                <w:bCs/>
              </w:rPr>
              <w:t>8.6.2</w:t>
            </w:r>
            <w:r w:rsidRPr="00191891">
              <w:rPr>
                <w:b/>
                <w:bCs/>
              </w:rPr>
              <w:tab/>
              <w:t>Цуваа оч үүсгэх завсар</w:t>
            </w:r>
          </w:p>
          <w:p w:rsidR="005B6814" w:rsidRPr="00191891" w:rsidRDefault="00191891" w:rsidP="005B6814">
            <w:pPr>
              <w:spacing w:line="276" w:lineRule="auto"/>
              <w:jc w:val="both"/>
              <w:rPr>
                <w:b/>
                <w:bCs/>
              </w:rPr>
            </w:pPr>
            <w:r w:rsidRPr="00191891">
              <w:rPr>
                <w:b/>
                <w:bCs/>
              </w:rPr>
              <w:t xml:space="preserve">8.6.2.1 </w:t>
            </w:r>
            <w:r w:rsidR="005B6814" w:rsidRPr="00191891">
              <w:rPr>
                <w:b/>
                <w:bCs/>
              </w:rPr>
              <w:t>Ерөнхий зүйл</w:t>
            </w:r>
          </w:p>
          <w:p w:rsidR="005B6814" w:rsidRDefault="005B6814" w:rsidP="005B6814">
            <w:pPr>
              <w:spacing w:line="276" w:lineRule="auto"/>
              <w:jc w:val="both"/>
            </w:pPr>
            <w:r>
              <w:t xml:space="preserve">Энэ туршилт нь шугамын ИОХХШБХ-д зориулсан 20 см буюу түүнээс бага зайтай оч үүсгэх завсарт хийгдэнэ. Энэ туршилтын зорилго нь цуваа холбогдсон оч үүсгэх завсрын аянгын импульсын цахилалтуудын үед давтагдах цэнэг тэсвэрлэх чадварыг шалгах явдал юм. Туршилтыг ЦВМ-ийн МИ эсэргүүцлүүдэд заагдсан Qrs угаас багагүй Qrs утга бүхий нэг оч үүсгэх завсар дээр явуулах </w:t>
            </w:r>
            <w:r>
              <w:lastRenderedPageBreak/>
              <w:t xml:space="preserve">ёстой. </w:t>
            </w:r>
          </w:p>
          <w:p w:rsidR="005B6814" w:rsidRDefault="005B6814" w:rsidP="005B6814">
            <w:pPr>
              <w:spacing w:line="276" w:lineRule="auto"/>
              <w:jc w:val="both"/>
            </w:pPr>
          </w:p>
          <w:p w:rsidR="005B6814" w:rsidRPr="00191891" w:rsidRDefault="00191891" w:rsidP="005B6814">
            <w:pPr>
              <w:spacing w:line="276" w:lineRule="auto"/>
              <w:jc w:val="both"/>
              <w:rPr>
                <w:b/>
                <w:bCs/>
              </w:rPr>
            </w:pPr>
            <w:r w:rsidRPr="00191891">
              <w:rPr>
                <w:b/>
                <w:bCs/>
              </w:rPr>
              <w:t xml:space="preserve">8.6.2.2 </w:t>
            </w:r>
            <w:r w:rsidR="005B6814" w:rsidRPr="00191891">
              <w:rPr>
                <w:b/>
                <w:bCs/>
              </w:rPr>
              <w:t xml:space="preserve">Tуршилтын </w:t>
            </w:r>
            <w:r w:rsidR="00B91BAF">
              <w:rPr>
                <w:b/>
                <w:bCs/>
                <w:lang w:val="mn-MN"/>
              </w:rPr>
              <w:t xml:space="preserve">журам </w:t>
            </w:r>
          </w:p>
          <w:p w:rsidR="005B6814" w:rsidRDefault="005B6814" w:rsidP="00B91BAF">
            <w:pPr>
              <w:spacing w:line="276" w:lineRule="auto"/>
              <w:jc w:val="both"/>
            </w:pPr>
            <w:r>
              <w:t>Зураг- 3-д  туршилтын журм</w:t>
            </w:r>
            <w:r w:rsidR="00B91BAF">
              <w:rPr>
                <w:lang w:val="mn-MN"/>
              </w:rPr>
              <w:t>ыг</w:t>
            </w:r>
            <w:r>
              <w:t xml:space="preserve"> тоймлон өгөв.</w:t>
            </w:r>
          </w:p>
        </w:tc>
        <w:tc>
          <w:tcPr>
            <w:tcW w:w="4875" w:type="dxa"/>
          </w:tcPr>
          <w:p w:rsidR="005B6814" w:rsidRDefault="005B6814" w:rsidP="005B6814">
            <w:pPr>
              <w:spacing w:line="276" w:lineRule="auto"/>
              <w:jc w:val="both"/>
            </w:pPr>
            <w:r>
              <w:lastRenderedPageBreak/>
              <w:t>Ten test samples shall be tested in the first sequence. Depending on the results, it may be necessary to test an additional ten samples in a second sequence.</w:t>
            </w:r>
          </w:p>
          <w:p w:rsidR="005B6814" w:rsidRDefault="005B6814" w:rsidP="005B6814">
            <w:pPr>
              <w:spacing w:line="276" w:lineRule="auto"/>
              <w:jc w:val="both"/>
            </w:pPr>
          </w:p>
          <w:p w:rsidR="005B6814" w:rsidRDefault="005B6814" w:rsidP="005B6814">
            <w:pPr>
              <w:spacing w:line="276" w:lineRule="auto"/>
              <w:jc w:val="both"/>
            </w:pPr>
            <w:r>
              <w:t>The samples shall fulfil the requirements in 8.6.1.2.</w:t>
            </w:r>
          </w:p>
          <w:p w:rsidR="005B6814" w:rsidRDefault="005B6814" w:rsidP="005B6814">
            <w:pPr>
              <w:spacing w:line="276" w:lineRule="auto"/>
              <w:jc w:val="both"/>
            </w:pPr>
          </w:p>
          <w:p w:rsidR="005B6814" w:rsidRDefault="005B6814" w:rsidP="005B6814">
            <w:pPr>
              <w:spacing w:line="276" w:lineRule="auto"/>
              <w:jc w:val="both"/>
            </w:pPr>
            <w:r>
              <w:t>The following procedure shall be followed:</w:t>
            </w:r>
          </w:p>
          <w:p w:rsidR="005B6814" w:rsidRDefault="005B6814" w:rsidP="005B6814">
            <w:pPr>
              <w:spacing w:line="276" w:lineRule="auto"/>
              <w:jc w:val="both"/>
            </w:pPr>
          </w:p>
          <w:p w:rsidR="005B6814" w:rsidRDefault="005B6814" w:rsidP="005B6814">
            <w:pPr>
              <w:spacing w:line="276" w:lineRule="auto"/>
              <w:jc w:val="both"/>
            </w:pPr>
            <w:r>
              <w:t>a)</w:t>
            </w:r>
            <w:r>
              <w:tab/>
              <w:t>Each sample shall be subjected to a residual voltage test at nominal discharge current and a reference voltage test at specified reference current before and after the test.</w:t>
            </w:r>
          </w:p>
          <w:p w:rsidR="005B6814" w:rsidRDefault="005B6814" w:rsidP="005B6814">
            <w:pPr>
              <w:spacing w:line="276" w:lineRule="auto"/>
              <w:jc w:val="both"/>
            </w:pPr>
            <w:r>
              <w:t>b)</w:t>
            </w:r>
            <w:r>
              <w:tab/>
              <w:t>Each sample shall be subjected to twenty current impulses administered in ten groups of two impulses, with time between impulses within a group of 50 s to 60 s and time between groups sufficient for cooling to ambient temperature.</w:t>
            </w:r>
          </w:p>
          <w:p w:rsidR="00396784" w:rsidRDefault="00396784" w:rsidP="005B6814">
            <w:pPr>
              <w:spacing w:line="276" w:lineRule="auto"/>
              <w:jc w:val="both"/>
            </w:pPr>
          </w:p>
          <w:p w:rsidR="00396784" w:rsidRDefault="00396784" w:rsidP="005B6814">
            <w:pPr>
              <w:spacing w:line="276" w:lineRule="auto"/>
              <w:jc w:val="both"/>
            </w:pPr>
          </w:p>
          <w:p w:rsidR="005B6814" w:rsidRDefault="005B6814" w:rsidP="005B6814">
            <w:pPr>
              <w:spacing w:line="276" w:lineRule="auto"/>
              <w:jc w:val="both"/>
            </w:pPr>
            <w:r>
              <w:t>c)</w:t>
            </w:r>
            <w:r>
              <w:tab/>
              <w:t>The wave shape and duration of the current impulses shall be as 8.6.1.</w:t>
            </w:r>
          </w:p>
          <w:p w:rsidR="00396784" w:rsidRDefault="00396784" w:rsidP="005B6814">
            <w:pPr>
              <w:spacing w:line="276" w:lineRule="auto"/>
              <w:jc w:val="both"/>
            </w:pPr>
          </w:p>
          <w:p w:rsidR="005B6814" w:rsidRDefault="005B6814" w:rsidP="005B6814">
            <w:pPr>
              <w:spacing w:line="276" w:lineRule="auto"/>
              <w:jc w:val="both"/>
            </w:pPr>
            <w:r>
              <w:t>d)</w:t>
            </w:r>
            <w:r>
              <w:tab/>
              <w:t>The charge content of each impulse shall be at least equal to the claimed repetitive charge transfer rating (selected from the list given in 8.6.1.5) multiplied by 1,1.</w:t>
            </w:r>
          </w:p>
          <w:p w:rsidR="005B6814" w:rsidRDefault="005B6814" w:rsidP="005B6814">
            <w:pPr>
              <w:spacing w:line="276" w:lineRule="auto"/>
              <w:jc w:val="both"/>
            </w:pPr>
          </w:p>
          <w:p w:rsidR="00396784" w:rsidRDefault="00396784" w:rsidP="005B6814">
            <w:pPr>
              <w:spacing w:line="276" w:lineRule="auto"/>
              <w:jc w:val="both"/>
            </w:pPr>
          </w:p>
          <w:p w:rsidR="005B6814" w:rsidRPr="005B6814" w:rsidRDefault="005B6814" w:rsidP="005B6814">
            <w:pPr>
              <w:spacing w:line="276" w:lineRule="auto"/>
              <w:jc w:val="both"/>
              <w:rPr>
                <w:b/>
                <w:bCs/>
                <w:sz w:val="20"/>
                <w:szCs w:val="16"/>
              </w:rPr>
            </w:pPr>
            <w:r w:rsidRPr="005B6814">
              <w:rPr>
                <w:b/>
                <w:bCs/>
                <w:sz w:val="20"/>
                <w:szCs w:val="16"/>
              </w:rPr>
              <w:lastRenderedPageBreak/>
              <w:t xml:space="preserve">NOTE The requirement of testing at least 1,1 times the rated charge values is considered </w:t>
            </w:r>
            <w:r>
              <w:rPr>
                <w:b/>
                <w:bCs/>
                <w:sz w:val="20"/>
                <w:szCs w:val="16"/>
              </w:rPr>
              <w:t xml:space="preserve">to give </w:t>
            </w:r>
            <w:r w:rsidRPr="005B6814">
              <w:rPr>
                <w:b/>
                <w:bCs/>
                <w:sz w:val="20"/>
                <w:szCs w:val="16"/>
              </w:rPr>
              <w:t xml:space="preserve">sufficient confidence that the performance </w:t>
            </w:r>
            <w:r>
              <w:rPr>
                <w:b/>
                <w:bCs/>
                <w:sz w:val="20"/>
                <w:szCs w:val="16"/>
              </w:rPr>
              <w:t xml:space="preserve">of the individual MO resistors can also be assigned to complete arresters </w:t>
            </w:r>
            <w:r w:rsidRPr="005B6814">
              <w:rPr>
                <w:b/>
                <w:bCs/>
                <w:sz w:val="20"/>
                <w:szCs w:val="16"/>
              </w:rPr>
              <w:t>built from this type of MO resistors.</w:t>
            </w:r>
          </w:p>
          <w:p w:rsidR="005B6814" w:rsidRDefault="005B6814" w:rsidP="005B6814">
            <w:pPr>
              <w:spacing w:line="276" w:lineRule="auto"/>
              <w:jc w:val="both"/>
              <w:rPr>
                <w:b/>
                <w:bCs/>
                <w:sz w:val="20"/>
                <w:szCs w:val="16"/>
              </w:rPr>
            </w:pPr>
          </w:p>
          <w:p w:rsidR="00396784" w:rsidRDefault="00396784" w:rsidP="005B6814">
            <w:pPr>
              <w:spacing w:line="276" w:lineRule="auto"/>
              <w:jc w:val="both"/>
              <w:rPr>
                <w:b/>
                <w:bCs/>
                <w:sz w:val="20"/>
                <w:szCs w:val="16"/>
              </w:rPr>
            </w:pPr>
          </w:p>
          <w:p w:rsidR="00396784" w:rsidRPr="00396784" w:rsidRDefault="00396784" w:rsidP="005B6814">
            <w:pPr>
              <w:spacing w:line="276" w:lineRule="auto"/>
              <w:jc w:val="both"/>
              <w:rPr>
                <w:b/>
                <w:bCs/>
                <w:sz w:val="20"/>
                <w:szCs w:val="16"/>
              </w:rPr>
            </w:pPr>
          </w:p>
          <w:p w:rsidR="005B6814" w:rsidRPr="005B6814" w:rsidRDefault="005B6814" w:rsidP="005B6814">
            <w:pPr>
              <w:spacing w:line="276" w:lineRule="auto"/>
              <w:jc w:val="both"/>
              <w:rPr>
                <w:b/>
                <w:bCs/>
              </w:rPr>
            </w:pPr>
            <w:r w:rsidRPr="005B6814">
              <w:rPr>
                <w:b/>
                <w:bCs/>
              </w:rPr>
              <w:t>8.6.1.4 Test evaluation</w:t>
            </w:r>
          </w:p>
          <w:p w:rsidR="005B6814" w:rsidRDefault="005B6814" w:rsidP="005B6814">
            <w:pPr>
              <w:spacing w:line="276" w:lineRule="auto"/>
              <w:jc w:val="both"/>
            </w:pPr>
            <w:r>
              <w:t>The full test shall be considered passed if either.</w:t>
            </w:r>
          </w:p>
          <w:p w:rsidR="005B6814" w:rsidRDefault="005B6814" w:rsidP="005B6814">
            <w:pPr>
              <w:spacing w:line="276" w:lineRule="auto"/>
              <w:jc w:val="both"/>
            </w:pPr>
            <w:r>
              <w:t>a)</w:t>
            </w:r>
            <w:r>
              <w:tab/>
              <w:t>not more than one sample failed during the first sequence, or</w:t>
            </w:r>
          </w:p>
          <w:p w:rsidR="005B6814" w:rsidRDefault="005B6814" w:rsidP="005B6814">
            <w:pPr>
              <w:spacing w:line="276" w:lineRule="auto"/>
              <w:jc w:val="both"/>
            </w:pPr>
            <w:r>
              <w:t>b)</w:t>
            </w:r>
            <w:r>
              <w:tab/>
              <w:t>not more than two samples failed during two sequences.</w:t>
            </w:r>
          </w:p>
          <w:p w:rsidR="005B6814" w:rsidRDefault="005B6814" w:rsidP="005B6814">
            <w:pPr>
              <w:spacing w:line="276" w:lineRule="auto"/>
              <w:jc w:val="both"/>
            </w:pPr>
          </w:p>
          <w:p w:rsidR="005B6814" w:rsidRDefault="005B6814" w:rsidP="005B6814">
            <w:pPr>
              <w:spacing w:line="276" w:lineRule="auto"/>
              <w:jc w:val="both"/>
            </w:pPr>
            <w:r>
              <w:t xml:space="preserve">Otherwise, the test is considered as </w:t>
            </w:r>
            <w:r w:rsidR="00396784">
              <w:t xml:space="preserve">failed and a lower charge level, Qrs, from the list </w:t>
            </w:r>
            <w:r>
              <w:t>shown in 8.6.1.5 shall be selected, and the test shall be repeated for this lower charge level following the procedure given in 8.6.1.3.</w:t>
            </w:r>
          </w:p>
          <w:p w:rsidR="005B6814" w:rsidRDefault="005B6814" w:rsidP="005B6814">
            <w:pPr>
              <w:spacing w:line="276" w:lineRule="auto"/>
              <w:jc w:val="both"/>
            </w:pPr>
          </w:p>
          <w:p w:rsidR="005B6814" w:rsidRPr="005B6814" w:rsidRDefault="005B6814" w:rsidP="005B6814">
            <w:pPr>
              <w:spacing w:line="276" w:lineRule="auto"/>
              <w:jc w:val="both"/>
              <w:rPr>
                <w:b/>
                <w:bCs/>
                <w:sz w:val="20"/>
                <w:szCs w:val="16"/>
              </w:rPr>
            </w:pPr>
            <w:r w:rsidRPr="005B6814">
              <w:rPr>
                <w:b/>
                <w:bCs/>
                <w:sz w:val="20"/>
                <w:szCs w:val="16"/>
              </w:rPr>
              <w:t xml:space="preserve">NOTE If only one failure occurs during the first sequence and this happens, in the worst case, at </w:t>
            </w:r>
            <w:r>
              <w:rPr>
                <w:b/>
                <w:bCs/>
                <w:sz w:val="20"/>
                <w:szCs w:val="16"/>
              </w:rPr>
              <w:t xml:space="preserve">the very first </w:t>
            </w:r>
            <w:r w:rsidRPr="005B6814">
              <w:rPr>
                <w:b/>
                <w:bCs/>
                <w:sz w:val="20"/>
                <w:szCs w:val="16"/>
              </w:rPr>
              <w:t>impulse application, 180 impulses without failure</w:t>
            </w:r>
            <w:r>
              <w:rPr>
                <w:b/>
                <w:bCs/>
                <w:sz w:val="20"/>
                <w:szCs w:val="16"/>
              </w:rPr>
              <w:t xml:space="preserve"> will have been applied at the </w:t>
            </w:r>
            <w:r w:rsidR="00396784">
              <w:rPr>
                <w:b/>
                <w:bCs/>
                <w:sz w:val="20"/>
                <w:szCs w:val="16"/>
              </w:rPr>
              <w:t xml:space="preserve">end, giving a failure probability of </w:t>
            </w:r>
            <w:r w:rsidRPr="005B6814">
              <w:rPr>
                <w:b/>
                <w:bCs/>
                <w:sz w:val="20"/>
                <w:szCs w:val="16"/>
              </w:rPr>
              <w:t xml:space="preserve">max. 1/181 = 0,0056 or 0,56 % for the complete test. If two failures occur during the first sequence </w:t>
            </w:r>
            <w:r>
              <w:rPr>
                <w:b/>
                <w:bCs/>
                <w:sz w:val="20"/>
                <w:szCs w:val="16"/>
              </w:rPr>
              <w:t xml:space="preserve">andthis happens, again as a </w:t>
            </w:r>
            <w:r w:rsidR="00396784">
              <w:rPr>
                <w:b/>
                <w:bCs/>
                <w:sz w:val="20"/>
                <w:szCs w:val="16"/>
              </w:rPr>
              <w:t xml:space="preserve">worst case, at the very first applications on two of </w:t>
            </w:r>
            <w:r w:rsidRPr="005B6814">
              <w:rPr>
                <w:b/>
                <w:bCs/>
                <w:sz w:val="20"/>
                <w:szCs w:val="16"/>
              </w:rPr>
              <w:t>the sample</w:t>
            </w:r>
            <w:r w:rsidR="00396784">
              <w:rPr>
                <w:b/>
                <w:bCs/>
                <w:sz w:val="20"/>
                <w:szCs w:val="16"/>
              </w:rPr>
              <w:t>s, 360 impulses without failure</w:t>
            </w:r>
            <w:r w:rsidRPr="005B6814">
              <w:rPr>
                <w:b/>
                <w:bCs/>
                <w:sz w:val="20"/>
                <w:szCs w:val="16"/>
              </w:rPr>
              <w:t xml:space="preserve"> will h</w:t>
            </w:r>
            <w:r w:rsidR="00396784">
              <w:rPr>
                <w:b/>
                <w:bCs/>
                <w:sz w:val="20"/>
                <w:szCs w:val="16"/>
              </w:rPr>
              <w:t xml:space="preserve">ave been applied at the end of both sequences, giving </w:t>
            </w:r>
            <w:r w:rsidRPr="005B6814">
              <w:rPr>
                <w:b/>
                <w:bCs/>
                <w:sz w:val="20"/>
                <w:szCs w:val="16"/>
              </w:rPr>
              <w:t>a</w:t>
            </w:r>
            <w:r w:rsidR="00396784">
              <w:rPr>
                <w:b/>
                <w:bCs/>
                <w:sz w:val="20"/>
                <w:szCs w:val="16"/>
              </w:rPr>
              <w:t xml:space="preserve">gain a </w:t>
            </w:r>
            <w:r w:rsidRPr="005B6814">
              <w:rPr>
                <w:b/>
                <w:bCs/>
                <w:sz w:val="20"/>
                <w:szCs w:val="16"/>
              </w:rPr>
              <w:t>failure probabili</w:t>
            </w:r>
            <w:r w:rsidR="00396784">
              <w:rPr>
                <w:b/>
                <w:bCs/>
                <w:sz w:val="20"/>
                <w:szCs w:val="16"/>
              </w:rPr>
              <w:t xml:space="preserve">ty of max. </w:t>
            </w:r>
            <w:r>
              <w:rPr>
                <w:b/>
                <w:bCs/>
                <w:sz w:val="20"/>
                <w:szCs w:val="16"/>
              </w:rPr>
              <w:t xml:space="preserve">2/362 = 0,0056 or </w:t>
            </w:r>
            <w:r w:rsidRPr="005B6814">
              <w:rPr>
                <w:b/>
                <w:bCs/>
                <w:sz w:val="20"/>
                <w:szCs w:val="16"/>
              </w:rPr>
              <w:t>0,56 % for the complete test.</w:t>
            </w:r>
          </w:p>
          <w:p w:rsidR="005B6814" w:rsidRDefault="005B6814" w:rsidP="005B6814">
            <w:pPr>
              <w:spacing w:line="276" w:lineRule="auto"/>
              <w:jc w:val="both"/>
              <w:rPr>
                <w:sz w:val="20"/>
                <w:szCs w:val="16"/>
              </w:rPr>
            </w:pPr>
          </w:p>
          <w:p w:rsidR="00396784" w:rsidRPr="00396784" w:rsidRDefault="00396784" w:rsidP="005B6814">
            <w:pPr>
              <w:spacing w:line="276" w:lineRule="auto"/>
              <w:jc w:val="both"/>
              <w:rPr>
                <w:sz w:val="20"/>
                <w:szCs w:val="16"/>
              </w:rPr>
            </w:pPr>
          </w:p>
          <w:p w:rsidR="005B6814" w:rsidRDefault="005B6814" w:rsidP="005B6814">
            <w:pPr>
              <w:spacing w:line="276" w:lineRule="auto"/>
              <w:jc w:val="both"/>
            </w:pPr>
            <w:r>
              <w:t xml:space="preserve">Each individual sample shall be considered to have withstood </w:t>
            </w:r>
            <w:r w:rsidR="00396784">
              <w:t>the complete series of impulses</w:t>
            </w:r>
            <w:r>
              <w:t xml:space="preserve"> if all the following criteria are met:</w:t>
            </w:r>
          </w:p>
          <w:p w:rsidR="005B6814" w:rsidRDefault="005B6814" w:rsidP="005B6814">
            <w:pPr>
              <w:spacing w:line="276" w:lineRule="auto"/>
              <w:jc w:val="both"/>
            </w:pPr>
          </w:p>
          <w:p w:rsidR="005B6814" w:rsidRDefault="005B6814" w:rsidP="005B6814">
            <w:pPr>
              <w:spacing w:line="276" w:lineRule="auto"/>
              <w:jc w:val="both"/>
            </w:pPr>
            <w:r>
              <w:t>a)</w:t>
            </w:r>
            <w:r>
              <w:tab/>
              <w:t>there is no indication of mechanical damage (puncture, flashover or cracking);</w:t>
            </w:r>
          </w:p>
          <w:p w:rsidR="00396784" w:rsidRDefault="00396784" w:rsidP="005B6814">
            <w:pPr>
              <w:spacing w:line="276" w:lineRule="auto"/>
              <w:jc w:val="both"/>
            </w:pPr>
          </w:p>
          <w:p w:rsidR="005B6814" w:rsidRDefault="005B6814" w:rsidP="005B6814">
            <w:pPr>
              <w:spacing w:line="276" w:lineRule="auto"/>
              <w:jc w:val="both"/>
            </w:pPr>
            <w:r>
              <w:t>b)</w:t>
            </w:r>
            <w:r>
              <w:tab/>
              <w:t xml:space="preserve">any change of the reference voltage before and after the test, measured at the same temperature </w:t>
            </w:r>
            <w:r>
              <w:rPr>
                <w:rFonts w:ascii="Symbol" w:hAnsi="Symbol"/>
                <w:sz w:val="20"/>
              </w:rPr>
              <w:t></w:t>
            </w:r>
            <w:r>
              <w:rPr>
                <w:rFonts w:ascii="Times New Roman" w:hAnsi="Times New Roman"/>
                <w:sz w:val="20"/>
              </w:rPr>
              <w:t xml:space="preserve"> </w:t>
            </w:r>
            <w:r>
              <w:t xml:space="preserve">3 K, is within </w:t>
            </w:r>
            <w:r>
              <w:rPr>
                <w:rFonts w:ascii="Symbol" w:hAnsi="Symbol"/>
                <w:sz w:val="20"/>
              </w:rPr>
              <w:t></w:t>
            </w:r>
            <w:r>
              <w:rPr>
                <w:rFonts w:ascii="Times New Roman" w:hAnsi="Times New Roman"/>
                <w:sz w:val="20"/>
              </w:rPr>
              <w:t xml:space="preserve"> </w:t>
            </w:r>
            <w:r>
              <w:t>5 %;</w:t>
            </w:r>
          </w:p>
          <w:p w:rsidR="00191891" w:rsidRDefault="00191891" w:rsidP="005B6814">
            <w:pPr>
              <w:spacing w:line="276" w:lineRule="auto"/>
              <w:jc w:val="both"/>
            </w:pPr>
          </w:p>
          <w:p w:rsidR="005B6814" w:rsidRDefault="005B6814" w:rsidP="005B6814">
            <w:pPr>
              <w:spacing w:line="276" w:lineRule="auto"/>
              <w:jc w:val="both"/>
            </w:pPr>
            <w:r>
              <w:t>c)</w:t>
            </w:r>
            <w:r>
              <w:tab/>
              <w:t>any cha</w:t>
            </w:r>
            <w:r w:rsidR="00396784">
              <w:t xml:space="preserve">nge of the residual voltage at </w:t>
            </w:r>
            <w:r w:rsidR="00191891">
              <w:t xml:space="preserve">nominal discharge current </w:t>
            </w:r>
            <w:r>
              <w:t>before and after</w:t>
            </w:r>
            <w:r w:rsidR="00191891">
              <w:t xml:space="preserve"> the test </w:t>
            </w:r>
            <w:r>
              <w:t xml:space="preserve">is within </w:t>
            </w:r>
            <w:r>
              <w:rPr>
                <w:rFonts w:ascii="Symbol" w:hAnsi="Symbol"/>
                <w:sz w:val="20"/>
              </w:rPr>
              <w:t></w:t>
            </w:r>
            <w:r>
              <w:rPr>
                <w:rFonts w:ascii="Times New Roman" w:hAnsi="Times New Roman"/>
                <w:sz w:val="20"/>
              </w:rPr>
              <w:t xml:space="preserve"> </w:t>
            </w:r>
            <w:r>
              <w:t>5 %;</w:t>
            </w:r>
          </w:p>
          <w:p w:rsidR="00191891" w:rsidRDefault="00191891" w:rsidP="005B6814">
            <w:pPr>
              <w:spacing w:line="276" w:lineRule="auto"/>
              <w:jc w:val="both"/>
            </w:pPr>
          </w:p>
          <w:p w:rsidR="005B6814" w:rsidRDefault="005B6814" w:rsidP="005B6814">
            <w:pPr>
              <w:spacing w:line="276" w:lineRule="auto"/>
              <w:jc w:val="both"/>
            </w:pPr>
            <w:r>
              <w:t>d)</w:t>
            </w:r>
            <w:r>
              <w:tab/>
              <w:t xml:space="preserve">a final application of a current impulse 8/20 </w:t>
            </w:r>
            <w:r>
              <w:rPr>
                <w:rFonts w:ascii="Symbol" w:hAnsi="Symbol"/>
                <w:spacing w:val="2"/>
                <w:sz w:val="20"/>
              </w:rPr>
              <w:t></w:t>
            </w:r>
            <w:r>
              <w:t xml:space="preserve">s of an amplitude resulting in </w:t>
            </w:r>
            <w:r w:rsidR="00191891">
              <w:t xml:space="preserve">a </w:t>
            </w:r>
            <w:r>
              <w:t>current density of at least 0,5 kA/cm</w:t>
            </w:r>
            <w:r w:rsidRPr="005B6814">
              <w:rPr>
                <w:vertAlign w:val="superscript"/>
              </w:rPr>
              <w:t>2</w:t>
            </w:r>
            <w:r>
              <w:t xml:space="preserve"> or in 2 times In, whichever is lower, is passed without mechanical damage.</w:t>
            </w:r>
          </w:p>
          <w:p w:rsidR="005B6814" w:rsidRDefault="005B6814" w:rsidP="005B6814">
            <w:pPr>
              <w:spacing w:line="276" w:lineRule="auto"/>
              <w:jc w:val="both"/>
            </w:pPr>
          </w:p>
          <w:p w:rsidR="005B6814" w:rsidRPr="005B6814" w:rsidRDefault="005B6814" w:rsidP="005B6814">
            <w:pPr>
              <w:spacing w:line="276" w:lineRule="auto"/>
              <w:jc w:val="both"/>
              <w:rPr>
                <w:b/>
                <w:bCs/>
                <w:sz w:val="20"/>
                <w:szCs w:val="16"/>
              </w:rPr>
            </w:pPr>
            <w:r w:rsidRPr="005B6814">
              <w:rPr>
                <w:b/>
                <w:bCs/>
                <w:sz w:val="20"/>
                <w:szCs w:val="16"/>
              </w:rPr>
              <w:t>NOTE Puncture of the metallization is not considered a mechanical damage if all other pass criteria are met.</w:t>
            </w:r>
          </w:p>
          <w:p w:rsidR="005B6814" w:rsidRDefault="005B6814" w:rsidP="005B6814">
            <w:pPr>
              <w:spacing w:line="276" w:lineRule="auto"/>
              <w:jc w:val="both"/>
            </w:pPr>
          </w:p>
          <w:p w:rsidR="005B6814" w:rsidRDefault="005B6814" w:rsidP="005B6814">
            <w:pPr>
              <w:spacing w:line="276" w:lineRule="auto"/>
              <w:jc w:val="both"/>
              <w:rPr>
                <w:b/>
                <w:bCs/>
              </w:rPr>
            </w:pPr>
            <w:r w:rsidRPr="005B6814">
              <w:rPr>
                <w:b/>
                <w:bCs/>
              </w:rPr>
              <w:t>8.6.1.5 List of rated charge values</w:t>
            </w:r>
          </w:p>
          <w:p w:rsidR="00191891" w:rsidRPr="005B6814" w:rsidRDefault="00191891" w:rsidP="005B6814">
            <w:pPr>
              <w:spacing w:line="276" w:lineRule="auto"/>
              <w:jc w:val="both"/>
              <w:rPr>
                <w:b/>
                <w:bCs/>
              </w:rPr>
            </w:pPr>
          </w:p>
          <w:p w:rsidR="005B6814" w:rsidRDefault="005B6814" w:rsidP="005B6814">
            <w:pPr>
              <w:spacing w:line="276" w:lineRule="auto"/>
              <w:jc w:val="both"/>
            </w:pPr>
            <w:r>
              <w:t>The following values, expressed in C, are standardized as rated charge values: 0,1; 0,2; 0,3; 0,4; 0,6; 0,8; 1; 1,2; 1,4; 1,6; 1,8; 2; 2,4; 2,8; 3,2; 3,6; 4.</w:t>
            </w:r>
          </w:p>
          <w:p w:rsidR="005B6814" w:rsidRDefault="005B6814" w:rsidP="005B6814">
            <w:pPr>
              <w:spacing w:line="276" w:lineRule="auto"/>
              <w:jc w:val="both"/>
            </w:pPr>
          </w:p>
          <w:p w:rsidR="005B6814" w:rsidRDefault="005B6814" w:rsidP="005B6814">
            <w:pPr>
              <w:spacing w:line="276" w:lineRule="auto"/>
              <w:jc w:val="both"/>
            </w:pPr>
            <w:r>
              <w:t>If higher values shall be specified this shall be done in steps of 0,4 C.</w:t>
            </w:r>
          </w:p>
          <w:p w:rsidR="005B6814" w:rsidRDefault="005B6814" w:rsidP="005B6814">
            <w:pPr>
              <w:spacing w:line="276" w:lineRule="auto"/>
              <w:jc w:val="both"/>
            </w:pPr>
          </w:p>
          <w:p w:rsidR="005B6814" w:rsidRPr="005B6814" w:rsidRDefault="005B6814" w:rsidP="005B6814">
            <w:pPr>
              <w:spacing w:line="276" w:lineRule="auto"/>
              <w:jc w:val="both"/>
              <w:rPr>
                <w:b/>
                <w:bCs/>
              </w:rPr>
            </w:pPr>
            <w:r w:rsidRPr="005B6814">
              <w:rPr>
                <w:b/>
                <w:bCs/>
              </w:rPr>
              <w:t>8.6.2</w:t>
            </w:r>
            <w:r w:rsidRPr="005B6814">
              <w:rPr>
                <w:b/>
                <w:bCs/>
              </w:rPr>
              <w:tab/>
              <w:t>Series gap</w:t>
            </w:r>
          </w:p>
          <w:p w:rsidR="005B6814" w:rsidRPr="005B6814" w:rsidRDefault="005B6814" w:rsidP="005B6814">
            <w:pPr>
              <w:spacing w:line="276" w:lineRule="auto"/>
              <w:jc w:val="both"/>
              <w:rPr>
                <w:b/>
                <w:bCs/>
              </w:rPr>
            </w:pPr>
            <w:r>
              <w:rPr>
                <w:b/>
                <w:bCs/>
              </w:rPr>
              <w:t xml:space="preserve">8.6.2.1 </w:t>
            </w:r>
            <w:r w:rsidRPr="005B6814">
              <w:rPr>
                <w:b/>
                <w:bCs/>
              </w:rPr>
              <w:t>General</w:t>
            </w:r>
          </w:p>
          <w:p w:rsidR="005B6814" w:rsidRDefault="005B6814" w:rsidP="005B6814">
            <w:pPr>
              <w:spacing w:line="276" w:lineRule="auto"/>
              <w:jc w:val="both"/>
            </w:pPr>
            <w:r>
              <w:t>This test applies to the series gap for externally gapped line arresters</w:t>
            </w:r>
            <w:r w:rsidR="00191891">
              <w:t xml:space="preserve"> (EGLA) with </w:t>
            </w:r>
            <w:r>
              <w:t>gap spacing of 20cm or less.</w:t>
            </w:r>
          </w:p>
          <w:p w:rsidR="005B6814" w:rsidRDefault="005B6814" w:rsidP="005B6814">
            <w:pPr>
              <w:spacing w:line="276" w:lineRule="auto"/>
              <w:jc w:val="both"/>
            </w:pPr>
            <w:r>
              <w:t>The purpose of this test is to verify the repetitive charge withstand capability of the series gap under lightning impulse discharges. The test shall be performed on one series gap with a Qrs value not less than the Qrs value specified for the MO resistors of SVU.</w:t>
            </w:r>
          </w:p>
          <w:p w:rsidR="005B6814" w:rsidRDefault="005B6814" w:rsidP="005B6814">
            <w:pPr>
              <w:spacing w:line="276" w:lineRule="auto"/>
              <w:jc w:val="both"/>
            </w:pPr>
          </w:p>
          <w:p w:rsidR="005B6814" w:rsidRPr="005B6814" w:rsidRDefault="005B6814" w:rsidP="005B6814">
            <w:pPr>
              <w:spacing w:line="276" w:lineRule="auto"/>
              <w:jc w:val="both"/>
              <w:rPr>
                <w:b/>
                <w:bCs/>
              </w:rPr>
            </w:pPr>
            <w:r w:rsidRPr="005B6814">
              <w:rPr>
                <w:b/>
                <w:bCs/>
              </w:rPr>
              <w:t>8.6.2.2 Test procedure</w:t>
            </w:r>
          </w:p>
          <w:p w:rsidR="005B6814" w:rsidRDefault="005B6814" w:rsidP="005B6814">
            <w:pPr>
              <w:spacing w:line="276" w:lineRule="auto"/>
              <w:jc w:val="both"/>
            </w:pPr>
            <w:r>
              <w:t>Figure 3 gives an overview of the test procedure.</w:t>
            </w:r>
          </w:p>
        </w:tc>
      </w:tr>
    </w:tbl>
    <w:p w:rsidR="00E62832" w:rsidRDefault="00E62832"/>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7"/>
      </w:tblGrid>
      <w:tr w:rsidR="00191891" w:rsidRPr="0054645B" w:rsidTr="00191891">
        <w:trPr>
          <w:trHeight w:val="853"/>
        </w:trPr>
        <w:tc>
          <w:tcPr>
            <w:tcW w:w="9497" w:type="dxa"/>
          </w:tcPr>
          <w:p w:rsidR="00191891" w:rsidRPr="00B46B94" w:rsidRDefault="00191891" w:rsidP="0043465E">
            <w:pPr>
              <w:pStyle w:val="TableParagraph"/>
              <w:spacing w:before="61"/>
              <w:ind w:left="110"/>
              <w:jc w:val="both"/>
              <w:rPr>
                <w:sz w:val="20"/>
                <w:szCs w:val="20"/>
              </w:rPr>
            </w:pPr>
            <w:r w:rsidRPr="00B46B94">
              <w:rPr>
                <w:sz w:val="20"/>
                <w:szCs w:val="20"/>
                <w:lang w:val="mn-MN"/>
              </w:rPr>
              <w:t>Урьдчилсан туршилтууд</w:t>
            </w:r>
          </w:p>
          <w:p w:rsidR="00191891" w:rsidRPr="00B46B94" w:rsidRDefault="00191891" w:rsidP="00817D9C">
            <w:pPr>
              <w:pStyle w:val="TableParagraph"/>
              <w:numPr>
                <w:ilvl w:val="0"/>
                <w:numId w:val="44"/>
              </w:numPr>
              <w:tabs>
                <w:tab w:val="left" w:pos="790"/>
              </w:tabs>
              <w:ind w:left="788" w:right="96" w:hanging="340"/>
              <w:jc w:val="both"/>
              <w:rPr>
                <w:sz w:val="20"/>
                <w:szCs w:val="20"/>
                <w:lang w:val="mn-MN"/>
              </w:rPr>
            </w:pPr>
            <w:r w:rsidRPr="00B46B94">
              <w:rPr>
                <w:spacing w:val="6"/>
                <w:sz w:val="20"/>
                <w:szCs w:val="20"/>
                <w:lang w:val="mn-MN"/>
              </w:rPr>
              <w:t>Цуваа оч үүсгэх завсрын аянгын импульсын хүчлэгийн үе дэх 50 %-ийн очит цахилалтын хүчд</w:t>
            </w:r>
            <w:r w:rsidR="000C648F" w:rsidRPr="00B46B94">
              <w:rPr>
                <w:spacing w:val="6"/>
                <w:sz w:val="20"/>
                <w:szCs w:val="20"/>
                <w:lang w:val="mn-MN"/>
              </w:rPr>
              <w:t>э</w:t>
            </w:r>
            <w:r w:rsidRPr="00B46B94">
              <w:rPr>
                <w:spacing w:val="6"/>
                <w:sz w:val="20"/>
                <w:szCs w:val="20"/>
                <w:lang w:val="mn-MN"/>
              </w:rPr>
              <w:t>лийг хоёр туйл дээр тодорхойлох. Тухайн хийцэд зориулсан ниргэлэгийн хамгийн бага зайг ашиглана. Туршилтыг тусгаарлагын гирляндын багцгүйгээр явуулна. 50 %-ийн очит цахилалтын хүчдэл</w:t>
            </w:r>
            <w:r w:rsidRPr="00B46B94">
              <w:rPr>
                <w:spacing w:val="4"/>
                <w:sz w:val="20"/>
                <w:szCs w:val="20"/>
                <w:lang w:val="mn-MN"/>
              </w:rPr>
              <w:t xml:space="preserve"> </w:t>
            </w:r>
            <w:r w:rsidRPr="00B46B94">
              <w:rPr>
                <w:spacing w:val="5"/>
                <w:sz w:val="20"/>
                <w:szCs w:val="20"/>
                <w:lang w:val="mn-MN"/>
              </w:rPr>
              <w:t>(</w:t>
            </w:r>
            <w:r w:rsidRPr="00B46B94">
              <w:rPr>
                <w:i/>
                <w:spacing w:val="5"/>
                <w:sz w:val="20"/>
                <w:szCs w:val="20"/>
                <w:lang w:val="mn-MN"/>
              </w:rPr>
              <w:t>U</w:t>
            </w:r>
            <w:r w:rsidRPr="00B46B94">
              <w:rPr>
                <w:spacing w:val="5"/>
                <w:position w:val="-5"/>
                <w:sz w:val="20"/>
                <w:szCs w:val="20"/>
                <w:lang w:val="mn-MN"/>
              </w:rPr>
              <w:t>50, ИОХХШБХ цуваа оч үүсгэх завсар</w:t>
            </w:r>
            <w:r w:rsidRPr="00B46B94">
              <w:rPr>
                <w:spacing w:val="5"/>
                <w:sz w:val="20"/>
                <w:szCs w:val="20"/>
                <w:lang w:val="mn-MN"/>
              </w:rPr>
              <w:t xml:space="preserve">)-ийг </w:t>
            </w:r>
            <w:r w:rsidRPr="00B46B94">
              <w:rPr>
                <w:sz w:val="20"/>
                <w:szCs w:val="20"/>
                <w:lang w:val="mn-MN"/>
              </w:rPr>
              <w:t>ОУЦТК 60060-1 стандартын дагуу дээш-ба-доош аргаар тодохойлно  (8.4-ийг үзнэ үү).</w:t>
            </w:r>
          </w:p>
          <w:p w:rsidR="00191891" w:rsidRPr="00B46B94" w:rsidRDefault="00191891" w:rsidP="00817D9C">
            <w:pPr>
              <w:pStyle w:val="TableParagraph"/>
              <w:numPr>
                <w:ilvl w:val="0"/>
                <w:numId w:val="44"/>
              </w:numPr>
              <w:tabs>
                <w:tab w:val="left" w:pos="790"/>
              </w:tabs>
              <w:ind w:left="788" w:right="96" w:hanging="340"/>
              <w:jc w:val="both"/>
              <w:rPr>
                <w:sz w:val="20"/>
                <w:szCs w:val="20"/>
                <w:lang w:val="mn-MN"/>
              </w:rPr>
            </w:pPr>
            <w:r w:rsidRPr="00B46B94">
              <w:rPr>
                <w:spacing w:val="4"/>
                <w:sz w:val="20"/>
                <w:szCs w:val="20"/>
                <w:lang w:val="mn-MN"/>
              </w:rPr>
              <w:t>Аянгын цахилалтын импульсыг өгөхдөө цуваа оч үүсгэх завсрыг 8.6.1-д заасан давтагдах цэнэг дамжуулах хэмжээ</w:t>
            </w:r>
            <w:r w:rsidRPr="00B46B94">
              <w:rPr>
                <w:i/>
                <w:spacing w:val="5"/>
                <w:sz w:val="20"/>
                <w:szCs w:val="20"/>
                <w:lang w:val="mn-MN"/>
              </w:rPr>
              <w:t xml:space="preserve"> Q</w:t>
            </w:r>
            <w:r w:rsidRPr="00B46B94">
              <w:rPr>
                <w:spacing w:val="5"/>
                <w:position w:val="-5"/>
                <w:sz w:val="20"/>
                <w:szCs w:val="20"/>
                <w:lang w:val="mn-MN"/>
              </w:rPr>
              <w:t>rs</w:t>
            </w:r>
            <w:r w:rsidRPr="00B46B94">
              <w:rPr>
                <w:spacing w:val="4"/>
                <w:sz w:val="20"/>
                <w:szCs w:val="20"/>
                <w:lang w:val="mn-MN"/>
              </w:rPr>
              <w:t xml:space="preserve">-г тодорхойлох туршилтад хэрэглэсэн туршилтын арван дээжийн нэгтэй цуваа холбоно. Цуваа оч үүсгэх завсрын ниргэх зайг нум үүсгэхийн тулд наад зах нь 10 мм дээр тохируулах ёстой. </w:t>
            </w:r>
          </w:p>
        </w:tc>
      </w:tr>
      <w:tr w:rsidR="00191891" w:rsidRPr="00191891" w:rsidTr="00191891">
        <w:trPr>
          <w:trHeight w:val="599"/>
        </w:trPr>
        <w:tc>
          <w:tcPr>
            <w:tcW w:w="9497" w:type="dxa"/>
          </w:tcPr>
          <w:p w:rsidR="00191891" w:rsidRPr="00B46B94" w:rsidRDefault="00191891" w:rsidP="0043465E">
            <w:pPr>
              <w:pStyle w:val="TableParagraph"/>
              <w:spacing w:before="61"/>
              <w:ind w:left="110"/>
              <w:rPr>
                <w:sz w:val="20"/>
                <w:szCs w:val="20"/>
              </w:rPr>
            </w:pPr>
            <w:r w:rsidRPr="00B46B94">
              <w:rPr>
                <w:sz w:val="20"/>
                <w:szCs w:val="20"/>
                <w:lang w:val="mn-MN"/>
              </w:rPr>
              <w:t xml:space="preserve"> </w:t>
            </w:r>
            <w:r w:rsidRPr="00B46B94">
              <w:rPr>
                <w:i/>
                <w:spacing w:val="5"/>
                <w:sz w:val="20"/>
                <w:szCs w:val="20"/>
              </w:rPr>
              <w:t>Q</w:t>
            </w:r>
            <w:r w:rsidRPr="00B46B94">
              <w:rPr>
                <w:spacing w:val="5"/>
                <w:position w:val="-5"/>
                <w:sz w:val="20"/>
                <w:szCs w:val="20"/>
              </w:rPr>
              <w:t>rs</w:t>
            </w:r>
            <w:r w:rsidRPr="00B46B94">
              <w:rPr>
                <w:sz w:val="20"/>
                <w:szCs w:val="20"/>
                <w:lang w:val="mn-MN"/>
              </w:rPr>
              <w:t xml:space="preserve"> цэнэгийг өгөх</w:t>
            </w:r>
          </w:p>
          <w:p w:rsidR="00191891" w:rsidRPr="00B46B94" w:rsidRDefault="00191891" w:rsidP="00817D9C">
            <w:pPr>
              <w:pStyle w:val="TableParagraph"/>
              <w:numPr>
                <w:ilvl w:val="0"/>
                <w:numId w:val="43"/>
              </w:numPr>
              <w:tabs>
                <w:tab w:val="left" w:pos="789"/>
                <w:tab w:val="left" w:pos="790"/>
              </w:tabs>
              <w:spacing w:before="8"/>
              <w:rPr>
                <w:sz w:val="20"/>
                <w:szCs w:val="20"/>
              </w:rPr>
            </w:pPr>
            <w:r w:rsidRPr="00B46B94">
              <w:rPr>
                <w:spacing w:val="3"/>
                <w:sz w:val="20"/>
                <w:szCs w:val="20"/>
              </w:rPr>
              <w:t>20</w:t>
            </w:r>
            <w:r w:rsidRPr="00B46B94">
              <w:rPr>
                <w:spacing w:val="3"/>
                <w:sz w:val="20"/>
                <w:szCs w:val="20"/>
                <w:lang w:val="mn-MN"/>
              </w:rPr>
              <w:t xml:space="preserve"> удаагийн аянгын цахилалтын импульсууд </w:t>
            </w:r>
          </w:p>
        </w:tc>
      </w:tr>
      <w:tr w:rsidR="00191891" w:rsidRPr="00191891" w:rsidTr="00191891">
        <w:trPr>
          <w:trHeight w:val="597"/>
        </w:trPr>
        <w:tc>
          <w:tcPr>
            <w:tcW w:w="9497" w:type="dxa"/>
          </w:tcPr>
          <w:p w:rsidR="00191891" w:rsidRPr="00B46B94" w:rsidRDefault="00191891" w:rsidP="0043465E">
            <w:pPr>
              <w:pStyle w:val="TableParagraph"/>
              <w:spacing w:before="61"/>
              <w:ind w:left="110"/>
              <w:rPr>
                <w:sz w:val="20"/>
                <w:szCs w:val="20"/>
              </w:rPr>
            </w:pPr>
            <w:r w:rsidRPr="00B46B94">
              <w:rPr>
                <w:sz w:val="20"/>
                <w:szCs w:val="20"/>
                <w:lang w:val="mn-MN"/>
              </w:rPr>
              <w:t>Дагалдах туршилт</w:t>
            </w:r>
          </w:p>
          <w:p w:rsidR="00191891" w:rsidRPr="00B46B94" w:rsidRDefault="00191891" w:rsidP="00817D9C">
            <w:pPr>
              <w:pStyle w:val="TableParagraph"/>
              <w:numPr>
                <w:ilvl w:val="0"/>
                <w:numId w:val="42"/>
              </w:numPr>
              <w:tabs>
                <w:tab w:val="left" w:pos="789"/>
                <w:tab w:val="left" w:pos="790"/>
              </w:tabs>
              <w:spacing w:before="57"/>
              <w:ind w:hanging="340"/>
              <w:rPr>
                <w:sz w:val="20"/>
                <w:szCs w:val="20"/>
              </w:rPr>
            </w:pPr>
            <w:r w:rsidRPr="00B46B94">
              <w:rPr>
                <w:spacing w:val="6"/>
                <w:sz w:val="20"/>
                <w:szCs w:val="20"/>
                <w:lang w:val="mn-MN"/>
              </w:rPr>
              <w:t xml:space="preserve">50 %-ийн очит цахилалтын хүчдэлийг хоёр туйл дээр тодорхойлох урьдчилсан туршилтыг давтан хийх </w:t>
            </w:r>
          </w:p>
        </w:tc>
      </w:tr>
    </w:tbl>
    <w:p w:rsidR="00191891" w:rsidRPr="00B46B94" w:rsidRDefault="00191891" w:rsidP="00191891">
      <w:pPr>
        <w:pStyle w:val="Heading5"/>
        <w:spacing w:before="99"/>
        <w:ind w:right="-22"/>
        <w:jc w:val="center"/>
        <w:rPr>
          <w:rFonts w:ascii="Arial" w:hAnsi="Arial" w:cs="Arial"/>
          <w:b/>
          <w:bCs/>
          <w:color w:val="auto"/>
          <w:szCs w:val="24"/>
          <w:lang w:val="mn-MN"/>
        </w:rPr>
      </w:pPr>
      <w:r w:rsidRPr="00B46B94">
        <w:rPr>
          <w:rFonts w:ascii="Arial" w:hAnsi="Arial" w:cs="Arial"/>
          <w:b/>
          <w:bCs/>
          <w:color w:val="auto"/>
          <w:szCs w:val="24"/>
          <w:lang w:val="mn-MN"/>
        </w:rPr>
        <w:t>Зураг</w:t>
      </w:r>
      <w:r w:rsidRPr="00B46B94">
        <w:rPr>
          <w:rFonts w:ascii="Arial" w:hAnsi="Arial" w:cs="Arial"/>
          <w:b/>
          <w:bCs/>
          <w:color w:val="auto"/>
          <w:szCs w:val="24"/>
        </w:rPr>
        <w:t xml:space="preserve"> 3 – </w:t>
      </w:r>
      <w:r w:rsidRPr="00B46B94">
        <w:rPr>
          <w:rFonts w:ascii="Arial" w:hAnsi="Arial" w:cs="Arial"/>
          <w:b/>
          <w:bCs/>
          <w:color w:val="auto"/>
          <w:szCs w:val="24"/>
          <w:lang w:val="mn-MN"/>
        </w:rPr>
        <w:t xml:space="preserve">Цуваа оч үүсгэх завсрын давтагдах цэнэг тэсвэрлэлтийг шалгах туршилтын журам </w:t>
      </w:r>
    </w:p>
    <w:p w:rsidR="00191891" w:rsidRPr="00191891" w:rsidRDefault="00191891" w:rsidP="00191891">
      <w:pPr>
        <w:spacing w:after="0"/>
        <w:rPr>
          <w:lang w:val="mn-MN"/>
        </w:rPr>
      </w:pPr>
    </w:p>
    <w:tbl>
      <w:tblPr>
        <w:tblStyle w:val="TableGrid"/>
        <w:tblW w:w="0" w:type="auto"/>
        <w:tblLook w:val="04A0" w:firstRow="1" w:lastRow="0" w:firstColumn="1" w:lastColumn="0" w:noHBand="0" w:noVBand="1"/>
      </w:tblPr>
      <w:tblGrid>
        <w:gridCol w:w="4874"/>
        <w:gridCol w:w="4875"/>
      </w:tblGrid>
      <w:tr w:rsidR="00191891" w:rsidTr="00191891">
        <w:tc>
          <w:tcPr>
            <w:tcW w:w="4874" w:type="dxa"/>
          </w:tcPr>
          <w:p w:rsidR="00191891" w:rsidRPr="00B46B94" w:rsidRDefault="00191891" w:rsidP="00191891">
            <w:pPr>
              <w:spacing w:line="276" w:lineRule="auto"/>
              <w:jc w:val="both"/>
              <w:rPr>
                <w:b/>
                <w:lang w:val="mn-MN"/>
              </w:rPr>
            </w:pPr>
            <w:r w:rsidRPr="00B46B94">
              <w:rPr>
                <w:b/>
                <w:lang w:val="mn-MN"/>
              </w:rPr>
              <w:t>8.6.2.3 Tуршилтын үнэлэлт</w:t>
            </w:r>
          </w:p>
          <w:p w:rsidR="00191891" w:rsidRPr="0054645B" w:rsidRDefault="00191891" w:rsidP="00191891">
            <w:pPr>
              <w:spacing w:line="276" w:lineRule="auto"/>
              <w:jc w:val="both"/>
              <w:rPr>
                <w:lang w:val="mn-MN"/>
              </w:rPr>
            </w:pPr>
            <w:r w:rsidRPr="0054645B">
              <w:rPr>
                <w:lang w:val="mn-MN"/>
              </w:rPr>
              <w:t>Дагалдах туршилтаар туйл болгонд гаргаж авсан 50 %-ийн очит цахилалтын хүчдэл нь урьдчилсан туршилтаар тодорхойлсон утг</w:t>
            </w:r>
            <w:r w:rsidR="0032735C" w:rsidRPr="0054645B">
              <w:rPr>
                <w:lang w:val="mn-MN"/>
              </w:rPr>
              <w:t>уудаас ± 10 %</w:t>
            </w:r>
            <w:r w:rsidRPr="0054645B">
              <w:rPr>
                <w:lang w:val="mn-MN"/>
              </w:rPr>
              <w:t xml:space="preserve">-иас илүүтэй өөрчлөгдөх ёсгүй. </w:t>
            </w:r>
          </w:p>
          <w:p w:rsidR="00191891" w:rsidRPr="0054645B" w:rsidRDefault="00191891" w:rsidP="00191891">
            <w:pPr>
              <w:spacing w:line="276" w:lineRule="auto"/>
              <w:jc w:val="both"/>
              <w:rPr>
                <w:lang w:val="mn-MN"/>
              </w:rPr>
            </w:pPr>
          </w:p>
          <w:p w:rsidR="00191891" w:rsidRPr="0054645B" w:rsidRDefault="0032735C" w:rsidP="00191891">
            <w:pPr>
              <w:spacing w:line="276" w:lineRule="auto"/>
              <w:jc w:val="both"/>
              <w:rPr>
                <w:b/>
                <w:bCs/>
                <w:lang w:val="mn-MN"/>
              </w:rPr>
            </w:pPr>
            <w:r w:rsidRPr="0054645B">
              <w:rPr>
                <w:b/>
                <w:bCs/>
                <w:lang w:val="mn-MN"/>
              </w:rPr>
              <w:t xml:space="preserve">8.7 </w:t>
            </w:r>
            <w:r w:rsidR="00191891" w:rsidRPr="0054645B">
              <w:rPr>
                <w:b/>
                <w:bCs/>
                <w:lang w:val="mn-MN"/>
              </w:rPr>
              <w:t>Богино залгааны туршилтууд</w:t>
            </w:r>
          </w:p>
          <w:p w:rsidR="00191891" w:rsidRPr="0054645B" w:rsidRDefault="00191891" w:rsidP="00191891">
            <w:pPr>
              <w:spacing w:line="276" w:lineRule="auto"/>
              <w:jc w:val="both"/>
              <w:rPr>
                <w:b/>
                <w:bCs/>
                <w:lang w:val="mn-MN"/>
              </w:rPr>
            </w:pPr>
            <w:r w:rsidRPr="0054645B">
              <w:rPr>
                <w:b/>
                <w:bCs/>
                <w:lang w:val="mn-MN"/>
              </w:rPr>
              <w:t>8.7.1</w:t>
            </w:r>
            <w:r w:rsidRPr="0054645B">
              <w:rPr>
                <w:b/>
                <w:bCs/>
                <w:lang w:val="mn-MN"/>
              </w:rPr>
              <w:tab/>
              <w:t>Ерөнхий зүйл</w:t>
            </w:r>
          </w:p>
          <w:p w:rsidR="0032735C" w:rsidRPr="0054645B" w:rsidRDefault="00191891" w:rsidP="00191891">
            <w:pPr>
              <w:spacing w:line="276" w:lineRule="auto"/>
              <w:jc w:val="both"/>
              <w:rPr>
                <w:lang w:val="mn-MN"/>
              </w:rPr>
            </w:pPr>
            <w:r w:rsidRPr="0054645B">
              <w:rPr>
                <w:lang w:val="mn-MN"/>
              </w:rPr>
              <w:t xml:space="preserve">Үйлдвэрлэгч нь ЦВМ-ийн богино залгааны гүйдлийн норм-хэмжээг зааж өгнө. ЦВМ-иуд энэ дэд зүйлийн дагуу туршигдана. Туршилтыг ЦВМ-ийн гэмтэл нь түүний гэрэнд хүчтэй эвдрэл үүсгэхгүй, мөн ил задгай дөл (хэрэв үүссэн бол) тодорхой заагдсан хугацааны дотор өөрөө унтарна гэдгийг харуулах зорилгоор явуулна. ЦВМ-ийн </w:t>
            </w:r>
            <w:r w:rsidRPr="0054645B">
              <w:rPr>
                <w:lang w:val="mn-MN"/>
              </w:rPr>
              <w:lastRenderedPageBreak/>
              <w:t xml:space="preserve">загвар болгон богино залгааны гүйдлүүдийн дөрвөн утгаар туршигдана.  Хэрэв ЦВМ ердийн даралт </w:t>
            </w:r>
            <w:r w:rsidR="00B91BAF">
              <w:rPr>
                <w:lang w:val="mn-MN"/>
              </w:rPr>
              <w:t xml:space="preserve">бууруулах </w:t>
            </w:r>
            <w:r w:rsidRPr="0054645B">
              <w:rPr>
                <w:lang w:val="mn-MN"/>
              </w:rPr>
              <w:t>төхөөрөмж</w:t>
            </w:r>
            <w:r w:rsidR="00B91BAF">
              <w:rPr>
                <w:lang w:val="mn-MN"/>
              </w:rPr>
              <w:t>ийг</w:t>
            </w:r>
            <w:r w:rsidRPr="0054645B">
              <w:rPr>
                <w:lang w:val="mn-MN"/>
              </w:rPr>
              <w:t xml:space="preserve"> орлох ямар нэгэн тоноглолтой байгаа бол түүнийг мөн хамтад нь туршина. </w:t>
            </w:r>
          </w:p>
          <w:p w:rsidR="00191891" w:rsidRPr="0054645B" w:rsidRDefault="00191891" w:rsidP="00191891">
            <w:pPr>
              <w:spacing w:line="276" w:lineRule="auto"/>
              <w:jc w:val="both"/>
              <w:rPr>
                <w:lang w:val="mn-MN"/>
              </w:rPr>
            </w:pPr>
            <w:r w:rsidRPr="0054645B">
              <w:rPr>
                <w:lang w:val="mn-MN"/>
              </w:rPr>
              <w:t xml:space="preserve">Богино залгааны туршилтын гүйдлийн үүсгүүрийн давтамж нь 48 Гц-ээс 62 Гц-ийн хооронд байна.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Богино залгааны үзүүлэлтүүдийн хувьд ЦВМ-ийн хоёр төрлийн хийцүүдийг ялгаж авч үзэх ёстой:</w:t>
            </w:r>
          </w:p>
          <w:p w:rsidR="00191891" w:rsidRPr="0054645B" w:rsidRDefault="00191891" w:rsidP="00191891">
            <w:pPr>
              <w:spacing w:line="276" w:lineRule="auto"/>
              <w:jc w:val="both"/>
              <w:rPr>
                <w:lang w:val="mn-MN"/>
              </w:rPr>
            </w:pPr>
            <w:r w:rsidRPr="0054645B">
              <w:rPr>
                <w:lang w:val="mn-MN"/>
              </w:rPr>
              <w:t>–</w:t>
            </w:r>
            <w:r w:rsidRPr="0054645B">
              <w:rPr>
                <w:lang w:val="mn-MN"/>
              </w:rPr>
              <w:tab/>
              <w:t>“Хийц A” ЦВМ- иуд нь хийн суваг ЦВМ-ийн блокын нийт уртын дагуу өнгөрч, доторхи идэвхитэй хэсгүүд</w:t>
            </w:r>
            <w:r w:rsidR="00B91BAF">
              <w:rPr>
                <w:lang w:val="mn-MN"/>
              </w:rPr>
              <w:t>ээр</w:t>
            </w:r>
            <w:r w:rsidR="00AF48EC" w:rsidRPr="0054645B">
              <w:rPr>
                <w:lang w:val="mn-MN"/>
              </w:rPr>
              <w:t xml:space="preserve"> </w:t>
            </w:r>
            <w:r w:rsidR="00B91BAF">
              <w:rPr>
                <w:lang w:val="mn-MN"/>
              </w:rPr>
              <w:t xml:space="preserve"> дүүрээ</w:t>
            </w:r>
            <w:r w:rsidR="00AF48EC" w:rsidRPr="0054645B">
              <w:rPr>
                <w:lang w:val="mn-MN"/>
              </w:rPr>
              <w:t xml:space="preserve">гүй дотоод эзлэхүүний </w:t>
            </w:r>
            <w:r w:rsidR="00AF48EC" w:rsidRPr="0054645B">
              <w:rPr>
                <w:rFonts w:ascii="Symbol" w:hAnsi="Symbol"/>
                <w:sz w:val="20"/>
                <w:lang w:val="mn-MN"/>
              </w:rPr>
              <w:t></w:t>
            </w:r>
            <w:r w:rsidRPr="0054645B">
              <w:rPr>
                <w:lang w:val="mn-MN"/>
              </w:rPr>
              <w:t xml:space="preserve"> 50 %-ийг хий дүүргэдэг хийцтэй байдаг.  </w:t>
            </w:r>
          </w:p>
          <w:p w:rsidR="00191891" w:rsidRPr="0054645B" w:rsidRDefault="00191891" w:rsidP="00191891">
            <w:pPr>
              <w:spacing w:line="276" w:lineRule="auto"/>
              <w:jc w:val="both"/>
              <w:rPr>
                <w:lang w:val="mn-MN"/>
              </w:rPr>
            </w:pPr>
            <w:r w:rsidRPr="0054645B">
              <w:rPr>
                <w:lang w:val="mn-MN"/>
              </w:rPr>
              <w:t>–</w:t>
            </w:r>
            <w:r w:rsidRPr="0054645B">
              <w:rPr>
                <w:lang w:val="mn-MN"/>
              </w:rPr>
              <w:tab/>
              <w:t xml:space="preserve"> “Хийц B” ЦВМ-иуд нь хий хадгалах эзлэхүүний савгүй мөн, доторхи идэвхитэй хэсгүүд</w:t>
            </w:r>
            <w:r w:rsidR="00AF48EC" w:rsidRPr="0054645B">
              <w:rPr>
                <w:lang w:val="mn-MN"/>
              </w:rPr>
              <w:t xml:space="preserve"> </w:t>
            </w:r>
            <w:r w:rsidR="00B91BAF">
              <w:rPr>
                <w:lang w:val="mn-MN"/>
              </w:rPr>
              <w:t xml:space="preserve"> дүүргээ</w:t>
            </w:r>
            <w:r w:rsidR="00AF48EC" w:rsidRPr="0054645B">
              <w:rPr>
                <w:lang w:val="mn-MN"/>
              </w:rPr>
              <w:t>гүй дотоод эзлэхүүний &lt;</w:t>
            </w:r>
            <w:r w:rsidRPr="0054645B">
              <w:rPr>
                <w:lang w:val="mn-MN"/>
              </w:rPr>
              <w:t xml:space="preserve"> 50 % -ийг хий дүүргэдэг хатуу хийцтэй байдаг. </w:t>
            </w:r>
          </w:p>
          <w:p w:rsidR="00AF48EC" w:rsidRPr="0054645B" w:rsidRDefault="00AF48EC" w:rsidP="00191891">
            <w:pPr>
              <w:spacing w:line="276" w:lineRule="auto"/>
              <w:jc w:val="both"/>
              <w:rPr>
                <w:lang w:val="mn-MN"/>
              </w:rPr>
            </w:pPr>
          </w:p>
          <w:p w:rsidR="00191891" w:rsidRPr="0054645B" w:rsidRDefault="00AF48EC" w:rsidP="00191891">
            <w:pPr>
              <w:spacing w:line="276" w:lineRule="auto"/>
              <w:jc w:val="both"/>
              <w:rPr>
                <w:b/>
                <w:bCs/>
                <w:sz w:val="20"/>
                <w:szCs w:val="16"/>
                <w:lang w:val="mn-MN"/>
              </w:rPr>
            </w:pPr>
            <w:r w:rsidRPr="0054645B">
              <w:rPr>
                <w:b/>
                <w:bCs/>
                <w:sz w:val="20"/>
                <w:szCs w:val="16"/>
                <w:lang w:val="mn-MN"/>
              </w:rPr>
              <w:t>ТАЙЛБАР 1:</w:t>
            </w:r>
            <w:r w:rsidR="00191891" w:rsidRPr="0054645B">
              <w:rPr>
                <w:b/>
                <w:bCs/>
                <w:sz w:val="20"/>
                <w:szCs w:val="16"/>
                <w:lang w:val="mn-MN"/>
              </w:rPr>
              <w:t xml:space="preserve"> “Хийц A” ЦВМ –иуд нь ихэвчлэн шаазан эсвэл </w:t>
            </w:r>
            <w:r w:rsidR="0043465E" w:rsidRPr="0054645B">
              <w:rPr>
                <w:b/>
                <w:bCs/>
                <w:sz w:val="20"/>
                <w:szCs w:val="16"/>
                <w:lang w:val="mn-MN"/>
              </w:rPr>
              <w:t xml:space="preserve">хөндий тусгаарлагчтай полимер </w:t>
            </w:r>
            <w:r w:rsidR="00191891" w:rsidRPr="0054645B">
              <w:rPr>
                <w:b/>
                <w:bCs/>
                <w:sz w:val="20"/>
                <w:szCs w:val="16"/>
                <w:lang w:val="mn-MN"/>
              </w:rPr>
              <w:t xml:space="preserve">гэртэй ЦВМ-иуд байх ба эдгээр нь нэг бол даралт </w:t>
            </w:r>
            <w:r w:rsidR="007655E4">
              <w:rPr>
                <w:b/>
                <w:bCs/>
                <w:sz w:val="20"/>
                <w:szCs w:val="16"/>
                <w:lang w:val="mn-MN"/>
              </w:rPr>
              <w:t xml:space="preserve">бууруулах </w:t>
            </w:r>
            <w:r w:rsidR="00191891" w:rsidRPr="0054645B">
              <w:rPr>
                <w:b/>
                <w:bCs/>
                <w:sz w:val="20"/>
                <w:szCs w:val="16"/>
                <w:lang w:val="mn-MN"/>
              </w:rPr>
              <w:t xml:space="preserve">төхөөрөмжтэй, эсвэл </w:t>
            </w:r>
            <w:r w:rsidR="007655E4">
              <w:rPr>
                <w:b/>
                <w:bCs/>
                <w:sz w:val="20"/>
                <w:szCs w:val="16"/>
                <w:lang w:val="mn-MN"/>
              </w:rPr>
              <w:t xml:space="preserve"> нэгдмэл</w:t>
            </w:r>
            <w:r w:rsidR="00191891" w:rsidRPr="0054645B">
              <w:rPr>
                <w:b/>
                <w:bCs/>
                <w:sz w:val="20"/>
                <w:szCs w:val="16"/>
                <w:lang w:val="mn-MN"/>
              </w:rPr>
              <w:t xml:space="preserve">гэрэндзаагдсан даралтанд дотоод даралтыг </w:t>
            </w:r>
            <w:r w:rsidR="007655E4">
              <w:rPr>
                <w:b/>
                <w:bCs/>
                <w:sz w:val="20"/>
                <w:szCs w:val="16"/>
                <w:lang w:val="mn-MN"/>
              </w:rPr>
              <w:t xml:space="preserve">бууруулж </w:t>
            </w:r>
            <w:r w:rsidR="00191891" w:rsidRPr="0054645B">
              <w:rPr>
                <w:b/>
                <w:bCs/>
                <w:sz w:val="20"/>
                <w:szCs w:val="16"/>
                <w:lang w:val="mn-MN"/>
              </w:rPr>
              <w:t xml:space="preserve">өөрөө задардаг болон шидэгддэг урьдчилан </w:t>
            </w:r>
            <w:r w:rsidR="007655E4">
              <w:rPr>
                <w:b/>
                <w:bCs/>
                <w:sz w:val="20"/>
                <w:szCs w:val="16"/>
                <w:lang w:val="mn-MN"/>
              </w:rPr>
              <w:t xml:space="preserve">суурилуулсан хэврэг </w:t>
            </w:r>
            <w:r w:rsidR="00191891" w:rsidRPr="0054645B">
              <w:rPr>
                <w:b/>
                <w:bCs/>
                <w:sz w:val="20"/>
                <w:szCs w:val="16"/>
                <w:lang w:val="mn-MN"/>
              </w:rPr>
              <w:t>хэсгүүдтэй байдаг.</w:t>
            </w:r>
          </w:p>
          <w:p w:rsidR="00AF48EC" w:rsidRPr="0054645B" w:rsidRDefault="00AF48EC" w:rsidP="00191891">
            <w:pPr>
              <w:spacing w:line="276" w:lineRule="auto"/>
              <w:jc w:val="both"/>
              <w:rPr>
                <w:b/>
                <w:bCs/>
                <w:sz w:val="20"/>
                <w:szCs w:val="16"/>
                <w:lang w:val="mn-MN"/>
              </w:rPr>
            </w:pPr>
          </w:p>
          <w:p w:rsidR="00191891" w:rsidRPr="0054645B" w:rsidRDefault="00191891" w:rsidP="00191891">
            <w:pPr>
              <w:spacing w:line="276" w:lineRule="auto"/>
              <w:jc w:val="both"/>
              <w:rPr>
                <w:b/>
                <w:bCs/>
                <w:sz w:val="20"/>
                <w:szCs w:val="16"/>
                <w:lang w:val="mn-MN"/>
              </w:rPr>
            </w:pPr>
            <w:r w:rsidRPr="0054645B">
              <w:rPr>
                <w:b/>
                <w:bCs/>
                <w:sz w:val="20"/>
                <w:szCs w:val="16"/>
                <w:lang w:val="mn-MN"/>
              </w:rPr>
              <w:t>“Хийц B”</w:t>
            </w:r>
            <w:r w:rsidR="00AF48EC" w:rsidRPr="0054645B">
              <w:rPr>
                <w:b/>
                <w:bCs/>
                <w:sz w:val="20"/>
                <w:szCs w:val="16"/>
                <w:lang w:val="mn-MN"/>
              </w:rPr>
              <w:t xml:space="preserve"> </w:t>
            </w:r>
            <w:r w:rsidRPr="0054645B">
              <w:rPr>
                <w:b/>
                <w:bCs/>
                <w:sz w:val="20"/>
                <w:szCs w:val="16"/>
                <w:lang w:val="mn-MN"/>
              </w:rPr>
              <w:t xml:space="preserve">ЦВМ-иуд нь ямар нэг даралт </w:t>
            </w:r>
            <w:r w:rsidR="007655E4">
              <w:rPr>
                <w:b/>
                <w:bCs/>
                <w:sz w:val="20"/>
                <w:szCs w:val="16"/>
                <w:lang w:val="mn-MN"/>
              </w:rPr>
              <w:t xml:space="preserve"> бууруу</w:t>
            </w:r>
            <w:r w:rsidRPr="0054645B">
              <w:rPr>
                <w:b/>
                <w:bCs/>
                <w:sz w:val="20"/>
                <w:szCs w:val="16"/>
                <w:lang w:val="mn-MN"/>
              </w:rPr>
              <w:t xml:space="preserve">лах төхөөрөмжгүй бөгөөд хий дүүргэх савгүй, хатуу загвартай байдаг. Хэрэв эсэргүүцлүүд цахилгаанас гэмтвэл ЦВМ-ийн дотор нум үүснэ. Энэ нум нь маш хүчтэй ууршилтыг үүсгэх ба гэр болон доторхи материалыг шатаах боломжтой. Эдгээр ЦВМ-иудын богино залгааны үзүүлэлтүүд нь нумын үйлчлэлээр тэдгээрийн хүчтэй эвдрлээс зайлсхийхийн зэрэгцээ гэрний цуурал ба ан цавыг хянаж удирдах чадвараар </w:t>
            </w:r>
            <w:r w:rsidRPr="0054645B">
              <w:rPr>
                <w:b/>
                <w:bCs/>
                <w:sz w:val="20"/>
                <w:szCs w:val="16"/>
                <w:lang w:val="mn-MN"/>
              </w:rPr>
              <w:lastRenderedPageBreak/>
              <w:t xml:space="preserve">нь тодорхойлогдоно.  </w:t>
            </w:r>
          </w:p>
          <w:p w:rsidR="00191891" w:rsidRPr="0054645B" w:rsidRDefault="00191891" w:rsidP="00191891">
            <w:pPr>
              <w:spacing w:line="276" w:lineRule="auto"/>
              <w:jc w:val="both"/>
              <w:rPr>
                <w:b/>
                <w:bCs/>
                <w:sz w:val="20"/>
                <w:szCs w:val="16"/>
                <w:lang w:val="mn-MN"/>
              </w:rPr>
            </w:pPr>
          </w:p>
          <w:p w:rsidR="00191891" w:rsidRPr="0054645B" w:rsidRDefault="00191891" w:rsidP="00191891">
            <w:pPr>
              <w:spacing w:line="276" w:lineRule="auto"/>
              <w:jc w:val="both"/>
              <w:rPr>
                <w:b/>
                <w:bCs/>
                <w:sz w:val="20"/>
                <w:szCs w:val="16"/>
                <w:lang w:val="mn-MN"/>
              </w:rPr>
            </w:pPr>
            <w:r w:rsidRPr="0054645B">
              <w:rPr>
                <w:b/>
                <w:bCs/>
                <w:sz w:val="20"/>
                <w:szCs w:val="16"/>
                <w:lang w:val="mn-MN"/>
              </w:rPr>
              <w:t xml:space="preserve">ТАЙЛБАР 2:  Энэ сэдэвт байгаа "Идэвхитэй хэсгүүд" гэдэг нь металлын ислэн шугаман бус эсэргүүцлүүд болон тэдэнтэй шууд цуваа холбоотой байгаа аливаа металл тулааснууд болно.  </w:t>
            </w:r>
          </w:p>
          <w:p w:rsidR="00AF48EC" w:rsidRPr="0054645B" w:rsidRDefault="00AF48EC" w:rsidP="00191891">
            <w:pPr>
              <w:spacing w:line="276" w:lineRule="auto"/>
              <w:jc w:val="both"/>
              <w:rPr>
                <w:b/>
                <w:bCs/>
                <w:sz w:val="20"/>
                <w:szCs w:val="16"/>
                <w:lang w:val="mn-MN"/>
              </w:rPr>
            </w:pPr>
          </w:p>
          <w:p w:rsidR="00191891" w:rsidRPr="0054645B" w:rsidRDefault="00191891" w:rsidP="00191891">
            <w:pPr>
              <w:spacing w:line="276" w:lineRule="auto"/>
              <w:jc w:val="both"/>
              <w:rPr>
                <w:lang w:val="mn-MN"/>
              </w:rPr>
            </w:pPr>
            <w:r w:rsidRPr="0054645B">
              <w:rPr>
                <w:lang w:val="mn-MN"/>
              </w:rPr>
              <w:t>ЦВМ-ийн загвар ба туршилтын хүчд</w:t>
            </w:r>
            <w:r w:rsidR="000C648F">
              <w:rPr>
                <w:lang w:val="mn-MN"/>
              </w:rPr>
              <w:t>э</w:t>
            </w:r>
            <w:r w:rsidRPr="0054645B">
              <w:rPr>
                <w:lang w:val="mn-MN"/>
              </w:rPr>
              <w:t xml:space="preserve">лээс хамааран туршилтын </w:t>
            </w:r>
            <w:r w:rsidR="007655E4">
              <w:rPr>
                <w:lang w:val="mn-MN"/>
              </w:rPr>
              <w:t xml:space="preserve">сорьцын </w:t>
            </w:r>
            <w:r w:rsidRPr="0054645B">
              <w:rPr>
                <w:lang w:val="mn-MN"/>
              </w:rPr>
              <w:t>тоо, богино залгааны гүйдлийн эхлэл</w:t>
            </w:r>
            <w:r w:rsidR="007655E4">
              <w:rPr>
                <w:lang w:val="mn-MN"/>
              </w:rPr>
              <w:t xml:space="preserve">ийн </w:t>
            </w:r>
            <w:r w:rsidRPr="0054645B">
              <w:rPr>
                <w:lang w:val="mn-MN"/>
              </w:rPr>
              <w:t xml:space="preserve"> болон богино залгааны анхдагч гүйдлийн оргил утгын амплитудын талаар өөр өөр шаардлагууд тавигддаг.  Хүснэгт 4-д эдгээр шаардлагуудыг нэгтгэн харуулсан ба цаашид дараах дэд бүлгүүдэд тайлбарласан болно.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lang w:val="mn-MN"/>
              </w:rPr>
            </w:pPr>
            <w:r w:rsidRPr="0054645B">
              <w:rPr>
                <w:b/>
                <w:bCs/>
                <w:lang w:val="mn-MN"/>
              </w:rPr>
              <w:t>8.7.2</w:t>
            </w:r>
            <w:r w:rsidRPr="0054645B">
              <w:rPr>
                <w:b/>
                <w:bCs/>
                <w:lang w:val="mn-MN"/>
              </w:rPr>
              <w:tab/>
              <w:t xml:space="preserve">Туршилтын </w:t>
            </w:r>
            <w:r w:rsidR="007655E4">
              <w:rPr>
                <w:b/>
                <w:bCs/>
                <w:lang w:val="mn-MN"/>
              </w:rPr>
              <w:t xml:space="preserve">сорьцыг </w:t>
            </w:r>
            <w:r w:rsidRPr="0054645B">
              <w:rPr>
                <w:b/>
                <w:bCs/>
                <w:lang w:val="mn-MN"/>
              </w:rPr>
              <w:t>бэлтгэх</w:t>
            </w:r>
          </w:p>
          <w:p w:rsidR="00191891" w:rsidRPr="0054645B" w:rsidRDefault="00AF48EC" w:rsidP="00191891">
            <w:pPr>
              <w:spacing w:line="276" w:lineRule="auto"/>
              <w:jc w:val="both"/>
              <w:rPr>
                <w:b/>
                <w:bCs/>
                <w:lang w:val="mn-MN"/>
              </w:rPr>
            </w:pPr>
            <w:r w:rsidRPr="0054645B">
              <w:rPr>
                <w:b/>
                <w:bCs/>
                <w:lang w:val="mn-MN"/>
              </w:rPr>
              <w:t xml:space="preserve">8.7.2.1 </w:t>
            </w:r>
            <w:r w:rsidR="00191891" w:rsidRPr="0054645B">
              <w:rPr>
                <w:b/>
                <w:bCs/>
                <w:lang w:val="mn-MN"/>
              </w:rPr>
              <w:t>Ерөнхий зүйл</w:t>
            </w:r>
          </w:p>
          <w:p w:rsidR="00191891" w:rsidRPr="0054645B" w:rsidRDefault="00191891" w:rsidP="00191891">
            <w:pPr>
              <w:spacing w:line="276" w:lineRule="auto"/>
              <w:jc w:val="both"/>
              <w:rPr>
                <w:lang w:val="mn-MN"/>
              </w:rPr>
            </w:pPr>
            <w:r w:rsidRPr="0054645B">
              <w:rPr>
                <w:lang w:val="mn-MN"/>
              </w:rPr>
              <w:t xml:space="preserve">Өндөр гүйдлээр туршигдах </w:t>
            </w:r>
            <w:r w:rsidR="007655E4">
              <w:rPr>
                <w:lang w:val="mn-MN"/>
              </w:rPr>
              <w:t xml:space="preserve">сорьцууд </w:t>
            </w:r>
            <w:r w:rsidRPr="0054645B">
              <w:rPr>
                <w:lang w:val="mn-MN"/>
              </w:rPr>
              <w:t xml:space="preserve">нь ЦВМ-ийн өөр өөр хийцүүдийн хувьд хэрэглэгдэж байгаа блокын хамгийн их хэвийн хүчдэлтэй хийцэд орсон ЦВМ-ийн хамгийн урт блок байна.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Нам гүйдлээр туршигдах </w:t>
            </w:r>
            <w:r w:rsidR="007655E4">
              <w:rPr>
                <w:lang w:val="mn-MN"/>
              </w:rPr>
              <w:t xml:space="preserve">сорьцууд </w:t>
            </w:r>
            <w:r w:rsidRPr="0054645B">
              <w:rPr>
                <w:lang w:val="mn-MN"/>
              </w:rPr>
              <w:t xml:space="preserve"> нь ЦВМ-ийн өөр өөр хийцүүдийн хувьд хэрэглэгдэж байгаа блокын хамгийн их хэвийн хүчдэлтэй хийцэд орсон ЦВМ-ийн дурын урттай блок байна.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Зураг 4-д ЦВМ-ийн блокуудын янз бүрийн жишээг харуулав. </w:t>
            </w:r>
          </w:p>
          <w:p w:rsidR="00191891" w:rsidRPr="0054645B" w:rsidRDefault="00191891" w:rsidP="00191891">
            <w:pPr>
              <w:spacing w:line="276" w:lineRule="auto"/>
              <w:jc w:val="both"/>
              <w:rPr>
                <w:lang w:val="mn-MN"/>
              </w:rPr>
            </w:pPr>
            <w:r w:rsidRPr="0054645B">
              <w:rPr>
                <w:lang w:val="mn-MN"/>
              </w:rPr>
              <w:t xml:space="preserve">Хайламтгай гал хамгаалагчийн утас хэрэглэх бол хайламтгай утасны материал ба хэмжээсийг туршилтыг гүйдлийг өгч эхэлснээс хойш 30 цахилгааны градусын дотор утас хайлсан байхаар сонгоно.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Хайламтгай гал хамгаалагчийн утас </w:t>
            </w:r>
            <w:r w:rsidRPr="0054645B">
              <w:rPr>
                <w:lang w:val="mn-MN"/>
              </w:rPr>
              <w:lastRenderedPageBreak/>
              <w:t xml:space="preserve">заагдсан хугацааны хязгаар дотор хайлж, нум </w:t>
            </w:r>
            <w:r w:rsidR="007655E4">
              <w:rPr>
                <w:lang w:val="mn-MN"/>
              </w:rPr>
              <w:t>үү</w:t>
            </w:r>
            <w:r w:rsidRPr="0054645B">
              <w:rPr>
                <w:lang w:val="mn-MN"/>
              </w:rPr>
              <w:t>сч эхлэх тохиромжтой нөхц</w:t>
            </w:r>
            <w:r w:rsidR="00C52C4A">
              <w:rPr>
                <w:lang w:val="mn-MN"/>
              </w:rPr>
              <w:t>ө</w:t>
            </w:r>
            <w:r w:rsidRPr="0054645B">
              <w:rPr>
                <w:lang w:val="mn-MN"/>
              </w:rPr>
              <w:t xml:space="preserve">лийг бүрдүүлэхийн тулд, 0.2 мм-ээс 0.5 мм орчим голчтой, бага эсэргүүцэлтэй материал (тухайлбал зэс, хөнгөнцагаан, эсвэл мөнгө)-иар хийгдсэн гал хамгаалагчийн утас ашиглахыг ерөнхийдөө зөвлөмж болгодог. Хөндлөн огтлол </w:t>
            </w:r>
            <w:r w:rsidR="007655E4">
              <w:rPr>
                <w:lang w:val="mn-MN"/>
              </w:rPr>
              <w:t xml:space="preserve">ихтэй </w:t>
            </w:r>
            <w:r w:rsidRPr="0054645B">
              <w:rPr>
                <w:lang w:val="mn-MN"/>
              </w:rPr>
              <w:t>гал хамгаалагчийн утсыг богино залгааны өндөр гүйдэлтэй туршилт</w:t>
            </w:r>
            <w:r w:rsidR="007655E4">
              <w:rPr>
                <w:lang w:val="mn-MN"/>
              </w:rPr>
              <w:t xml:space="preserve">анд </w:t>
            </w:r>
            <w:r w:rsidRPr="0054645B">
              <w:rPr>
                <w:lang w:val="mn-MN"/>
              </w:rPr>
              <w:t>бэлтгэсэн ЦВМ-ийн блокуудад хэрэглэх боломжтой. Нум эх</w:t>
            </w:r>
            <w:r w:rsidR="007655E4">
              <w:rPr>
                <w:lang w:val="mn-MN"/>
              </w:rPr>
              <w:t>э</w:t>
            </w:r>
            <w:r w:rsidRPr="0054645B">
              <w:rPr>
                <w:lang w:val="mn-MN"/>
              </w:rPr>
              <w:t>л</w:t>
            </w:r>
            <w:r w:rsidR="007655E4">
              <w:rPr>
                <w:lang w:val="mn-MN"/>
              </w:rPr>
              <w:t xml:space="preserve">ж үүсэхэд </w:t>
            </w:r>
            <w:r w:rsidRPr="0054645B">
              <w:rPr>
                <w:lang w:val="mn-MN"/>
              </w:rPr>
              <w:t xml:space="preserve">хүндрэл </w:t>
            </w:r>
            <w:r w:rsidR="007655E4">
              <w:rPr>
                <w:lang w:val="mn-MN"/>
              </w:rPr>
              <w:t xml:space="preserve">гарвал </w:t>
            </w:r>
            <w:r w:rsidR="00AF48EC" w:rsidRPr="0054645B">
              <w:rPr>
                <w:lang w:val="mn-MN"/>
              </w:rPr>
              <w:t xml:space="preserve">хэмжээ томтой боловч </w:t>
            </w:r>
            <w:r w:rsidRPr="0054645B">
              <w:rPr>
                <w:lang w:val="mn-MN"/>
              </w:rPr>
              <w:t xml:space="preserve">нум </w:t>
            </w:r>
            <w:r w:rsidR="007655E4">
              <w:rPr>
                <w:lang w:val="mn-MN"/>
              </w:rPr>
              <w:t xml:space="preserve">үүсэхийг дэмжих  </w:t>
            </w:r>
            <w:r w:rsidR="00AF48EC" w:rsidRPr="0054645B">
              <w:rPr>
                <w:lang w:val="mn-MN"/>
              </w:rPr>
              <w:t>1.5 мм-</w:t>
            </w:r>
            <w:r w:rsidRPr="0054645B">
              <w:rPr>
                <w:lang w:val="mn-MN"/>
              </w:rPr>
              <w:t xml:space="preserve">ээс хэтрээгүй голчтой хайламтгай утсыг ашиглаж болно. Ийм тохиолдлуудад, ЦВМ-ийн өндрийн ихэнх хэсэгт хөндлөн огтлол ихтэй, дунд хэсэгт нь богинохон нарийвтар </w:t>
            </w:r>
            <w:r w:rsidR="00AF48EC" w:rsidRPr="0054645B">
              <w:rPr>
                <w:lang w:val="mn-MN"/>
              </w:rPr>
              <w:t xml:space="preserve">тусгайлан бэлтгэсэн хайламтгай </w:t>
            </w:r>
            <w:r w:rsidRPr="0054645B">
              <w:rPr>
                <w:lang w:val="mn-MN"/>
              </w:rPr>
              <w:t xml:space="preserve">утас хэрэглэх нь мөн тустай байж болно.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lang w:val="mn-MN"/>
              </w:rPr>
            </w:pPr>
            <w:r w:rsidRPr="0054645B">
              <w:rPr>
                <w:b/>
                <w:bCs/>
                <w:lang w:val="mn-MN"/>
              </w:rPr>
              <w:t>8.7.2.2</w:t>
            </w:r>
            <w:r w:rsidR="00AF48EC" w:rsidRPr="0054645B">
              <w:rPr>
                <w:b/>
                <w:bCs/>
                <w:lang w:val="mn-MN"/>
              </w:rPr>
              <w:t xml:space="preserve"> </w:t>
            </w:r>
            <w:r w:rsidRPr="0054645B">
              <w:rPr>
                <w:b/>
                <w:bCs/>
                <w:lang w:val="mn-MN"/>
              </w:rPr>
              <w:t>"Хийц A" ЦВМ-иуд</w:t>
            </w:r>
          </w:p>
          <w:p w:rsidR="00191891" w:rsidRPr="0054645B" w:rsidRDefault="007655E4" w:rsidP="00191891">
            <w:pPr>
              <w:spacing w:line="276" w:lineRule="auto"/>
              <w:jc w:val="both"/>
              <w:rPr>
                <w:lang w:val="mn-MN"/>
              </w:rPr>
            </w:pPr>
            <w:r>
              <w:rPr>
                <w:lang w:val="mn-MN"/>
              </w:rPr>
              <w:t>Сорьцууд</w:t>
            </w:r>
            <w:r w:rsidRPr="0054645B" w:rsidDel="007655E4">
              <w:rPr>
                <w:lang w:val="mn-MN"/>
              </w:rPr>
              <w:t xml:space="preserve"> </w:t>
            </w:r>
            <w:r w:rsidR="00191891" w:rsidRPr="0054645B">
              <w:rPr>
                <w:lang w:val="mn-MN"/>
              </w:rPr>
              <w:t>нь хайламтгай гал хамгаалагч утас ашиглан шаардла</w:t>
            </w:r>
            <w:r w:rsidR="00AF48EC" w:rsidRPr="0054645B">
              <w:rPr>
                <w:lang w:val="mn-MN"/>
              </w:rPr>
              <w:t xml:space="preserve">гатай богино залгааны гүйдлийг </w:t>
            </w:r>
            <w:r w:rsidR="00191891" w:rsidRPr="0054645B">
              <w:rPr>
                <w:lang w:val="mn-MN"/>
              </w:rPr>
              <w:t xml:space="preserve">дамжуулахад зориулсан байдлаар бэлтгэгдэх ёстой. Хайламтгай утас нь МИ эсэргүүцлүүдтэй шууд холбогдсон ба хийн сувагт, эсвэл түүнд аль болохоор ойрхон байрлаж, нийт дотоод идэвхитэй хэсгийг богино холбох ёстой. Туршилтан дахь хайламтгай утасны бодит байрлалыг туршилтын тайланд оруулсан байх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Туршилтын </w:t>
            </w:r>
            <w:r w:rsidR="007655E4">
              <w:rPr>
                <w:lang w:val="mn-MN"/>
              </w:rPr>
              <w:t>сорьцуудыг</w:t>
            </w:r>
            <w:r w:rsidR="007655E4" w:rsidRPr="0054645B" w:rsidDel="007655E4">
              <w:rPr>
                <w:lang w:val="mn-MN"/>
              </w:rPr>
              <w:t xml:space="preserve"> </w:t>
            </w:r>
            <w:r w:rsidRPr="0054645B">
              <w:rPr>
                <w:lang w:val="mn-MN"/>
              </w:rPr>
              <w:t>бэлтгэхэд полимер болон шаазан хийгдсэн гэртэй байх</w:t>
            </w:r>
            <w:r w:rsidR="007655E4">
              <w:rPr>
                <w:lang w:val="mn-MN"/>
              </w:rPr>
              <w:t xml:space="preserve">  нь</w:t>
            </w:r>
            <w:r w:rsidRPr="0054645B">
              <w:rPr>
                <w:lang w:val="mn-MN"/>
              </w:rPr>
              <w:t xml:space="preserve"> ялгаа</w:t>
            </w:r>
            <w:r w:rsidR="007655E4">
              <w:rPr>
                <w:lang w:val="mn-MN"/>
              </w:rPr>
              <w:t>гүй</w:t>
            </w:r>
            <w:r w:rsidRPr="0054645B">
              <w:rPr>
                <w:lang w:val="mn-MN"/>
              </w:rPr>
              <w:t>. Гэхдээ туршилтын журм</w:t>
            </w:r>
            <w:r w:rsidR="007655E4">
              <w:rPr>
                <w:lang w:val="mn-MN"/>
              </w:rPr>
              <w:t>анд</w:t>
            </w:r>
            <w:r w:rsidRPr="0054645B">
              <w:rPr>
                <w:lang w:val="mn-MN"/>
              </w:rPr>
              <w:t xml:space="preserve"> бага зэргийн ялгаа гарна (8.7.4.3-ыг үз). Энэ тохиолдолд, "Хийц A" </w:t>
            </w:r>
            <w:r w:rsidRPr="0054645B">
              <w:rPr>
                <w:lang w:val="mn-MN"/>
              </w:rPr>
              <w:lastRenderedPageBreak/>
              <w:t>–гийн шаазан, эсвэл бусад хөндий тусгаарлагчаар хийгээгүй, керамик материал шиг бутрамхай полимер ха</w:t>
            </w:r>
            <w:r w:rsidR="007655E4">
              <w:rPr>
                <w:lang w:val="mn-MN"/>
              </w:rPr>
              <w:t>лх</w:t>
            </w:r>
            <w:r w:rsidRPr="0054645B">
              <w:rPr>
                <w:lang w:val="mn-MN"/>
              </w:rPr>
              <w:t xml:space="preserve">авчтай ЦВМ-иудыг шаазан гэртэй ЦВМ шиг тооцож турших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lang w:val="mn-MN"/>
              </w:rPr>
            </w:pPr>
            <w:r w:rsidRPr="0054645B">
              <w:rPr>
                <w:b/>
                <w:bCs/>
                <w:lang w:val="mn-MN"/>
              </w:rPr>
              <w:t>8.7.2.3</w:t>
            </w:r>
            <w:r w:rsidR="00AF48EC" w:rsidRPr="0054645B">
              <w:rPr>
                <w:b/>
                <w:bCs/>
                <w:lang w:val="mn-MN"/>
              </w:rPr>
              <w:t xml:space="preserve"> </w:t>
            </w:r>
            <w:r w:rsidRPr="0054645B">
              <w:rPr>
                <w:b/>
                <w:bCs/>
                <w:lang w:val="mn-MN"/>
              </w:rPr>
              <w:t>"Хийц B" ЦВМ-иуд</w:t>
            </w:r>
          </w:p>
          <w:p w:rsidR="00191891" w:rsidRPr="0054645B" w:rsidRDefault="00AF48EC" w:rsidP="00191891">
            <w:pPr>
              <w:spacing w:line="276" w:lineRule="auto"/>
              <w:jc w:val="both"/>
              <w:rPr>
                <w:b/>
                <w:bCs/>
                <w:lang w:val="mn-MN"/>
              </w:rPr>
            </w:pPr>
            <w:r w:rsidRPr="0054645B">
              <w:rPr>
                <w:b/>
                <w:bCs/>
                <w:lang w:val="mn-MN"/>
              </w:rPr>
              <w:t xml:space="preserve">8.7.2.3.1 </w:t>
            </w:r>
            <w:r w:rsidR="00191891" w:rsidRPr="0054645B">
              <w:rPr>
                <w:b/>
                <w:bCs/>
                <w:lang w:val="mn-MN"/>
              </w:rPr>
              <w:t>Ерөнхий зүйл</w:t>
            </w:r>
          </w:p>
          <w:p w:rsidR="00191891" w:rsidRPr="0054645B" w:rsidRDefault="00AF48EC" w:rsidP="00191891">
            <w:pPr>
              <w:spacing w:line="276" w:lineRule="auto"/>
              <w:jc w:val="both"/>
              <w:rPr>
                <w:lang w:val="mn-MN"/>
              </w:rPr>
            </w:pPr>
            <w:r w:rsidRPr="0054645B">
              <w:rPr>
                <w:lang w:val="mn-MN"/>
              </w:rPr>
              <w:t>"Хийц B"-ийн "Хийц A"-</w:t>
            </w:r>
            <w:r w:rsidR="00191891" w:rsidRPr="0054645B">
              <w:rPr>
                <w:lang w:val="mn-MN"/>
              </w:rPr>
              <w:t>гийн шаазан, эсвэл бусад хөндий тусгаарлагчаар хийгээгүй, керамик материал шиг бутрамхай полимер ха</w:t>
            </w:r>
            <w:r w:rsidR="007655E4">
              <w:rPr>
                <w:lang w:val="mn-MN"/>
              </w:rPr>
              <w:t>лх</w:t>
            </w:r>
            <w:r w:rsidR="00191891" w:rsidRPr="0054645B">
              <w:rPr>
                <w:lang w:val="mn-MN"/>
              </w:rPr>
              <w:t xml:space="preserve">авчтай ЦВМ-иудыг шаазан гэртэй ЦВМ шиг тооцож турших ёстой.  </w:t>
            </w:r>
          </w:p>
          <w:p w:rsidR="00191891" w:rsidRPr="0054645B" w:rsidRDefault="00191891" w:rsidP="00191891">
            <w:pPr>
              <w:spacing w:line="276" w:lineRule="auto"/>
              <w:jc w:val="both"/>
              <w:rPr>
                <w:lang w:val="mn-MN"/>
              </w:rPr>
            </w:pPr>
          </w:p>
          <w:p w:rsidR="00AF48EC" w:rsidRPr="0054645B" w:rsidRDefault="00AF48EC" w:rsidP="00191891">
            <w:pPr>
              <w:spacing w:line="276" w:lineRule="auto"/>
              <w:jc w:val="both"/>
              <w:rPr>
                <w:lang w:val="mn-MN"/>
              </w:rPr>
            </w:pPr>
          </w:p>
          <w:p w:rsidR="00191891" w:rsidRPr="0054645B" w:rsidRDefault="00AF48EC" w:rsidP="00191891">
            <w:pPr>
              <w:spacing w:line="276" w:lineRule="auto"/>
              <w:jc w:val="both"/>
              <w:rPr>
                <w:b/>
                <w:bCs/>
                <w:lang w:val="mn-MN"/>
              </w:rPr>
            </w:pPr>
            <w:r w:rsidRPr="0054645B">
              <w:rPr>
                <w:b/>
                <w:bCs/>
                <w:lang w:val="mn-MN"/>
              </w:rPr>
              <w:t xml:space="preserve">8.7.2.3.2 </w:t>
            </w:r>
            <w:r w:rsidR="00191891" w:rsidRPr="0054645B">
              <w:rPr>
                <w:b/>
                <w:bCs/>
                <w:lang w:val="mn-MN"/>
              </w:rPr>
              <w:t>Полимер гэртэй ЦВМ-иуд</w:t>
            </w:r>
          </w:p>
          <w:p w:rsidR="00191891" w:rsidRPr="0054645B" w:rsidRDefault="00191891" w:rsidP="00191891">
            <w:pPr>
              <w:spacing w:line="276" w:lineRule="auto"/>
              <w:jc w:val="both"/>
              <w:rPr>
                <w:lang w:val="mn-MN"/>
              </w:rPr>
            </w:pPr>
            <w:r w:rsidRPr="0054645B">
              <w:rPr>
                <w:lang w:val="mn-MN"/>
              </w:rPr>
              <w:t xml:space="preserve">Тусгай бэлтгэл шаардлагагүй. Стандарт </w:t>
            </w:r>
            <w:r w:rsidR="00AF48EC" w:rsidRPr="0054645B">
              <w:rPr>
                <w:lang w:val="mn-MN"/>
              </w:rPr>
              <w:t>ЦВМ-ийн блокуудыг ашиглана. ЦВМ-</w:t>
            </w:r>
            <w:r w:rsidRPr="0054645B">
              <w:rPr>
                <w:lang w:val="mn-MN"/>
              </w:rPr>
              <w:t>ийн блокууд нь үйлдвэрийн давтамж</w:t>
            </w:r>
            <w:r w:rsidR="007655E4">
              <w:rPr>
                <w:lang w:val="mn-MN"/>
              </w:rPr>
              <w:t>т</w:t>
            </w:r>
            <w:r w:rsidRPr="0054645B">
              <w:rPr>
                <w:lang w:val="mn-MN"/>
              </w:rPr>
              <w:t>ай хэт хүчд</w:t>
            </w:r>
            <w:r w:rsidR="00D61E5E">
              <w:rPr>
                <w:lang w:val="mn-MN"/>
              </w:rPr>
              <w:t>э</w:t>
            </w:r>
            <w:r w:rsidRPr="0054645B">
              <w:rPr>
                <w:lang w:val="mn-MN"/>
              </w:rPr>
              <w:t>лээр урьдчилан гэмтсэн байх ёстой. Хэт хүчдэл</w:t>
            </w:r>
            <w:r w:rsidR="007655E4">
              <w:rPr>
                <w:lang w:val="mn-MN"/>
              </w:rPr>
              <w:t>ийг</w:t>
            </w:r>
            <w:r w:rsidRPr="0054645B">
              <w:rPr>
                <w:lang w:val="mn-MN"/>
              </w:rPr>
              <w:t xml:space="preserve"> бүрэн угс</w:t>
            </w:r>
            <w:r w:rsidR="00A61C1C">
              <w:rPr>
                <w:lang w:val="mn-MN"/>
              </w:rPr>
              <w:t>а</w:t>
            </w:r>
            <w:r w:rsidRPr="0054645B">
              <w:rPr>
                <w:lang w:val="mn-MN"/>
              </w:rPr>
              <w:t>рсан турши</w:t>
            </w:r>
            <w:r w:rsidR="00A61C1C">
              <w:rPr>
                <w:lang w:val="mn-MN"/>
              </w:rPr>
              <w:t xml:space="preserve">гдах </w:t>
            </w:r>
            <w:r w:rsidRPr="0054645B">
              <w:rPr>
                <w:lang w:val="mn-MN"/>
              </w:rPr>
              <w:t xml:space="preserve"> блокод өгнө. Урьдчилсан гэмтэл болон богино залгааны гүйдлийн туршилтын хооронд блокуудад ямарваа физик өөрчлөлт хийгдэхгүй. Үйлдвэрлэгчийн тогтоосон хэт хүчдэл нь жишиг гүйдлээс давсан хүчдэл байх ёстой. Энэ нь ЦВМ-ийг (5 ± 3) минутын дотор гэмтээнэ.  Эсэргүүцлүүдийг тэдгээр</w:t>
            </w:r>
            <w:r w:rsidR="00A61C1C">
              <w:rPr>
                <w:lang w:val="mn-MN"/>
              </w:rPr>
              <w:t>ийн</w:t>
            </w:r>
            <w:r w:rsidRPr="0054645B">
              <w:rPr>
                <w:lang w:val="mn-MN"/>
              </w:rPr>
              <w:t xml:space="preserve"> хүчдэл анхны өгсөн хүчд</w:t>
            </w:r>
            <w:r w:rsidR="000C648F">
              <w:rPr>
                <w:lang w:val="mn-MN"/>
              </w:rPr>
              <w:t>э</w:t>
            </w:r>
            <w:r w:rsidRPr="0054645B">
              <w:rPr>
                <w:lang w:val="mn-MN"/>
              </w:rPr>
              <w:t xml:space="preserve">лээс 10 % доош ороход гэмтэнэ гэж тооцно. Урьдчилан гэмтээх туршилтын богино залгааны гүйдэл нь 30 А-аас хэтрэхгүй байна. </w:t>
            </w:r>
          </w:p>
          <w:p w:rsidR="00AF48EC" w:rsidRPr="0054645B" w:rsidRDefault="00AF48EC"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Урьдчилан гэмтээх болон богино залгааны гүйдлийн туршилтын хоорондох Tхугацаа нь 15 минутаас хэтэрч болохгүй. </w:t>
            </w:r>
          </w:p>
          <w:p w:rsidR="00191891" w:rsidRPr="0054645B" w:rsidRDefault="00191891" w:rsidP="00191891">
            <w:pPr>
              <w:spacing w:line="276" w:lineRule="auto"/>
              <w:jc w:val="both"/>
              <w:rPr>
                <w:lang w:val="mn-MN"/>
              </w:rPr>
            </w:pPr>
          </w:p>
          <w:p w:rsidR="00191891" w:rsidRPr="0054645B" w:rsidRDefault="00AF48EC" w:rsidP="00191891">
            <w:pPr>
              <w:spacing w:line="276" w:lineRule="auto"/>
              <w:jc w:val="both"/>
              <w:rPr>
                <w:b/>
                <w:bCs/>
                <w:sz w:val="20"/>
                <w:szCs w:val="16"/>
                <w:lang w:val="mn-MN"/>
              </w:rPr>
            </w:pPr>
            <w:r w:rsidRPr="0054645B">
              <w:rPr>
                <w:b/>
                <w:bCs/>
                <w:sz w:val="20"/>
                <w:szCs w:val="16"/>
                <w:lang w:val="mn-MN"/>
              </w:rPr>
              <w:lastRenderedPageBreak/>
              <w:t xml:space="preserve">ТАЙЛБАР: </w:t>
            </w:r>
            <w:r w:rsidR="00191891" w:rsidRPr="0054645B">
              <w:rPr>
                <w:b/>
                <w:bCs/>
                <w:sz w:val="20"/>
                <w:szCs w:val="16"/>
                <w:lang w:val="mn-MN"/>
              </w:rPr>
              <w:t xml:space="preserve">Урьдчилсан гэмтлийг </w:t>
            </w:r>
            <w:r w:rsidR="00A61C1C" w:rsidRPr="0054645B">
              <w:rPr>
                <w:sz w:val="20"/>
                <w:lang w:val="mn-MN"/>
              </w:rPr>
              <w:t>сорьцуудад</w:t>
            </w:r>
            <w:r w:rsidR="00A61C1C">
              <w:rPr>
                <w:lang w:val="mn-MN"/>
              </w:rPr>
              <w:t xml:space="preserve"> </w:t>
            </w:r>
            <w:r w:rsidRPr="0054645B">
              <w:rPr>
                <w:b/>
                <w:bCs/>
                <w:sz w:val="20"/>
                <w:szCs w:val="16"/>
                <w:lang w:val="mn-MN"/>
              </w:rPr>
              <w:t xml:space="preserve"> хүчд</w:t>
            </w:r>
            <w:r w:rsidR="000C648F">
              <w:rPr>
                <w:b/>
                <w:bCs/>
                <w:sz w:val="20"/>
                <w:szCs w:val="16"/>
                <w:lang w:val="mn-MN"/>
              </w:rPr>
              <w:t>э</w:t>
            </w:r>
            <w:r w:rsidRPr="0054645B">
              <w:rPr>
                <w:b/>
                <w:bCs/>
                <w:sz w:val="20"/>
                <w:szCs w:val="16"/>
                <w:lang w:val="mn-MN"/>
              </w:rPr>
              <w:t>лийн</w:t>
            </w:r>
            <w:r w:rsidR="00191891" w:rsidRPr="0054645B">
              <w:rPr>
                <w:b/>
                <w:bCs/>
                <w:sz w:val="20"/>
                <w:szCs w:val="16"/>
                <w:lang w:val="mn-MN"/>
              </w:rPr>
              <w:t xml:space="preserve">, эсвэл гүйдлийн үүсгүүр залгах байдлаар үүсгэнэ.  </w:t>
            </w:r>
          </w:p>
          <w:p w:rsidR="00AF48EC" w:rsidRPr="0054645B" w:rsidRDefault="00AF48EC" w:rsidP="00191891">
            <w:pPr>
              <w:spacing w:line="276" w:lineRule="auto"/>
              <w:jc w:val="both"/>
              <w:rPr>
                <w:b/>
                <w:bCs/>
                <w:sz w:val="20"/>
                <w:szCs w:val="16"/>
                <w:lang w:val="mn-MN"/>
              </w:rPr>
            </w:pPr>
          </w:p>
          <w:p w:rsidR="00191891" w:rsidRPr="0054645B" w:rsidRDefault="00191891" w:rsidP="00191891">
            <w:pPr>
              <w:spacing w:line="276" w:lineRule="auto"/>
              <w:jc w:val="both"/>
              <w:rPr>
                <w:b/>
                <w:bCs/>
                <w:sz w:val="20"/>
                <w:szCs w:val="16"/>
                <w:lang w:val="mn-MN"/>
              </w:rPr>
            </w:pPr>
            <w:r w:rsidRPr="0054645B">
              <w:rPr>
                <w:b/>
                <w:bCs/>
                <w:sz w:val="20"/>
                <w:szCs w:val="16"/>
                <w:lang w:val="mn-MN"/>
              </w:rPr>
              <w:t>–</w:t>
            </w:r>
            <w:r w:rsidRPr="0054645B">
              <w:rPr>
                <w:b/>
                <w:bCs/>
                <w:sz w:val="20"/>
                <w:szCs w:val="16"/>
                <w:lang w:val="mn-MN"/>
              </w:rPr>
              <w:tab/>
              <w:t>Хүчд</w:t>
            </w:r>
            <w:r w:rsidR="00AF48EC">
              <w:rPr>
                <w:b/>
                <w:bCs/>
                <w:sz w:val="20"/>
                <w:szCs w:val="16"/>
                <w:lang w:val="mn-MN"/>
              </w:rPr>
              <w:t>э</w:t>
            </w:r>
            <w:r w:rsidRPr="0054645B">
              <w:rPr>
                <w:b/>
                <w:bCs/>
                <w:sz w:val="20"/>
                <w:szCs w:val="16"/>
                <w:lang w:val="mn-MN"/>
              </w:rPr>
              <w:t>лийн үүсгүүрийн арга: Анхдагч гүйдлийн</w:t>
            </w:r>
            <w:r w:rsidR="00AF48EC" w:rsidRPr="0054645B">
              <w:rPr>
                <w:b/>
                <w:bCs/>
                <w:sz w:val="20"/>
                <w:szCs w:val="16"/>
                <w:lang w:val="mn-MN"/>
              </w:rPr>
              <w:t xml:space="preserve"> нягт ихэвчлэн 5</w:t>
            </w:r>
            <w:r w:rsidR="00AF48EC">
              <w:rPr>
                <w:b/>
                <w:bCs/>
                <w:sz w:val="20"/>
                <w:szCs w:val="16"/>
                <w:lang w:val="mn-MN"/>
              </w:rPr>
              <w:t>-</w:t>
            </w:r>
            <w:r w:rsidR="00AF48EC" w:rsidRPr="0054645B">
              <w:rPr>
                <w:b/>
                <w:bCs/>
                <w:sz w:val="20"/>
                <w:szCs w:val="16"/>
                <w:lang w:val="mn-MN"/>
              </w:rPr>
              <w:t>аас 10 мA /см</w:t>
            </w:r>
            <w:r w:rsidR="00AF48EC" w:rsidRPr="0054645B">
              <w:rPr>
                <w:b/>
                <w:bCs/>
                <w:sz w:val="20"/>
                <w:szCs w:val="16"/>
                <w:vertAlign w:val="superscript"/>
                <w:lang w:val="mn-MN"/>
              </w:rPr>
              <w:t>2</w:t>
            </w:r>
            <w:r w:rsidR="00AF48EC" w:rsidRPr="0054645B">
              <w:rPr>
                <w:b/>
                <w:bCs/>
                <w:sz w:val="20"/>
                <w:szCs w:val="16"/>
                <w:lang w:val="mn-MN"/>
              </w:rPr>
              <w:t xml:space="preserve"> </w:t>
            </w:r>
            <w:r w:rsidRPr="0054645B">
              <w:rPr>
                <w:b/>
                <w:bCs/>
                <w:sz w:val="20"/>
                <w:szCs w:val="16"/>
                <w:lang w:val="mn-MN"/>
              </w:rPr>
              <w:t>байна. Хүчд</w:t>
            </w:r>
            <w:r w:rsidR="00AF48EC">
              <w:rPr>
                <w:b/>
                <w:bCs/>
                <w:sz w:val="20"/>
                <w:szCs w:val="16"/>
                <w:lang w:val="mn-MN"/>
              </w:rPr>
              <w:t>э</w:t>
            </w:r>
            <w:r w:rsidRPr="0054645B">
              <w:rPr>
                <w:b/>
                <w:bCs/>
                <w:sz w:val="20"/>
                <w:szCs w:val="16"/>
                <w:lang w:val="mn-MN"/>
              </w:rPr>
              <w:t>лийн үүсгүүр</w:t>
            </w:r>
            <w:r w:rsidR="00AF48EC" w:rsidRPr="0054645B">
              <w:rPr>
                <w:b/>
                <w:bCs/>
                <w:sz w:val="20"/>
                <w:szCs w:val="16"/>
                <w:lang w:val="mn-MN"/>
              </w:rPr>
              <w:t xml:space="preserve">ийг анхны тавил хийгдсний дараа </w:t>
            </w:r>
            <w:r w:rsidRPr="0054645B">
              <w:rPr>
                <w:b/>
                <w:bCs/>
                <w:sz w:val="20"/>
                <w:szCs w:val="16"/>
                <w:lang w:val="mn-MN"/>
              </w:rPr>
              <w:t xml:space="preserve">тохируулах шаардлагагүй боловч эсэргүүцлүүдийг өгөгдсөн хугацааны хязгаарт гэмтээхийн тулд бага зэргийн тохируулга хэрэгтэй байж болно. </w:t>
            </w:r>
          </w:p>
          <w:p w:rsidR="00191891" w:rsidRPr="0054645B" w:rsidRDefault="00191891" w:rsidP="00191891">
            <w:pPr>
              <w:spacing w:line="276" w:lineRule="auto"/>
              <w:jc w:val="both"/>
              <w:rPr>
                <w:b/>
                <w:bCs/>
                <w:sz w:val="20"/>
                <w:szCs w:val="16"/>
                <w:lang w:val="mn-MN"/>
              </w:rPr>
            </w:pPr>
            <w:r w:rsidRPr="0054645B">
              <w:rPr>
                <w:b/>
                <w:bCs/>
                <w:sz w:val="20"/>
                <w:szCs w:val="16"/>
                <w:lang w:val="mn-MN"/>
              </w:rPr>
              <w:t>–</w:t>
            </w:r>
            <w:r w:rsidRPr="0054645B">
              <w:rPr>
                <w:b/>
                <w:bCs/>
                <w:sz w:val="20"/>
                <w:szCs w:val="16"/>
                <w:lang w:val="mn-MN"/>
              </w:rPr>
              <w:tab/>
              <w:t>Гүйдлийн үүсгүүрийн арга: ± 50 %-ийн өөрчлөлттэй, 15 мA/см2 орчим гүйдлийн нягт нь өгөгдсөн хугацааны хязгаарт эсэргүүцлүүдийг ихэвчлэн гэмтээх болно. Богино залгааны гүйдэл нь ерөнхийдөө 10 А-аас 30 А –ын хооронд байна. Гүйдлийн үүсгүүри</w:t>
            </w:r>
            <w:r w:rsidR="0043465E" w:rsidRPr="0054645B">
              <w:rPr>
                <w:b/>
                <w:bCs/>
                <w:sz w:val="20"/>
                <w:szCs w:val="16"/>
                <w:lang w:val="mn-MN"/>
              </w:rPr>
              <w:t xml:space="preserve">йг анхны тавил хийгдсний дараа </w:t>
            </w:r>
            <w:r w:rsidRPr="0054645B">
              <w:rPr>
                <w:b/>
                <w:bCs/>
                <w:sz w:val="20"/>
                <w:szCs w:val="16"/>
                <w:lang w:val="mn-MN"/>
              </w:rPr>
              <w:t xml:space="preserve">тохируулах шаардлагагүй боловч эсэргүүцлүүдийг өгөгдсөн хугацааны хязгаарт гэмтээхийн тулд бага зэргийн тохируулга хэрэгтэй байж болно. </w:t>
            </w:r>
          </w:p>
          <w:p w:rsidR="0043465E" w:rsidRPr="0054645B" w:rsidRDefault="0043465E" w:rsidP="00191891">
            <w:pPr>
              <w:spacing w:line="276" w:lineRule="auto"/>
              <w:jc w:val="both"/>
              <w:rPr>
                <w:b/>
                <w:bCs/>
                <w:sz w:val="20"/>
                <w:szCs w:val="16"/>
                <w:lang w:val="mn-MN"/>
              </w:rPr>
            </w:pPr>
          </w:p>
          <w:p w:rsidR="00191891" w:rsidRPr="0054645B" w:rsidRDefault="0043465E" w:rsidP="00191891">
            <w:pPr>
              <w:spacing w:line="276" w:lineRule="auto"/>
              <w:jc w:val="both"/>
              <w:rPr>
                <w:b/>
                <w:bCs/>
                <w:lang w:val="mn-MN"/>
              </w:rPr>
            </w:pPr>
            <w:r w:rsidRPr="0054645B">
              <w:rPr>
                <w:b/>
                <w:bCs/>
                <w:lang w:val="mn-MN"/>
              </w:rPr>
              <w:t xml:space="preserve">8.7.2.3.3 </w:t>
            </w:r>
            <w:r w:rsidR="00191891" w:rsidRPr="0054645B">
              <w:rPr>
                <w:b/>
                <w:bCs/>
                <w:lang w:val="mn-MN"/>
              </w:rPr>
              <w:t>Шаазан гэртэй ЦВМ-иуд</w:t>
            </w:r>
          </w:p>
          <w:p w:rsidR="00191891" w:rsidRPr="0054645B" w:rsidRDefault="00A61C1C" w:rsidP="00191891">
            <w:pPr>
              <w:spacing w:line="276" w:lineRule="auto"/>
              <w:jc w:val="both"/>
              <w:rPr>
                <w:lang w:val="mn-MN"/>
              </w:rPr>
            </w:pPr>
            <w:r>
              <w:rPr>
                <w:lang w:val="mn-MN"/>
              </w:rPr>
              <w:t xml:space="preserve">Сорьцууд </w:t>
            </w:r>
            <w:r w:rsidR="00191891" w:rsidRPr="0054645B">
              <w:rPr>
                <w:lang w:val="mn-MN"/>
              </w:rPr>
              <w:t xml:space="preserve"> нь хайламтгай гал хамгаалагч утас ашиглан шаардла</w:t>
            </w:r>
            <w:r w:rsidR="0043465E" w:rsidRPr="0054645B">
              <w:rPr>
                <w:lang w:val="mn-MN"/>
              </w:rPr>
              <w:t xml:space="preserve">гатай богино залгааны гүйдлийг </w:t>
            </w:r>
            <w:r w:rsidR="00191891" w:rsidRPr="0054645B">
              <w:rPr>
                <w:lang w:val="mn-MN"/>
              </w:rPr>
              <w:t>дамжуулах зориул</w:t>
            </w:r>
            <w:r>
              <w:rPr>
                <w:lang w:val="mn-MN"/>
              </w:rPr>
              <w:t xml:space="preserve">алтаар </w:t>
            </w:r>
            <w:r w:rsidR="00191891" w:rsidRPr="0054645B">
              <w:rPr>
                <w:lang w:val="mn-MN"/>
              </w:rPr>
              <w:t xml:space="preserve">бэлтгэгдэх ёстой. Хайламтгай утас нь МИ эсэргүүцлүүдтэй шууд холбогдсон ба хийн сувагт, эсвэл түүнд аль болохоор ойрхон байрлаж, нийт дотоод идэвхитэй хэсгийг богино холбох ёстой. Туршилтан дахь хайламтгай утасны бодит байрлалыг туршилтын тайланд оруулсан байх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lang w:val="mn-MN"/>
              </w:rPr>
            </w:pPr>
            <w:r w:rsidRPr="0054645B">
              <w:rPr>
                <w:b/>
                <w:bCs/>
                <w:lang w:val="mn-MN"/>
              </w:rPr>
              <w:t>8.7.3</w:t>
            </w:r>
            <w:r w:rsidRPr="0054645B">
              <w:rPr>
                <w:b/>
                <w:bCs/>
                <w:lang w:val="mn-MN"/>
              </w:rPr>
              <w:tab/>
              <w:t xml:space="preserve">Туршилтын </w:t>
            </w:r>
            <w:r w:rsidR="00A61C1C" w:rsidRPr="0054645B">
              <w:rPr>
                <w:b/>
                <w:lang w:val="mn-MN"/>
              </w:rPr>
              <w:t>сорьцыг</w:t>
            </w:r>
            <w:r w:rsidR="00A61C1C" w:rsidRPr="0054645B" w:rsidDel="00A61C1C">
              <w:rPr>
                <w:b/>
                <w:bCs/>
                <w:lang w:val="mn-MN"/>
              </w:rPr>
              <w:t xml:space="preserve"> </w:t>
            </w:r>
            <w:r w:rsidR="00A61C1C">
              <w:rPr>
                <w:b/>
                <w:bCs/>
                <w:lang w:val="mn-MN"/>
              </w:rPr>
              <w:t>байрлуул</w:t>
            </w:r>
            <w:r w:rsidRPr="0054645B">
              <w:rPr>
                <w:b/>
                <w:bCs/>
                <w:lang w:val="mn-MN"/>
              </w:rPr>
              <w:t>ах</w:t>
            </w:r>
          </w:p>
          <w:p w:rsidR="00191891" w:rsidRPr="0054645B" w:rsidRDefault="00191891" w:rsidP="00191891">
            <w:pPr>
              <w:spacing w:line="276" w:lineRule="auto"/>
              <w:jc w:val="both"/>
              <w:rPr>
                <w:lang w:val="mn-MN"/>
              </w:rPr>
            </w:pPr>
            <w:r w:rsidRPr="0054645B">
              <w:rPr>
                <w:lang w:val="mn-MN"/>
              </w:rPr>
              <w:t>Туршигдах ЦВМ-ийн блокууды</w:t>
            </w:r>
            <w:r w:rsidR="0043465E" w:rsidRPr="0054645B">
              <w:rPr>
                <w:lang w:val="mn-MN"/>
              </w:rPr>
              <w:t>г нэг бол Зураг 5а ба Зураг 5 b</w:t>
            </w:r>
            <w:r w:rsidRPr="0054645B">
              <w:rPr>
                <w:lang w:val="mn-MN"/>
              </w:rPr>
              <w:t xml:space="preserve">-д үзүүлсэн угсралтын байршуулалтын дагуу суурин дээр шууд угсрах, эсвэл үйлдвэрлэгчээс өгсөн тоноглолын талаарх зөвлөмжийн дагуу өлгөж </w:t>
            </w:r>
            <w:r w:rsidR="00A61C1C">
              <w:rPr>
                <w:lang w:val="mn-MN"/>
              </w:rPr>
              <w:t>байрлуул</w:t>
            </w:r>
            <w:r w:rsidRPr="0054645B">
              <w:rPr>
                <w:lang w:val="mn-MN"/>
              </w:rPr>
              <w:t xml:space="preserve">на. Туршилтын </w:t>
            </w:r>
            <w:r w:rsidRPr="0054645B">
              <w:rPr>
                <w:lang w:val="mn-MN"/>
              </w:rPr>
              <w:lastRenderedPageBreak/>
              <w:t xml:space="preserve">тоноглолыг үйлдвэрлэгч шийдэж сонгоно. Өлгөж </w:t>
            </w:r>
            <w:r w:rsidR="00A61C1C">
              <w:rPr>
                <w:lang w:val="mn-MN"/>
              </w:rPr>
              <w:t>байрлуул</w:t>
            </w:r>
            <w:r w:rsidRPr="0054645B">
              <w:rPr>
                <w:lang w:val="mn-MN"/>
              </w:rPr>
              <w:t>сан тохиолдолд ЦВМ-ийн ёроол нь дугуй ха</w:t>
            </w:r>
            <w:r w:rsidR="00A61C1C">
              <w:rPr>
                <w:lang w:val="mn-MN"/>
              </w:rPr>
              <w:t>лх</w:t>
            </w:r>
            <w:r w:rsidRPr="0054645B">
              <w:rPr>
                <w:lang w:val="mn-MN"/>
              </w:rPr>
              <w:t xml:space="preserve">авч бүрхүүлийн дээд ирмэгтэй яг ижил түвшинд байх ёстой. </w:t>
            </w:r>
          </w:p>
          <w:p w:rsidR="00191891" w:rsidRPr="0054645B" w:rsidRDefault="00191891" w:rsidP="00191891">
            <w:pPr>
              <w:spacing w:line="276" w:lineRule="auto"/>
              <w:jc w:val="both"/>
              <w:rPr>
                <w:lang w:val="mn-MN"/>
              </w:rPr>
            </w:pPr>
          </w:p>
          <w:p w:rsidR="0043465E" w:rsidRPr="0054645B" w:rsidRDefault="0043465E"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Суурин дээр угсарсан ЦВМ-ийн угсралтын байршуулалтыг Зураг 5а ба Зураг 5 b -д үзүүлсэн.   Зураг 5а ба Зураг 5 b -д тусгаарлагч давцангаас болон дамжуулагч утаснуудаас газар хүртэлх зайг зааж өгсөн байх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Суурин дээр угс</w:t>
            </w:r>
            <w:r w:rsidR="0043465E" w:rsidRPr="0054645B">
              <w:rPr>
                <w:lang w:val="mn-MN"/>
              </w:rPr>
              <w:t xml:space="preserve">рагддаггүй (жишээлбэл тулгуурт </w:t>
            </w:r>
            <w:r w:rsidRPr="0054645B">
              <w:rPr>
                <w:lang w:val="mn-MN"/>
              </w:rPr>
              <w:t>угсрагддаг) ЦВМ-иудын хувьд, туршилтын дээж нь угсралтын кронштейнууд болон бодит ашиглалтын тоноглолуудад хэрэглэдэг техник хангамжуудыг ашиглан мет</w:t>
            </w:r>
            <w:r w:rsidR="00A61C1C">
              <w:rPr>
                <w:lang w:val="mn-MN"/>
              </w:rPr>
              <w:t>а</w:t>
            </w:r>
            <w:r w:rsidRPr="0054645B">
              <w:rPr>
                <w:lang w:val="mn-MN"/>
              </w:rPr>
              <w:t>лл биш тулгуур дээр угсрагдах ёстой. Энэ туршилтын зорилгоор угсралтын кронштейнуудыг ЦВМ-ийн суурийн хэсэг гэж тооцогдоно. Дээр дурьдсан зүйлс үй</w:t>
            </w:r>
            <w:r w:rsidR="00A61C1C">
              <w:rPr>
                <w:lang w:val="mn-MN"/>
              </w:rPr>
              <w:t>л</w:t>
            </w:r>
            <w:r w:rsidRPr="0054645B">
              <w:rPr>
                <w:lang w:val="mn-MN"/>
              </w:rPr>
              <w:t>двэрлэгчийн заавартай зөрчилдөж байвал ЦВМ-иудыг үйлдвэрлэгчээс гаргасан тоноглолын талаарх зөвлөмжийн дагуу угсарна. Суурь болон гүйдлийн мэд</w:t>
            </w:r>
            <w:r w:rsidR="00A61C1C">
              <w:rPr>
                <w:lang w:val="mn-MN"/>
              </w:rPr>
              <w:t>рэгч</w:t>
            </w:r>
            <w:r w:rsidRPr="0054645B">
              <w:rPr>
                <w:lang w:val="mn-MN"/>
              </w:rPr>
              <w:t xml:space="preserve">ийн хоорондох цул утас нь наад зах нь 1000 В –д зориулсан тусгаарлагатай байх ёстой. Туршилтын </w:t>
            </w:r>
            <w:r w:rsidR="00A61C1C">
              <w:rPr>
                <w:lang w:val="mn-MN"/>
              </w:rPr>
              <w:t xml:space="preserve">сорьцын </w:t>
            </w:r>
            <w:r w:rsidRPr="0054645B">
              <w:rPr>
                <w:lang w:val="mn-MN"/>
              </w:rPr>
              <w:t xml:space="preserve">оройн хэсэг нь ЦВМ-ийн хийцтэй ижилхэн суурийн иж бүрдлээр, эсвэл таглаагаар тоноглогдсон байх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Сууринд угсрагддаг ЦВМ-иудын хувьд туршилтын дээжийн ёроолын бэхэлгээ нь түүнийг хүрээлж байгаа дугуй эсвэл дөрвөлжин ха</w:t>
            </w:r>
            <w:r w:rsidR="00A61C1C">
              <w:rPr>
                <w:lang w:val="mn-MN"/>
              </w:rPr>
              <w:t>лх</w:t>
            </w:r>
            <w:r w:rsidRPr="0054645B">
              <w:rPr>
                <w:lang w:val="mn-MN"/>
              </w:rPr>
              <w:t xml:space="preserve">авч бүрхүүлтэй ижил өндөрт байгаа туршилтын сууринд </w:t>
            </w:r>
            <w:r w:rsidRPr="0054645B">
              <w:rPr>
                <w:lang w:val="mn-MN"/>
              </w:rPr>
              <w:lastRenderedPageBreak/>
              <w:t>бэхлэгдэнэ. Туршилтын суурь нь тусгаарлагч материал, эсвэл хэрвээ гадаргуугийн талбай нь ЦВМ-ийн суурийн бэхэлгээний тайлбайнаас бага байвал дамжуулагч материал байж болно. Туршилтын суурь ба ха</w:t>
            </w:r>
            <w:r w:rsidR="00A61C1C">
              <w:rPr>
                <w:lang w:val="mn-MN"/>
              </w:rPr>
              <w:t>лх</w:t>
            </w:r>
            <w:r w:rsidRPr="0054645B">
              <w:rPr>
                <w:lang w:val="mn-MN"/>
              </w:rPr>
              <w:t>авч бүрхүүл нь тусгаарлагч давцанг</w:t>
            </w:r>
            <w:r w:rsidR="0043465E" w:rsidRPr="0054645B">
              <w:rPr>
                <w:lang w:val="mn-MN"/>
              </w:rPr>
              <w:t>ийн дээр Зураг 5а ба Зураг 5 b-</w:t>
            </w:r>
            <w:r w:rsidRPr="0054645B">
              <w:rPr>
                <w:lang w:val="mn-MN"/>
              </w:rPr>
              <w:t>д үзүүлсэн байдлаар байрлана. Сууринд угсрагддаггүй ЦВМ-иудад ЦВМ-ийн ёроол хэсэгт дээрхтэй ижил шаардлагууд тавагдана. Оройн хэсгийн таг болон ЦВМ-ийн сууринаас бусад аль нэг металл биет (сул чөлөөтэй, эсвэл газардуулагдсан) хоорондын нум үүсэх зай нь ЦВМ-ийн дээжийн өндрөөс наад зах нь 1.6 дахин урт, гэхдээ 0.9 м-ээс багагүй байх ёстой. Ха</w:t>
            </w:r>
            <w:r w:rsidR="00A61C1C">
              <w:rPr>
                <w:lang w:val="mn-MN"/>
              </w:rPr>
              <w:t>лх</w:t>
            </w:r>
            <w:r w:rsidRPr="0054645B">
              <w:rPr>
                <w:lang w:val="mn-MN"/>
              </w:rPr>
              <w:t>авч бүрхүүл нь металл биш материалаар хийгдсэн бөгөөд</w:t>
            </w:r>
            <w:r w:rsidR="00A61C1C">
              <w:rPr>
                <w:lang w:val="mn-MN"/>
              </w:rPr>
              <w:t xml:space="preserve"> </w:t>
            </w:r>
            <w:r w:rsidRPr="0054645B">
              <w:rPr>
                <w:lang w:val="mn-MN"/>
              </w:rPr>
              <w:t xml:space="preserve">туршилтын </w:t>
            </w:r>
            <w:r w:rsidR="00A61C1C">
              <w:rPr>
                <w:lang w:val="mn-MN"/>
              </w:rPr>
              <w:t xml:space="preserve">сорьцын </w:t>
            </w:r>
            <w:r w:rsidRPr="0054645B">
              <w:rPr>
                <w:lang w:val="mn-MN"/>
              </w:rPr>
              <w:t xml:space="preserve">тэнхлэгтэй тэгш хэмтэй байрласан байх ёстой. Үүнийг туршилтын үед онгойлгох </w:t>
            </w:r>
            <w:r w:rsidR="0043465E" w:rsidRPr="0054645B">
              <w:rPr>
                <w:lang w:val="mn-MN"/>
              </w:rPr>
              <w:t xml:space="preserve">ба зөөхийг хориглоно. </w:t>
            </w:r>
            <w:r w:rsidRPr="0054645B">
              <w:rPr>
                <w:lang w:val="mn-MN"/>
              </w:rPr>
              <w:t>Ха</w:t>
            </w:r>
            <w:r w:rsidR="00A61C1C">
              <w:rPr>
                <w:lang w:val="mn-MN"/>
              </w:rPr>
              <w:t>лх</w:t>
            </w:r>
            <w:r w:rsidRPr="0054645B">
              <w:rPr>
                <w:lang w:val="mn-MN"/>
              </w:rPr>
              <w:t>а</w:t>
            </w:r>
            <w:r w:rsidR="0043465E" w:rsidRPr="0054645B">
              <w:rPr>
                <w:lang w:val="mn-MN"/>
              </w:rPr>
              <w:t xml:space="preserve">вч бүрхүүлийн өндөр нь 40 см </w:t>
            </w:r>
            <w:r w:rsidR="0043465E" w:rsidRPr="0054645B">
              <w:rPr>
                <w:rFonts w:ascii="Symbol" w:hAnsi="Symbol"/>
                <w:lang w:val="mn-MN"/>
              </w:rPr>
              <w:t></w:t>
            </w:r>
            <w:r w:rsidR="0043465E" w:rsidRPr="0054645B">
              <w:rPr>
                <w:rFonts w:ascii="Times New Roman" w:hAnsi="Times New Roman"/>
                <w:lang w:val="mn-MN"/>
              </w:rPr>
              <w:t xml:space="preserve"> </w:t>
            </w:r>
            <w:r w:rsidRPr="0054645B">
              <w:rPr>
                <w:lang w:val="mn-MN"/>
              </w:rPr>
              <w:t>10 см байх ба голч \ диаметр\ нь (дөрвөлжин хаавчин хувьд хажуу тал нь) 1.8 м-тэй тэнцүү буюу их, эсвэл да</w:t>
            </w:r>
            <w:r w:rsidR="0043465E" w:rsidRPr="0054645B">
              <w:rPr>
                <w:lang w:val="mn-MN"/>
              </w:rPr>
              <w:t>раах тэгшитгэлээр тооцоолсон D-</w:t>
            </w:r>
            <w:r w:rsidRPr="0054645B">
              <w:rPr>
                <w:lang w:val="mn-MN"/>
              </w:rPr>
              <w:t>тэй тэнцүү байна:</w:t>
            </w:r>
          </w:p>
          <w:p w:rsidR="00191891" w:rsidRPr="0054645B" w:rsidRDefault="0043465E" w:rsidP="00191891">
            <w:pPr>
              <w:spacing w:line="276" w:lineRule="auto"/>
              <w:jc w:val="both"/>
              <w:rPr>
                <w:lang w:val="mn-MN"/>
              </w:rPr>
            </w:pPr>
            <w:r w:rsidRPr="0054645B">
              <w:rPr>
                <w:lang w:val="mn-MN"/>
              </w:rPr>
              <w:t xml:space="preserve">D </w:t>
            </w:r>
            <w:r w:rsidR="00191891" w:rsidRPr="0054645B">
              <w:rPr>
                <w:lang w:val="mn-MN"/>
              </w:rPr>
              <w:t xml:space="preserve">= 1,2 </w:t>
            </w:r>
            <w:r w:rsidR="00191891" w:rsidRPr="0054645B">
              <w:rPr>
                <w:rFonts w:ascii="Cambria Math" w:hAnsi="Cambria Math" w:cs="Cambria Math"/>
                <w:lang w:val="mn-MN"/>
              </w:rPr>
              <w:t>⨯</w:t>
            </w:r>
            <w:r w:rsidRPr="0054645B">
              <w:rPr>
                <w:lang w:val="mn-MN"/>
              </w:rPr>
              <w:t xml:space="preserve"> </w:t>
            </w:r>
            <w:r w:rsidR="00191891" w:rsidRPr="0054645B">
              <w:rPr>
                <w:lang w:val="mn-MN"/>
              </w:rPr>
              <w:t xml:space="preserve">(2 </w:t>
            </w:r>
            <w:r w:rsidR="00191891" w:rsidRPr="0054645B">
              <w:rPr>
                <w:rFonts w:ascii="Cambria Math" w:hAnsi="Cambria Math" w:cs="Cambria Math"/>
                <w:lang w:val="mn-MN"/>
              </w:rPr>
              <w:t>⨯</w:t>
            </w:r>
            <w:r w:rsidR="00191891" w:rsidRPr="0054645B">
              <w:rPr>
                <w:lang w:val="mn-MN"/>
              </w:rPr>
              <w:t xml:space="preserve"> H + DSVU)</w:t>
            </w:r>
          </w:p>
          <w:p w:rsidR="00191891" w:rsidRPr="0054645B" w:rsidRDefault="00191891" w:rsidP="00191891">
            <w:pPr>
              <w:spacing w:line="276" w:lineRule="auto"/>
              <w:jc w:val="both"/>
              <w:rPr>
                <w:lang w:val="mn-MN"/>
              </w:rPr>
            </w:pPr>
          </w:p>
          <w:p w:rsidR="00191891" w:rsidRPr="0054645B" w:rsidRDefault="0043465E" w:rsidP="00191891">
            <w:pPr>
              <w:spacing w:line="276" w:lineRule="auto"/>
              <w:jc w:val="both"/>
              <w:rPr>
                <w:lang w:val="mn-MN"/>
              </w:rPr>
            </w:pPr>
            <w:r w:rsidRPr="0054645B">
              <w:rPr>
                <w:lang w:val="mn-MN"/>
              </w:rPr>
              <w:t>э</w:t>
            </w:r>
            <w:r w:rsidR="00191891" w:rsidRPr="0054645B">
              <w:rPr>
                <w:lang w:val="mn-MN"/>
              </w:rPr>
              <w:t xml:space="preserve">нд, </w:t>
            </w:r>
          </w:p>
          <w:p w:rsidR="00191891" w:rsidRPr="0054645B" w:rsidRDefault="00191891" w:rsidP="00191891">
            <w:pPr>
              <w:spacing w:line="276" w:lineRule="auto"/>
              <w:jc w:val="both"/>
              <w:rPr>
                <w:lang w:val="mn-MN"/>
              </w:rPr>
            </w:pPr>
            <w:r w:rsidRPr="0054645B">
              <w:rPr>
                <w:lang w:val="mn-MN"/>
              </w:rPr>
              <w:t>H</w:t>
            </w:r>
            <w:r w:rsidRPr="0054645B">
              <w:rPr>
                <w:lang w:val="mn-MN"/>
              </w:rPr>
              <w:tab/>
              <w:t>туршигдаж байгаа ЦВМ-ийн блокын өндөр;</w:t>
            </w:r>
          </w:p>
          <w:p w:rsidR="00191891" w:rsidRPr="0054645B" w:rsidRDefault="00191891" w:rsidP="00191891">
            <w:pPr>
              <w:spacing w:line="276" w:lineRule="auto"/>
              <w:jc w:val="both"/>
              <w:rPr>
                <w:lang w:val="mn-MN"/>
              </w:rPr>
            </w:pPr>
            <w:r w:rsidRPr="0054645B">
              <w:rPr>
                <w:lang w:val="mn-MN"/>
              </w:rPr>
              <w:t>DSVU</w:t>
            </w:r>
            <w:r w:rsidRPr="0054645B">
              <w:rPr>
                <w:lang w:val="mn-MN"/>
              </w:rPr>
              <w:tab/>
              <w:t>туршигдаж байгаа ЦВМ-ийн блокын голч.</w:t>
            </w:r>
          </w:p>
          <w:p w:rsidR="00191891" w:rsidRPr="0054645B" w:rsidRDefault="00191891" w:rsidP="00191891">
            <w:pPr>
              <w:spacing w:line="276" w:lineRule="auto"/>
              <w:jc w:val="both"/>
              <w:rPr>
                <w:lang w:val="mn-MN"/>
              </w:rPr>
            </w:pPr>
            <w:r w:rsidRPr="0054645B">
              <w:rPr>
                <w:lang w:val="mn-MN"/>
              </w:rPr>
              <w:t>Шаазан гэртэй ЦВМ-иуд нь Зураг 5а-ын дагуу, полимер гэртэй ЦВМ-иуд нь Зураг 5b-ын дагуу угсрагдана.</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Үйлдвэрлэгч ба худалдан авагч хоёр энэ талаар тохиролцоогүй бол </w:t>
            </w:r>
            <w:r w:rsidR="00A61C1C">
              <w:rPr>
                <w:lang w:val="mn-MN"/>
              </w:rPr>
              <w:t xml:space="preserve">сорьцуудыг </w:t>
            </w:r>
            <w:r w:rsidRPr="0054645B">
              <w:rPr>
                <w:lang w:val="mn-MN"/>
              </w:rPr>
              <w:lastRenderedPageBreak/>
              <w:t xml:space="preserve">босоо байрлуулна.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Богино залгааны туршилтын турш дахь ЦВМ-ийн угсралт болон ялангуяа дамжуулагч утаснуудыг байрлуулах байдал нь ашиглалтын хамгийн тааламжгүй нөхц</w:t>
            </w:r>
            <w:r w:rsidR="00C52C4A">
              <w:rPr>
                <w:lang w:val="mn-MN"/>
              </w:rPr>
              <w:t>ө</w:t>
            </w:r>
            <w:r w:rsidRPr="0054645B">
              <w:rPr>
                <w:lang w:val="mn-MN"/>
              </w:rPr>
              <w:t xml:space="preserve">лийг үзүүлж байх ёстой. </w:t>
            </w:r>
          </w:p>
          <w:p w:rsidR="00191891" w:rsidRPr="0054645B" w:rsidRDefault="00191891" w:rsidP="00191891">
            <w:pPr>
              <w:spacing w:line="276" w:lineRule="auto"/>
              <w:jc w:val="both"/>
              <w:rPr>
                <w:lang w:val="mn-MN"/>
              </w:rPr>
            </w:pPr>
          </w:p>
          <w:p w:rsidR="00191891" w:rsidRPr="0054645B" w:rsidRDefault="0043465E" w:rsidP="00191891">
            <w:pPr>
              <w:spacing w:line="276" w:lineRule="auto"/>
              <w:jc w:val="both"/>
              <w:rPr>
                <w:b/>
                <w:bCs/>
                <w:sz w:val="20"/>
                <w:szCs w:val="16"/>
                <w:lang w:val="mn-MN"/>
              </w:rPr>
            </w:pPr>
            <w:r w:rsidRPr="0054645B">
              <w:rPr>
                <w:b/>
                <w:bCs/>
                <w:sz w:val="20"/>
                <w:szCs w:val="16"/>
                <w:lang w:val="mn-MN"/>
              </w:rPr>
              <w:t>ТАЙЛБАР Зураг 5а-</w:t>
            </w:r>
            <w:r w:rsidR="00191891" w:rsidRPr="0054645B">
              <w:rPr>
                <w:b/>
                <w:bCs/>
                <w:sz w:val="20"/>
                <w:szCs w:val="16"/>
                <w:lang w:val="mn-MN"/>
              </w:rPr>
              <w:t xml:space="preserve">д үзүүлсэн байршуулалт нь хий шахагдаж гарахаас өмнөх туршилтын эхний шатанд хэрэглэхэд хамгийн тааламжгүй (ялангуяа даралт суллах төхөөрөмж бэхлэгдсэн ЦВМ-тай тохиолдолд) </w:t>
            </w:r>
            <w:r w:rsidR="00A61C1C">
              <w:rPr>
                <w:b/>
                <w:bCs/>
                <w:sz w:val="20"/>
                <w:szCs w:val="16"/>
                <w:lang w:val="mn-MN"/>
              </w:rPr>
              <w:t xml:space="preserve">нөхцөл </w:t>
            </w:r>
            <w:r w:rsidR="00191891" w:rsidRPr="0054645B">
              <w:rPr>
                <w:b/>
                <w:bCs/>
                <w:sz w:val="20"/>
                <w:szCs w:val="16"/>
                <w:lang w:val="mn-MN"/>
              </w:rPr>
              <w:t>болно. Дээжийг Зураг 5 а-д үзүүлснээр туршилтын тэж</w:t>
            </w:r>
            <w:r w:rsidR="00A61C1C">
              <w:rPr>
                <w:b/>
                <w:bCs/>
                <w:sz w:val="20"/>
                <w:szCs w:val="16"/>
                <w:lang w:val="mn-MN"/>
              </w:rPr>
              <w:t>э</w:t>
            </w:r>
            <w:r w:rsidR="00191891" w:rsidRPr="0054645B">
              <w:rPr>
                <w:b/>
                <w:bCs/>
                <w:sz w:val="20"/>
                <w:szCs w:val="16"/>
                <w:lang w:val="mn-MN"/>
              </w:rPr>
              <w:t>элийн үүсгүүр рүү хий шахагдаж гарах нүхийг харуулж байрлуулах нь бусад тохиолдлуудыг бодвол ил үүссэн нум ЦВМ-ийн гэрний аль ой</w:t>
            </w:r>
            <w:r w:rsidRPr="0054645B">
              <w:rPr>
                <w:b/>
                <w:bCs/>
                <w:sz w:val="20"/>
                <w:szCs w:val="16"/>
                <w:lang w:val="mn-MN"/>
              </w:rPr>
              <w:t xml:space="preserve">рхон хэсэг рүү шилжихэд хүргэж </w:t>
            </w:r>
            <w:r w:rsidR="00191891" w:rsidRPr="0054645B">
              <w:rPr>
                <w:b/>
                <w:bCs/>
                <w:sz w:val="20"/>
                <w:szCs w:val="16"/>
                <w:lang w:val="mn-MN"/>
              </w:rPr>
              <w:t>болзошгүй. Үүний үр дүнд дулааны цохилтын үйлчлэл нь хий шахагдаж гарах нүхнүүдийн бусад болом</w:t>
            </w:r>
            <w:r w:rsidRPr="0054645B">
              <w:rPr>
                <w:b/>
                <w:bCs/>
                <w:sz w:val="20"/>
                <w:szCs w:val="16"/>
                <w:lang w:val="mn-MN"/>
              </w:rPr>
              <w:t xml:space="preserve">жтой байршлуудтай харьцуулахад </w:t>
            </w:r>
            <w:r w:rsidR="00191891" w:rsidRPr="0054645B">
              <w:rPr>
                <w:b/>
                <w:bCs/>
                <w:sz w:val="20"/>
                <w:szCs w:val="16"/>
                <w:lang w:val="mn-MN"/>
              </w:rPr>
              <w:t xml:space="preserve">гэрний шаазан хормойвчуудыг маш хүчтэй бутарч </w:t>
            </w:r>
            <w:r w:rsidR="00A61C1C">
              <w:rPr>
                <w:b/>
                <w:bCs/>
                <w:sz w:val="20"/>
                <w:szCs w:val="16"/>
                <w:lang w:val="mn-MN"/>
              </w:rPr>
              <w:t>эвдэр</w:t>
            </w:r>
            <w:r w:rsidR="00191891" w:rsidRPr="0054645B">
              <w:rPr>
                <w:b/>
                <w:bCs/>
                <w:sz w:val="20"/>
                <w:szCs w:val="16"/>
                <w:lang w:val="mn-MN"/>
              </w:rPr>
              <w:t xml:space="preserve">хэд хүргэж болно. Гэхдээ нум үүсэх явцын цааших хугацаанд энэ байршуулалт нь нумыг ЦВМ-иас холдуулж ингэснээр ЦВМ-ийн галд шатах эрсдлийг бууруулна. Туршилтын эхний үе шат болон гал гарч шатах эрсдэлтэй үе нь ялангуяа гэрний гадна хэсэг нь полимер материалаар хийгдсэн ЦВМ-иудад хоёулаа чухал ач холбогдолтой.   </w:t>
            </w:r>
          </w:p>
          <w:p w:rsidR="0043465E" w:rsidRPr="0054645B" w:rsidRDefault="0043465E" w:rsidP="00191891">
            <w:pPr>
              <w:spacing w:line="276" w:lineRule="auto"/>
              <w:jc w:val="both"/>
              <w:rPr>
                <w:b/>
                <w:bCs/>
                <w:sz w:val="20"/>
                <w:szCs w:val="16"/>
                <w:lang w:val="mn-MN"/>
              </w:rPr>
            </w:pPr>
          </w:p>
          <w:p w:rsidR="0043465E" w:rsidRPr="0054645B" w:rsidRDefault="00191891" w:rsidP="00191891">
            <w:pPr>
              <w:spacing w:line="276" w:lineRule="auto"/>
              <w:jc w:val="both"/>
              <w:rPr>
                <w:lang w:val="mn-MN"/>
              </w:rPr>
            </w:pPr>
            <w:r w:rsidRPr="0054645B">
              <w:rPr>
                <w:lang w:val="mn-MN"/>
              </w:rPr>
              <w:t xml:space="preserve">Полимер гэртэй ЦВМ-иудын хувьд газардуулгын утас нь Зураг </w:t>
            </w:r>
            <w:r w:rsidR="0043465E" w:rsidRPr="0054645B">
              <w:rPr>
                <w:lang w:val="mn-MN"/>
              </w:rPr>
              <w:t xml:space="preserve">5b-д үзүүлсний дагуу тэжээлийн </w:t>
            </w:r>
            <w:r w:rsidRPr="0054645B">
              <w:rPr>
                <w:lang w:val="mn-MN"/>
              </w:rPr>
              <w:t xml:space="preserve">утасны оролтын эсрэг чиглэлд татагдсан байх ёстой. Ингэснээр богино залгааны гүйдэл гүйх нийт хугацааны туршид нум нь ЦВМ-д ойрхон байж галын </w:t>
            </w:r>
            <w:r w:rsidR="00672E69" w:rsidRPr="0054645B">
              <w:rPr>
                <w:lang w:val="mn-MN"/>
              </w:rPr>
              <w:t xml:space="preserve">аюулын хувьд хамгийн тааламжгүй </w:t>
            </w:r>
            <w:r w:rsidRPr="0054645B">
              <w:rPr>
                <w:lang w:val="mn-MN"/>
              </w:rPr>
              <w:t>нөхц</w:t>
            </w:r>
            <w:r w:rsidR="00C52C4A">
              <w:rPr>
                <w:lang w:val="mn-MN"/>
              </w:rPr>
              <w:t>ө</w:t>
            </w:r>
            <w:r w:rsidRPr="0054645B">
              <w:rPr>
                <w:lang w:val="mn-MN"/>
              </w:rPr>
              <w:t xml:space="preserve">лүүдийг үүсгэнэ.  </w:t>
            </w:r>
          </w:p>
          <w:p w:rsidR="00191891" w:rsidRPr="0054645B" w:rsidRDefault="00191891" w:rsidP="00191891">
            <w:pPr>
              <w:spacing w:line="276" w:lineRule="auto"/>
              <w:jc w:val="both"/>
              <w:rPr>
                <w:lang w:val="mn-MN"/>
              </w:rPr>
            </w:pPr>
            <w:r w:rsidRPr="0054645B">
              <w:rPr>
                <w:lang w:val="mn-MN"/>
              </w:rPr>
              <w:t>Лабораторийн бодит орон зай хязгаарлагдмал байдлаас болж заагдсан хэмжээстэй ха</w:t>
            </w:r>
            <w:r w:rsidR="00D976CD">
              <w:rPr>
                <w:lang w:val="mn-MN"/>
              </w:rPr>
              <w:t>лх</w:t>
            </w:r>
            <w:r w:rsidRPr="0054645B">
              <w:rPr>
                <w:lang w:val="mn-MN"/>
              </w:rPr>
              <w:t xml:space="preserve">авч бүрхүүлийг хэрэглэх </w:t>
            </w:r>
            <w:r w:rsidRPr="0054645B">
              <w:rPr>
                <w:lang w:val="mn-MN"/>
              </w:rPr>
              <w:lastRenderedPageBreak/>
              <w:t xml:space="preserve">боломжгүй байвал үйлдвэрлэгч нь бага голчтой бүрхүүлийг сонгож болно.  </w:t>
            </w:r>
          </w:p>
          <w:p w:rsidR="00191891" w:rsidRPr="0054645B" w:rsidRDefault="00191891" w:rsidP="00191891">
            <w:pPr>
              <w:spacing w:line="276" w:lineRule="auto"/>
              <w:jc w:val="both"/>
              <w:rPr>
                <w:lang w:val="mn-MN"/>
              </w:rPr>
            </w:pPr>
          </w:p>
          <w:p w:rsidR="00191891" w:rsidRPr="0054645B" w:rsidRDefault="00191891" w:rsidP="00C52C4A">
            <w:pPr>
              <w:spacing w:line="276" w:lineRule="auto"/>
              <w:rPr>
                <w:b/>
                <w:bCs/>
                <w:lang w:val="mn-MN"/>
              </w:rPr>
            </w:pPr>
            <w:r w:rsidRPr="0054645B">
              <w:rPr>
                <w:b/>
                <w:bCs/>
                <w:lang w:val="mn-MN"/>
              </w:rPr>
              <w:t>8.7.4</w:t>
            </w:r>
            <w:r w:rsidRPr="0054645B">
              <w:rPr>
                <w:b/>
                <w:bCs/>
                <w:lang w:val="mn-MN"/>
              </w:rPr>
              <w:tab/>
            </w:r>
            <w:r w:rsidR="00D976CD">
              <w:rPr>
                <w:b/>
                <w:bCs/>
                <w:lang w:val="mn-MN"/>
              </w:rPr>
              <w:t xml:space="preserve">Их </w:t>
            </w:r>
            <w:r w:rsidRPr="0054645B">
              <w:rPr>
                <w:b/>
                <w:bCs/>
                <w:lang w:val="mn-MN"/>
              </w:rPr>
              <w:t xml:space="preserve">гүйдлийн богино залгааны туршилтууд </w:t>
            </w:r>
          </w:p>
          <w:p w:rsidR="00191891" w:rsidRPr="0054645B" w:rsidRDefault="00191891" w:rsidP="00191891">
            <w:pPr>
              <w:spacing w:line="276" w:lineRule="auto"/>
              <w:jc w:val="both"/>
              <w:rPr>
                <w:lang w:val="mn-MN"/>
              </w:rPr>
            </w:pPr>
          </w:p>
          <w:p w:rsidR="00191891" w:rsidRPr="0054645B" w:rsidRDefault="0043465E" w:rsidP="00191891">
            <w:pPr>
              <w:spacing w:line="276" w:lineRule="auto"/>
              <w:jc w:val="both"/>
              <w:rPr>
                <w:b/>
                <w:bCs/>
                <w:lang w:val="mn-MN"/>
              </w:rPr>
            </w:pPr>
            <w:r w:rsidRPr="0054645B">
              <w:rPr>
                <w:b/>
                <w:bCs/>
                <w:lang w:val="mn-MN"/>
              </w:rPr>
              <w:t xml:space="preserve">8.7.4.1 </w:t>
            </w:r>
            <w:r w:rsidR="00191891" w:rsidRPr="0054645B">
              <w:rPr>
                <w:b/>
                <w:bCs/>
                <w:lang w:val="mn-MN"/>
              </w:rPr>
              <w:t>Ерөнхий зүйл</w:t>
            </w:r>
          </w:p>
          <w:p w:rsidR="00191891" w:rsidRPr="0054645B" w:rsidRDefault="00191891" w:rsidP="00191891">
            <w:pPr>
              <w:spacing w:line="276" w:lineRule="auto"/>
              <w:jc w:val="both"/>
              <w:rPr>
                <w:lang w:val="mn-MN"/>
              </w:rPr>
            </w:pPr>
            <w:r w:rsidRPr="0054645B">
              <w:rPr>
                <w:lang w:val="mn-MN"/>
              </w:rPr>
              <w:t xml:space="preserve">Хүснэгт 5-аас сонгогдсон богино залгааны хэвийн гүйдэл дээр үндэслэсэн гурван </w:t>
            </w:r>
            <w:r w:rsidR="00D976CD">
              <w:rPr>
                <w:lang w:val="mn-MN"/>
              </w:rPr>
              <w:t xml:space="preserve">сорьц </w:t>
            </w:r>
            <w:r w:rsidRPr="0054645B">
              <w:rPr>
                <w:lang w:val="mn-MN"/>
              </w:rPr>
              <w:t xml:space="preserve">туршигдана. Бүх гурван </w:t>
            </w:r>
            <w:r w:rsidR="00D976CD">
              <w:rPr>
                <w:lang w:val="mn-MN"/>
              </w:rPr>
              <w:t xml:space="preserve">сорьцы </w:t>
            </w:r>
            <w:r w:rsidRPr="0054645B">
              <w:rPr>
                <w:lang w:val="mn-MN"/>
              </w:rPr>
              <w:t>г 8.7.2-ын дагуу бэлтгэ</w:t>
            </w:r>
            <w:r w:rsidR="00126119" w:rsidRPr="0054645B">
              <w:rPr>
                <w:lang w:val="mn-MN"/>
              </w:rPr>
              <w:t>ж, 8.7.3-ын да</w:t>
            </w:r>
            <w:r w:rsidR="0043465E" w:rsidRPr="0054645B">
              <w:rPr>
                <w:lang w:val="mn-MN"/>
              </w:rPr>
              <w:t>гуу угс</w:t>
            </w:r>
            <w:r w:rsidR="00D976CD">
              <w:rPr>
                <w:lang w:val="mn-MN"/>
              </w:rPr>
              <w:t>а</w:t>
            </w:r>
            <w:r w:rsidR="0043465E" w:rsidRPr="0054645B">
              <w:rPr>
                <w:lang w:val="mn-MN"/>
              </w:rPr>
              <w:t>рна.</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Туршилтыг 8.7.4.2-д заасны дагуу туршилтын </w:t>
            </w:r>
            <w:r w:rsidR="00D976CD">
              <w:rPr>
                <w:lang w:val="mn-MN"/>
              </w:rPr>
              <w:t xml:space="preserve">сорьцын </w:t>
            </w:r>
            <w:r w:rsidRPr="0054645B">
              <w:rPr>
                <w:lang w:val="mn-MN"/>
              </w:rPr>
              <w:t>хэвийн хүчд</w:t>
            </w:r>
            <w:r w:rsidR="0043465E">
              <w:rPr>
                <w:lang w:val="mn-MN"/>
              </w:rPr>
              <w:t>э</w:t>
            </w:r>
            <w:r w:rsidRPr="0054645B">
              <w:rPr>
                <w:lang w:val="mn-MN"/>
              </w:rPr>
              <w:t>лийн 77 % - хоосон явалтын хүчдэл бүхий нэг фазын туршилтын хэлхээнд гүйцэтгэнэ. Гэхдээ өндөр хүчд</w:t>
            </w:r>
            <w:r w:rsidR="0043465E">
              <w:rPr>
                <w:lang w:val="mn-MN"/>
              </w:rPr>
              <w:t>э</w:t>
            </w:r>
            <w:r w:rsidRPr="0054645B">
              <w:rPr>
                <w:lang w:val="mn-MN"/>
              </w:rPr>
              <w:t>лийн ЦВМ-ийн туршилтыг эдгээр туршилт</w:t>
            </w:r>
            <w:r w:rsidR="00126119">
              <w:rPr>
                <w:lang w:val="mn-MN"/>
              </w:rPr>
              <w:t>ы</w:t>
            </w:r>
            <w:r w:rsidRPr="0054645B">
              <w:rPr>
                <w:lang w:val="mn-MN"/>
              </w:rPr>
              <w:t xml:space="preserve">н </w:t>
            </w:r>
            <w:r w:rsidR="00D976CD">
              <w:rPr>
                <w:lang w:val="mn-MN"/>
              </w:rPr>
              <w:t xml:space="preserve">сорьцны </w:t>
            </w:r>
            <w:r w:rsidRPr="0054645B">
              <w:rPr>
                <w:lang w:val="mn-MN"/>
              </w:rPr>
              <w:t xml:space="preserve"> хэвийн хүчд</w:t>
            </w:r>
            <w:r w:rsidR="0043465E">
              <w:rPr>
                <w:lang w:val="mn-MN"/>
              </w:rPr>
              <w:t>э</w:t>
            </w:r>
            <w:r w:rsidRPr="0054645B">
              <w:rPr>
                <w:lang w:val="mn-MN"/>
              </w:rPr>
              <w:t xml:space="preserve">лийн 77 % буюу түүнээс дээш хүчдэлд явуулахад хүрэлцээтэй хэмжээний богино залгааны чадал гаргах боломжгүй лабораториудад хийх нөхцөл тулгарч болно. Үүнтэй уялдуулан </w:t>
            </w:r>
            <w:r w:rsidR="00D976CD">
              <w:rPr>
                <w:lang w:val="mn-MN"/>
              </w:rPr>
              <w:t xml:space="preserve">их </w:t>
            </w:r>
            <w:r w:rsidRPr="0054645B">
              <w:rPr>
                <w:lang w:val="mn-MN"/>
              </w:rPr>
              <w:t>гүйдлийн богино залгааны туршилтуудыг багасгасан хүчдэлд явуулах журм</w:t>
            </w:r>
            <w:r w:rsidR="00D976CD">
              <w:rPr>
                <w:lang w:val="mn-MN"/>
              </w:rPr>
              <w:t>ыг</w:t>
            </w:r>
            <w:r w:rsidRPr="0054645B">
              <w:rPr>
                <w:lang w:val="mn-MN"/>
              </w:rPr>
              <w:t xml:space="preserve"> 8.7.4.3-д өгсөн. Хэлхээгээр туршилтын гүйд</w:t>
            </w:r>
            <w:r w:rsidR="0043465E" w:rsidRPr="0054645B">
              <w:rPr>
                <w:lang w:val="mn-MN"/>
              </w:rPr>
              <w:t>эл гүйх хэмжигдсэн нийт хугацаа 0,2 сек-</w:t>
            </w:r>
            <w:r w:rsidRPr="0054645B">
              <w:rPr>
                <w:lang w:val="mn-MN"/>
              </w:rPr>
              <w:t xml:space="preserve">ээс их буюу тэнцүү байх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sz w:val="20"/>
                <w:szCs w:val="16"/>
                <w:lang w:val="mn-MN"/>
              </w:rPr>
            </w:pPr>
            <w:r w:rsidRPr="0054645B">
              <w:rPr>
                <w:b/>
                <w:bCs/>
                <w:sz w:val="20"/>
                <w:szCs w:val="16"/>
                <w:lang w:val="mn-MN"/>
              </w:rPr>
              <w:t>ТАЙЛБАР: Шаазан гэртэй ХХШБХ-ийн ашиглалтын туршлага хэвийн гүйдэлд хийгдсэн туршилтууд нам гүйдлийн үе дэх зөвшөөрөгдөх төлөв байдлыг заавал үзүүлдэггүйг харуулсан.</w:t>
            </w:r>
          </w:p>
          <w:p w:rsidR="00191891" w:rsidRPr="0054645B" w:rsidRDefault="00191891" w:rsidP="00191891">
            <w:pPr>
              <w:spacing w:line="276" w:lineRule="auto"/>
              <w:jc w:val="both"/>
              <w:rPr>
                <w:lang w:val="mn-MN"/>
              </w:rPr>
            </w:pPr>
          </w:p>
          <w:p w:rsidR="00191891" w:rsidRPr="0054645B" w:rsidRDefault="0043465E" w:rsidP="0043465E">
            <w:pPr>
              <w:spacing w:line="276" w:lineRule="auto"/>
              <w:rPr>
                <w:b/>
                <w:bCs/>
                <w:lang w:val="mn-MN"/>
              </w:rPr>
            </w:pPr>
            <w:r w:rsidRPr="0054645B">
              <w:rPr>
                <w:b/>
                <w:bCs/>
                <w:lang w:val="mn-MN"/>
              </w:rPr>
              <w:t xml:space="preserve">8.7.4.2 </w:t>
            </w:r>
            <w:r w:rsidR="00191891" w:rsidRPr="0054645B">
              <w:rPr>
                <w:b/>
                <w:bCs/>
                <w:lang w:val="mn-MN"/>
              </w:rPr>
              <w:t>Бүрэн хү</w:t>
            </w:r>
            <w:r w:rsidRPr="0054645B">
              <w:rPr>
                <w:b/>
                <w:bCs/>
                <w:lang w:val="mn-MN"/>
              </w:rPr>
              <w:t>чдэл (хэвийн утгын 77 %</w:t>
            </w:r>
            <w:r>
              <w:rPr>
                <w:b/>
                <w:bCs/>
                <w:lang w:val="mn-MN"/>
              </w:rPr>
              <w:t xml:space="preserve"> </w:t>
            </w:r>
            <w:r w:rsidRPr="0054645B">
              <w:rPr>
                <w:b/>
                <w:bCs/>
                <w:lang w:val="mn-MN"/>
              </w:rPr>
              <w:t>-</w:t>
            </w:r>
            <w:r>
              <w:rPr>
                <w:b/>
                <w:bCs/>
                <w:lang w:val="mn-MN"/>
              </w:rPr>
              <w:t xml:space="preserve"> </w:t>
            </w:r>
            <w:r w:rsidRPr="0054645B">
              <w:rPr>
                <w:b/>
                <w:bCs/>
                <w:lang w:val="mn-MN"/>
              </w:rPr>
              <w:t>107%</w:t>
            </w:r>
            <w:r w:rsidR="00191891" w:rsidRPr="0054645B">
              <w:rPr>
                <w:b/>
                <w:bCs/>
                <w:lang w:val="mn-MN"/>
              </w:rPr>
              <w:t xml:space="preserve">)-тэй </w:t>
            </w:r>
            <w:r w:rsidR="00D976CD">
              <w:rPr>
                <w:b/>
                <w:bCs/>
                <w:lang w:val="mn-MN"/>
              </w:rPr>
              <w:t xml:space="preserve"> их </w:t>
            </w:r>
            <w:r w:rsidR="00191891" w:rsidRPr="0054645B">
              <w:rPr>
                <w:b/>
                <w:bCs/>
                <w:lang w:val="mn-MN"/>
              </w:rPr>
              <w:t>гүйдлийн туршилтууд</w:t>
            </w:r>
          </w:p>
          <w:p w:rsidR="00191891" w:rsidRPr="0054645B" w:rsidRDefault="00191891" w:rsidP="00191891">
            <w:pPr>
              <w:spacing w:line="276" w:lineRule="auto"/>
              <w:jc w:val="both"/>
              <w:rPr>
                <w:lang w:val="mn-MN"/>
              </w:rPr>
            </w:pPr>
            <w:r w:rsidRPr="0054645B">
              <w:rPr>
                <w:lang w:val="mn-MN"/>
              </w:rPr>
              <w:t xml:space="preserve">Таамаглаж байгаа гүйдлийг эхлээд богино холбогдсон ЦВМ дээр, эсвэл маш бага хэмжээний бүрэн эсэргүүцэлтэй цул </w:t>
            </w:r>
            <w:r w:rsidRPr="0054645B">
              <w:rPr>
                <w:lang w:val="mn-MN"/>
              </w:rPr>
              <w:lastRenderedPageBreak/>
              <w:t xml:space="preserve">богино холбогч салаагаар орлуулж хийгдсэн туршилтаар хэмжиж авах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Энэ туршилтын үргэлжлэх хугацаа нь гүйдлийн долгионы муруйн тэгш хэм байгуулагч болон оргил утгыг хэмжихэд шаардагдах хамгийн бага хугацаагаар хязгаарлагдана.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“Хийц A” маягийн богино залгааны хэвийн гүйдлээр туршигдаж байгаа ЦВМ-иудын хувьд, таамаглаж байгаа гүйдлийн эхний хагас үеийн оргил утга нь хамгийн багадаа уг гүйдлийнхээ тэгш хэмт байгуулагчийн үйлчлэх утгыг 2.5 дахин авсантай тэнцүү байна. Тэгш хэмт байгуулагчийн дараах үйлчлэх утга богино залгааны хэвийн гүйдэлтэй тэнцүү буюу их байх ёстой. Хэдийгээр таамаглаж байгаа гүйдлийн үйлчлэх утга өндөр байлаа ч гэсэн таамаглаж байгаа гүйдлийн оргил утгыг 2.5-д хуваасныг туршилтын гүйдэл гэж тооцно.  Таамаглаж байгаа </w:t>
            </w:r>
            <w:r w:rsidR="00D976CD">
              <w:rPr>
                <w:lang w:val="mn-MN"/>
              </w:rPr>
              <w:t xml:space="preserve">их </w:t>
            </w:r>
            <w:r w:rsidRPr="0054645B">
              <w:rPr>
                <w:lang w:val="mn-MN"/>
              </w:rPr>
              <w:t xml:space="preserve">гүйдлийн улмаас ЦВМ-ийн </w:t>
            </w:r>
            <w:r w:rsidR="00D976CD">
              <w:rPr>
                <w:lang w:val="mn-MN"/>
              </w:rPr>
              <w:t xml:space="preserve">сорьц </w:t>
            </w:r>
            <w:r w:rsidRPr="0054645B">
              <w:rPr>
                <w:lang w:val="mn-MN"/>
              </w:rPr>
              <w:t>нь илүү хүнд</w:t>
            </w:r>
            <w:r w:rsidR="0043465E" w:rsidRPr="0054645B">
              <w:rPr>
                <w:lang w:val="mn-MN"/>
              </w:rPr>
              <w:t xml:space="preserve"> горимд орж болзошгүй болохоор </w:t>
            </w:r>
            <w:r w:rsidRPr="0054645B">
              <w:rPr>
                <w:lang w:val="mn-MN"/>
              </w:rPr>
              <w:t xml:space="preserve">X/R харьцаа 15-аас бага үед хийгдэх туршилтуудыг зөвхөн үйлдвэрлэгчийн зөвшөөрлөөр явуулна.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“Хийц B” маягийн богино залгааны хэвийн гүйдлээр туршигдаж байгаа ЦВМ-иудын хувьд, таамаглаж байгаа гүйдлийн эхний хагас үеийн оргил утга нь ха</w:t>
            </w:r>
            <w:r w:rsidR="00314514" w:rsidRPr="0054645B">
              <w:rPr>
                <w:lang w:val="mn-MN"/>
              </w:rPr>
              <w:t xml:space="preserve">мгийн багадаа уг үйлчлэх утгыг </w:t>
            </w:r>
            <w:r w:rsidR="00314514" w:rsidRPr="0054645B">
              <w:rPr>
                <w:rFonts w:ascii="Symbol" w:hAnsi="Symbol"/>
                <w:spacing w:val="5"/>
                <w:lang w:val="mn-MN"/>
              </w:rPr>
              <w:t></w:t>
            </w:r>
            <w:r w:rsidRPr="0054645B">
              <w:rPr>
                <w:lang w:val="mn-MN"/>
              </w:rPr>
              <w:t xml:space="preserve">2 дахин авсантай тэнцүү байна.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 xml:space="preserve">Багасгасан богино залгааны гүйдлүүдийн хувьд, үйлчлэх утга нь Хүснэгт 5-д үзүүлсний дагуу байх ба таамаглагдаж байгаа гүйдлийн эхний хагас үеийн оргил </w:t>
            </w:r>
            <w:r w:rsidRPr="0054645B">
              <w:rPr>
                <w:lang w:val="mn-MN"/>
              </w:rPr>
              <w:lastRenderedPageBreak/>
              <w:t>утга нь ха</w:t>
            </w:r>
            <w:r w:rsidR="00314514" w:rsidRPr="0054645B">
              <w:rPr>
                <w:lang w:val="mn-MN"/>
              </w:rPr>
              <w:t xml:space="preserve">мгийн багадаа уг үйлчлэх утгыг </w:t>
            </w:r>
            <w:r w:rsidR="00314514" w:rsidRPr="0054645B">
              <w:rPr>
                <w:rFonts w:ascii="Symbol" w:hAnsi="Symbol"/>
                <w:spacing w:val="5"/>
                <w:lang w:val="mn-MN"/>
              </w:rPr>
              <w:t></w:t>
            </w:r>
            <w:r w:rsidRPr="0054645B">
              <w:rPr>
                <w:lang w:val="mn-MN"/>
              </w:rPr>
              <w:t xml:space="preserve">2 дахин авсантай тэнцүү байна.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Таамаглаж байгаа гүйдлийг шалгаж үзс</w:t>
            </w:r>
            <w:r w:rsidR="00D976CD">
              <w:rPr>
                <w:lang w:val="mn-MN"/>
              </w:rPr>
              <w:t>э</w:t>
            </w:r>
            <w:r w:rsidRPr="0054645B">
              <w:rPr>
                <w:lang w:val="mn-MN"/>
              </w:rPr>
              <w:t>ний дараа богино холбогч салаа</w:t>
            </w:r>
            <w:r w:rsidR="00314514" w:rsidRPr="0054645B">
              <w:rPr>
                <w:lang w:val="mn-MN"/>
              </w:rPr>
              <w:t xml:space="preserve">г салгаад, ЦВМ-ийн </w:t>
            </w:r>
            <w:r w:rsidR="003C70F8">
              <w:rPr>
                <w:lang w:val="mn-MN"/>
              </w:rPr>
              <w:t xml:space="preserve">сорьцуудыг </w:t>
            </w:r>
            <w:r w:rsidRPr="0054645B">
              <w:rPr>
                <w:lang w:val="mn-MN"/>
              </w:rPr>
              <w:t xml:space="preserve">хэлхээний ижил үзүүлэлтүүдтэйгээр туршина.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b/>
                <w:bCs/>
                <w:sz w:val="20"/>
                <w:szCs w:val="16"/>
                <w:lang w:val="mn-MN"/>
              </w:rPr>
            </w:pPr>
            <w:r w:rsidRPr="0054645B">
              <w:rPr>
                <w:b/>
                <w:bCs/>
                <w:sz w:val="20"/>
                <w:szCs w:val="16"/>
                <w:lang w:val="mn-MN"/>
              </w:rPr>
              <w:t>ТАЙЛБАР: ЦВМ-ийн дотор үүсч байгаа хязгаарлагдсан нумын идэвхитэй эсэргүүцэл нь тэгш хэмт байгуулагчийн үйлчлэх утга болон хэмжсэн гүйдлийн оргил утгыг бууруулж магадгүй. Энэ нь туршилтыг хүчингүй болгон</w:t>
            </w:r>
            <w:r w:rsidR="003C70F8">
              <w:rPr>
                <w:b/>
                <w:bCs/>
                <w:sz w:val="20"/>
                <w:szCs w:val="16"/>
                <w:lang w:val="mn-MN"/>
              </w:rPr>
              <w:t>о</w:t>
            </w:r>
            <w:r w:rsidRPr="0054645B">
              <w:rPr>
                <w:b/>
                <w:bCs/>
                <w:sz w:val="20"/>
                <w:szCs w:val="16"/>
                <w:lang w:val="mn-MN"/>
              </w:rPr>
              <w:t xml:space="preserve"> гэсэн үг биш бөгөөд нэгэнт туршилтыг ашиглалтын үеийн хамгийн бага хэвийн хүчдэлд хийсэн болохоор туршилтын гүйдэлд үзүүлэх үйлчлэл нь ашиглалтын явцад гэмтэлтэй байхад нь хийгдсэнтэй адилхан болно. </w:t>
            </w:r>
          </w:p>
          <w:p w:rsidR="00314514" w:rsidRPr="0054645B" w:rsidRDefault="00314514" w:rsidP="00191891">
            <w:pPr>
              <w:spacing w:line="276" w:lineRule="auto"/>
              <w:jc w:val="both"/>
              <w:rPr>
                <w:b/>
                <w:bCs/>
                <w:sz w:val="20"/>
                <w:szCs w:val="16"/>
                <w:lang w:val="mn-MN"/>
              </w:rPr>
            </w:pPr>
          </w:p>
          <w:p w:rsidR="00191891" w:rsidRPr="0054645B" w:rsidRDefault="00191891" w:rsidP="00191891">
            <w:pPr>
              <w:spacing w:line="276" w:lineRule="auto"/>
              <w:jc w:val="both"/>
              <w:rPr>
                <w:lang w:val="mn-MN"/>
              </w:rPr>
            </w:pPr>
            <w:r w:rsidRPr="0054645B">
              <w:rPr>
                <w:lang w:val="mn-MN"/>
              </w:rPr>
              <w:t>ЦВМ-ийг холбоогүй байх үеийн туршилтын хэлхээний бүрэн эсэргүүцлийн X/R харьцаа нь хамгийн багадаа 15 байхыг эрхэмлэх хэрэгтэй. Туршилтын хэлхээний бүрэн эсэргүүцлийн X/R харьцаа 15-аас бага байх тохиолдолд, богино залгааны хэвийн гүйдлийн үед таамаглаж байгаа гүйдлийн эхний хагас үеийн оргил утгыг шаард</w:t>
            </w:r>
            <w:r w:rsidR="003C70F8">
              <w:rPr>
                <w:lang w:val="mn-MN"/>
              </w:rPr>
              <w:t xml:space="preserve">лагатай </w:t>
            </w:r>
            <w:r w:rsidRPr="0054645B">
              <w:rPr>
                <w:lang w:val="mn-MN"/>
              </w:rPr>
              <w:t>туршилтын гүйдлийн түвшинг 2.5 дахин авсантай тэнцүү буюу их байлгахаар тур</w:t>
            </w:r>
            <w:r w:rsidR="00314514" w:rsidRPr="0054645B">
              <w:rPr>
                <w:lang w:val="mn-MN"/>
              </w:rPr>
              <w:t>шилтын хүчд</w:t>
            </w:r>
            <w:r w:rsidR="000C648F">
              <w:rPr>
                <w:lang w:val="mn-MN"/>
              </w:rPr>
              <w:t>э</w:t>
            </w:r>
            <w:r w:rsidR="00314514" w:rsidRPr="0054645B">
              <w:rPr>
                <w:lang w:val="mn-MN"/>
              </w:rPr>
              <w:t>лийг ихэсгэж, эсвэл бүр</w:t>
            </w:r>
            <w:r w:rsidRPr="0054645B">
              <w:rPr>
                <w:lang w:val="mn-MN"/>
              </w:rPr>
              <w:t xml:space="preserve"> эсэргүүцлийг бууруулж болно. Багасгасан гүйдлийн түвшингийн </w:t>
            </w:r>
            <w:r w:rsidR="00314514" w:rsidRPr="0054645B">
              <w:rPr>
                <w:lang w:val="mn-MN"/>
              </w:rPr>
              <w:t xml:space="preserve">туршилтуудын хувьд </w:t>
            </w:r>
            <w:r w:rsidRPr="0054645B">
              <w:rPr>
                <w:lang w:val="mn-MN"/>
              </w:rPr>
              <w:t xml:space="preserve">Хүснэгт 5-д байгаа зөвшөөрөгдөх хязгааруудыг баримтална. </w:t>
            </w:r>
          </w:p>
          <w:p w:rsidR="00191891" w:rsidRPr="0054645B" w:rsidRDefault="00191891" w:rsidP="00191891">
            <w:pPr>
              <w:spacing w:line="276" w:lineRule="auto"/>
              <w:jc w:val="both"/>
              <w:rPr>
                <w:lang w:val="mn-MN"/>
              </w:rPr>
            </w:pPr>
          </w:p>
          <w:p w:rsidR="00191891" w:rsidRPr="0054645B" w:rsidRDefault="00314514" w:rsidP="00191891">
            <w:pPr>
              <w:spacing w:line="276" w:lineRule="auto"/>
              <w:jc w:val="both"/>
              <w:rPr>
                <w:b/>
                <w:bCs/>
                <w:lang w:val="mn-MN"/>
              </w:rPr>
            </w:pPr>
            <w:r w:rsidRPr="0054645B">
              <w:rPr>
                <w:b/>
                <w:bCs/>
                <w:lang w:val="mn-MN"/>
              </w:rPr>
              <w:t xml:space="preserve">8.7.4.3 </w:t>
            </w:r>
            <w:r w:rsidR="00191891" w:rsidRPr="0054645B">
              <w:rPr>
                <w:b/>
                <w:bCs/>
                <w:lang w:val="mn-MN"/>
              </w:rPr>
              <w:t>Хэвийн хүчд</w:t>
            </w:r>
            <w:r w:rsidRPr="00314514">
              <w:rPr>
                <w:b/>
                <w:bCs/>
                <w:lang w:val="mn-MN"/>
              </w:rPr>
              <w:t>э</w:t>
            </w:r>
            <w:r w:rsidR="00191891" w:rsidRPr="0054645B">
              <w:rPr>
                <w:b/>
                <w:bCs/>
                <w:lang w:val="mn-MN"/>
              </w:rPr>
              <w:t>лийн 77 %-иас бага утга</w:t>
            </w:r>
            <w:r w:rsidRPr="0054645B">
              <w:rPr>
                <w:b/>
                <w:bCs/>
                <w:lang w:val="mn-MN"/>
              </w:rPr>
              <w:t xml:space="preserve"> дахь </w:t>
            </w:r>
            <w:r w:rsidR="003C70F8">
              <w:rPr>
                <w:b/>
                <w:bCs/>
                <w:lang w:val="mn-MN"/>
              </w:rPr>
              <w:t xml:space="preserve">их </w:t>
            </w:r>
            <w:r w:rsidRPr="0054645B">
              <w:rPr>
                <w:b/>
                <w:bCs/>
                <w:lang w:val="mn-MN"/>
              </w:rPr>
              <w:t>гүйдлийн туршилтууд</w:t>
            </w:r>
          </w:p>
          <w:p w:rsidR="00191891" w:rsidRPr="0054645B" w:rsidRDefault="00191891" w:rsidP="00191891">
            <w:pPr>
              <w:spacing w:line="276" w:lineRule="auto"/>
              <w:jc w:val="both"/>
              <w:rPr>
                <w:lang w:val="mn-MN"/>
              </w:rPr>
            </w:pPr>
            <w:r w:rsidRPr="0054645B">
              <w:rPr>
                <w:lang w:val="mn-MN"/>
              </w:rPr>
              <w:t>Тур</w:t>
            </w:r>
            <w:r w:rsidR="00314514" w:rsidRPr="0054645B">
              <w:rPr>
                <w:lang w:val="mn-MN"/>
              </w:rPr>
              <w:t xml:space="preserve">шилтын </w:t>
            </w:r>
            <w:r w:rsidR="003C70F8">
              <w:rPr>
                <w:lang w:val="mn-MN"/>
              </w:rPr>
              <w:t xml:space="preserve">сорьцын </w:t>
            </w:r>
            <w:r w:rsidR="00314514" w:rsidRPr="0054645B">
              <w:rPr>
                <w:lang w:val="mn-MN"/>
              </w:rPr>
              <w:t>хэвийн хүчд</w:t>
            </w:r>
            <w:r w:rsidR="000C648F">
              <w:rPr>
                <w:lang w:val="mn-MN"/>
              </w:rPr>
              <w:t>э</w:t>
            </w:r>
            <w:r w:rsidR="00314514" w:rsidRPr="0054645B">
              <w:rPr>
                <w:lang w:val="mn-MN"/>
              </w:rPr>
              <w:t>л</w:t>
            </w:r>
            <w:r w:rsidR="003C70F8">
              <w:rPr>
                <w:lang w:val="mn-MN"/>
              </w:rPr>
              <w:t xml:space="preserve"> </w:t>
            </w:r>
            <w:r w:rsidR="00314514" w:rsidRPr="0054645B">
              <w:rPr>
                <w:lang w:val="mn-MN"/>
              </w:rPr>
              <w:t xml:space="preserve"> &lt;</w:t>
            </w:r>
            <w:r w:rsidRPr="0054645B">
              <w:rPr>
                <w:lang w:val="mn-MN"/>
              </w:rPr>
              <w:t xml:space="preserve"> 77 %</w:t>
            </w:r>
            <w:r w:rsidR="003C70F8">
              <w:rPr>
                <w:lang w:val="mn-MN"/>
              </w:rPr>
              <w:t>-иас</w:t>
            </w:r>
            <w:r w:rsidRPr="0054645B">
              <w:rPr>
                <w:lang w:val="mn-MN"/>
              </w:rPr>
              <w:t xml:space="preserve"> бага туршилтын хэлхээний </w:t>
            </w:r>
            <w:r w:rsidRPr="0054645B">
              <w:rPr>
                <w:lang w:val="mn-MN"/>
              </w:rPr>
              <w:lastRenderedPageBreak/>
              <w:t>хүчдэлд хийгдэх туршилтын үед туршилтын хэлхээний үзүүлэлтүүдийг ЦВМ-ийн бодит туршилтын гүйдлийн тэгш хэмт байгуулагчийн үйлчлэх утга нь 8.7.4-ийн шаардагдах туршилтын хүчд</w:t>
            </w:r>
            <w:r w:rsidR="000C648F">
              <w:rPr>
                <w:lang w:val="mn-MN"/>
              </w:rPr>
              <w:t>э</w:t>
            </w:r>
            <w:r w:rsidRPr="0054645B">
              <w:rPr>
                <w:lang w:val="mn-MN"/>
              </w:rPr>
              <w:t>лийн түвшинтэй тэнцүү б</w:t>
            </w:r>
            <w:r w:rsidR="000C648F" w:rsidRPr="0054645B">
              <w:rPr>
                <w:lang w:val="mn-MN"/>
              </w:rPr>
              <w:t>уюу түүнээс давсан байхаар тохи</w:t>
            </w:r>
            <w:r w:rsidRPr="0054645B">
              <w:rPr>
                <w:lang w:val="mn-MN"/>
              </w:rPr>
              <w:t xml:space="preserve">руулах ёстой.  </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“Хийц A” маягийн богино залгааны хэвийн гүйдлээр туршигдаж байгаа ЦВМ-иудын хувьд, ЦВМ-ийн бодит туршилтын гүйдлийн эхний хагас үеийн оргил утга нь хамгийн багадаа уг гүйдлийнхээ тэгш хэмт байгуулагчийн үйлчлэх утгыг 2.5 дахин авсантай тэнцүү байна. Тэгш хэмт байгуулагчийн дараах үйлчлэх утга богино залгааны хэвийн гүйдэлтэй тэнцүү буюу их байх ёстой. ЦВМ-ийн бодит туршилтын гүйдлийн оргил утгыг 2.5-д хуваасныг хэдийгээр ЦВМ-ийн бодит туршилтын гүйдлийн үйлчлэх утга их байлаа ч гэс</w:t>
            </w:r>
            <w:r w:rsidR="00314514" w:rsidRPr="0054645B">
              <w:rPr>
                <w:lang w:val="mn-MN"/>
              </w:rPr>
              <w:t>эн туршилтын гүйдэл гэж тооцно.</w:t>
            </w:r>
          </w:p>
          <w:p w:rsidR="00191891" w:rsidRPr="0054645B" w:rsidRDefault="00191891" w:rsidP="00191891">
            <w:pPr>
              <w:spacing w:line="276" w:lineRule="auto"/>
              <w:jc w:val="both"/>
              <w:rPr>
                <w:lang w:val="mn-MN"/>
              </w:rPr>
            </w:pPr>
          </w:p>
          <w:p w:rsidR="00191891" w:rsidRPr="0054645B" w:rsidRDefault="00191891" w:rsidP="00191891">
            <w:pPr>
              <w:spacing w:line="276" w:lineRule="auto"/>
              <w:jc w:val="both"/>
              <w:rPr>
                <w:lang w:val="mn-MN"/>
              </w:rPr>
            </w:pPr>
            <w:r w:rsidRPr="0054645B">
              <w:rPr>
                <w:lang w:val="mn-MN"/>
              </w:rPr>
              <w:t>Богино залгааны хэвийн гүйдлээр хий</w:t>
            </w:r>
            <w:r w:rsidR="00055D41">
              <w:rPr>
                <w:lang w:val="mn-MN"/>
              </w:rPr>
              <w:t xml:space="preserve">ж </w:t>
            </w:r>
            <w:r w:rsidRPr="0054645B">
              <w:rPr>
                <w:lang w:val="mn-MN"/>
              </w:rPr>
              <w:t xml:space="preserve">байгаа туршилтанд зөвхөн “Хийц A” маягийн полимер гэртэй ЦВМ-иудын хувьд дараах онцгой тохиолдлууд хүчин төгөлдөр байна (Полимер болон шаазан гэртэй ЦВМ-ийн тодорхойлолтуудыг 8.7.2.2-иоос үз: хэрэв туршилтын </w:t>
            </w:r>
            <w:r w:rsidR="00055D41">
              <w:rPr>
                <w:lang w:val="mn-MN"/>
              </w:rPr>
              <w:t xml:space="preserve">сорьцын </w:t>
            </w:r>
            <w:r w:rsidRPr="0054645B">
              <w:rPr>
                <w:lang w:val="mn-MN"/>
              </w:rPr>
              <w:t>хэвийн хүчдэл 150 кВ-оос их бөгөөд богино залгааны хэвийн гүйдлээс 2.5 дахин их буюу тэнцүү анхны оргил утгыг гарган авч чадахгүй байвал туршилтын нэмэлт дээж туршигдах ёстой</w:t>
            </w:r>
            <w:r w:rsidR="00314514" w:rsidRPr="0054645B">
              <w:rPr>
                <w:lang w:val="mn-MN"/>
              </w:rPr>
              <w:t>. Энэ туршилтын нэмэлт дээж</w:t>
            </w:r>
            <w:r w:rsidR="00055D41">
              <w:rPr>
                <w:lang w:val="mn-MN"/>
              </w:rPr>
              <w:t>ийг</w:t>
            </w:r>
            <w:r w:rsidR="00314514" w:rsidRPr="0054645B">
              <w:rPr>
                <w:lang w:val="mn-MN"/>
              </w:rPr>
              <w:t xml:space="preserve"> </w:t>
            </w:r>
            <w:r w:rsidRPr="0054645B">
              <w:rPr>
                <w:lang w:val="mn-MN"/>
              </w:rPr>
              <w:t xml:space="preserve">8.7.4.2, эсвэл 8.7.4.3-д заагдсны дагуу туршина. Энэ нь ≥ 150 кВ хэвийн хүчдэлтэй, тухайн ЦВМ-ийн хийцэд </w:t>
            </w:r>
            <w:r w:rsidRPr="0054645B">
              <w:rPr>
                <w:lang w:val="mn-MN"/>
              </w:rPr>
              <w:lastRenderedPageBreak/>
              <w:t>ашиглаж байгаа хамгийн богино ЦВМ-ийн блокоос богиногүй байх ёстой: Богино залгааны хэвийн гүйдлийн утга нь хамгийн урт блок дээр хийгдсэн туршилтаар гарсан гүйдлийн үйлчлэх байх утга ба хамгийн багадаа 150 кВ-ын хэвийн хүчдэлтэй блок дээр хийгдсэн туршилтаас 8.7.4.2, эсв</w:t>
            </w:r>
            <w:r w:rsidR="00314514" w:rsidRPr="0054645B">
              <w:rPr>
                <w:lang w:val="mn-MN"/>
              </w:rPr>
              <w:t>эл 8.7.4.3-ын дагуу тодорх</w:t>
            </w:r>
            <w:r w:rsidR="00314514">
              <w:rPr>
                <w:lang w:val="mn-MN"/>
              </w:rPr>
              <w:t>о</w:t>
            </w:r>
            <w:r w:rsidR="00314514" w:rsidRPr="0054645B">
              <w:rPr>
                <w:lang w:val="mn-MN"/>
              </w:rPr>
              <w:t>йлсон</w:t>
            </w:r>
            <w:r w:rsidRPr="0054645B">
              <w:rPr>
                <w:lang w:val="mn-MN"/>
              </w:rPr>
              <w:t xml:space="preserve"> гүйдлийн үйлчлэх утга хоёрын аль бага нь байх ёстой.  Хоёр туршилтыг </w:t>
            </w:r>
            <w:r w:rsidR="00055D41">
              <w:rPr>
                <w:lang w:val="mn-MN"/>
              </w:rPr>
              <w:t xml:space="preserve">хоёуланг нь </w:t>
            </w:r>
            <w:r w:rsidRPr="0054645B">
              <w:rPr>
                <w:lang w:val="mn-MN"/>
              </w:rPr>
              <w:t xml:space="preserve">тайланд оруулж бичнэ. </w:t>
            </w:r>
          </w:p>
          <w:p w:rsidR="00191891" w:rsidRPr="0054645B"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54645B">
              <w:rPr>
                <w:lang w:val="mn-MN"/>
              </w:rPr>
              <w:t>“Хийц B” маягийн богино залгааны хэвийн гүйдлээр туршигдаж байгаа ЦВМ-иудын хувьд, ЦВМ-ийн бодит туршилтын гүйдлийн эхний хагас үеийн оргил утга нь хамгийн багадаа уг</w:t>
            </w:r>
            <w:r>
              <w:rPr>
                <w:lang w:val="mn-MN"/>
              </w:rPr>
              <w:t xml:space="preserve"> </w:t>
            </w:r>
            <w:r w:rsidRPr="00191891">
              <w:rPr>
                <w:lang w:val="mn-MN"/>
              </w:rPr>
              <w:t xml:space="preserve">үйлчлэх утгыг √2 дахин авсантай тэнцүү байна. </w:t>
            </w:r>
          </w:p>
          <w:p w:rsidR="00191891" w:rsidRPr="00191891"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191891">
              <w:rPr>
                <w:lang w:val="mn-MN"/>
              </w:rPr>
              <w:t xml:space="preserve">Багасгасан богино залгааны гүйдлүүдийн хувьд, үйлчлэх утга нь Хүснэгт 5-д үзүүлсний дагуу байх ба ЦВМ-ийн бодит туршилтын гүйдлийн эхний хагас үеийн оргил утга нь хамгийн багадаа уг үйлчлэх утгыг  √2 дахин авсантай тэнцүү байна.  </w:t>
            </w:r>
          </w:p>
          <w:p w:rsidR="00191891" w:rsidRPr="00191891"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191891">
              <w:rPr>
                <w:lang w:val="mn-MN"/>
              </w:rPr>
              <w:t>Ялангуяа хэвийн хүчд</w:t>
            </w:r>
            <w:r w:rsidR="000C648F">
              <w:rPr>
                <w:lang w:val="mn-MN"/>
              </w:rPr>
              <w:t>э</w:t>
            </w:r>
            <w:r w:rsidRPr="00191891">
              <w:rPr>
                <w:lang w:val="mn-MN"/>
              </w:rPr>
              <w:t xml:space="preserve">лийнхээ бага хувиар туршигдаж байгаа урт ЦВМ-иудын хувьд анхны 2.5 дахин их тэгш бус хэмт оргил гүйдлийг туршилтын тусгайлсан боломжуудыг тооцохгүйгээр гаргаж авах нь хялбар биш байдаг. Үүний тулд богино залгааны хэвийн гүйдлийн үед туршилтын гүйдлийн эхний хагас үеийн оргил утга нь шаардагдах туршилтын гүйдлийн түвшинг 2.5 дахин авсантай тэнцүү буюу их байхаар туршилтын хүчлийн үйлчлэх утгыг ихэсгэх, эсвэл туршилтын хэлхээний бүрэн эсэргүүцлийг бууруулах </w:t>
            </w:r>
            <w:r w:rsidRPr="00191891">
              <w:rPr>
                <w:lang w:val="mn-MN"/>
              </w:rPr>
              <w:lastRenderedPageBreak/>
              <w:t xml:space="preserve">боломжтой.  </w:t>
            </w:r>
            <w:r w:rsidR="00000A60">
              <w:rPr>
                <w:lang w:val="mn-MN"/>
              </w:rPr>
              <w:t>Г</w:t>
            </w:r>
            <w:r w:rsidRPr="00191891">
              <w:rPr>
                <w:lang w:val="mn-MN"/>
              </w:rPr>
              <w:t xml:space="preserve">енератороор туршилт явуулж байгаа тохиолдолд, шаардагдах туршилтын гүйдлээс 2.5 дахин их анхны оргил утгыг генераторын өдөөлтийг өөрчилснөөр гарган авч болно. Дараа нь гүйдлийг туршилт эхэлснээс хойш 2.5 - циклээс багагүй хугацаанд шаардагдах тэгш хэмт утга хүртэл бууруулах ёстой. Хэдийгээр ЦВМ-ийн бодит туршилтын гүйдлийн тэгш хэмт байгуулагчийн үйлчлэх утга өндөр байлаа ч гэсэн бодит туршилтын  гүйдлийн оргил утгыг 2.5-д хуваасныг туршилтын гүйдэл гэж тооцно. Туршилтын өндөр гүйдлийн улмаас ЦВМ-ийн дээж нь илүү хүнд горимд орж болзошгүй болохоор  X/R харьцаа 15-аас бага үед хийгдэх туршилтуудыг зөвхөн үйлдвэрлэгчийн зөвшөөрлөөр явуулна. </w:t>
            </w:r>
          </w:p>
          <w:p w:rsidR="00191891" w:rsidRPr="00191891"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191891">
              <w:rPr>
                <w:lang w:val="mn-MN"/>
              </w:rPr>
              <w:t xml:space="preserve">Полимер гэртэй “Хийц B” ЦВМ-иудын хувьд анхны √2  дахин их  оргил гүйдлийг туршилтын тусгайлсан төхөөрөмжийг  тооцохгүйгээр гаргаж авах нь хялбар биш байдаг. Урьдчилан гэмтээсэн ЦВМ-иуд нь тэдгээрээр гүйх тэгш хэмт гүйдлийг хязгаарлах тодорхой хэмжээний нумын эсэргүүцлийг үүсгэнэ. Ийм учраас богино залгааны туршилтуудыг урьдчилсан гэмтэл үүсгэсний дараа, туршилтын </w:t>
            </w:r>
            <w:r w:rsidR="00000A60">
              <w:rPr>
                <w:lang w:val="mn-MN"/>
              </w:rPr>
              <w:t xml:space="preserve">сорьцуудыг </w:t>
            </w:r>
            <w:r w:rsidRPr="00191891">
              <w:rPr>
                <w:lang w:val="mn-MN"/>
              </w:rPr>
              <w:t>хөрөхөөс өмнө урьтал болгон аль болохоор хурдан гүйцэтгэхийг зөвлөмж болгодог.</w:t>
            </w:r>
          </w:p>
          <w:p w:rsidR="00191891" w:rsidRPr="00191891"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191891">
              <w:rPr>
                <w:lang w:val="mn-MN"/>
              </w:rPr>
              <w:t xml:space="preserve">Ийм учраас урьдчилан гэмтээсэн ЦВМ-иудын хувьд, богино залгааны туршилтын гүйдлийг өгөхийн яг өмнө дээд тал нь 2 сек-ийн турш урьдчилсан гэмтэл үүсгэх, эсвэл түүнтэй ижил хэлхээг дахин залгаснаар ЦВМ нь богино залгааны гүйдэл өгөхийн урьдхан </w:t>
            </w:r>
            <w:r w:rsidRPr="00191891">
              <w:rPr>
                <w:lang w:val="mn-MN"/>
              </w:rPr>
              <w:lastRenderedPageBreak/>
              <w:t>хангалттай бага бүрэн эсэргүүцэлтэй болсон гэдгийг нотлохыг зөвлөмж болгодог (Зураг 6-г үз). Урьдчилан гүйдэл өгөх хэлхээний богино залгааны гүйдлийг 300 A (үйлчлэх утга) хүртэл нэмэгдүүлэхийг зөвшөөрнө. Ийм үед түүний хамгийн их үргэлжлэх хугацаа нь гүйдлийн хэмжээнээс хамаарч дараах утгаас давахгүй байх ёстой:</w:t>
            </w:r>
          </w:p>
          <w:p w:rsidR="00191891" w:rsidRPr="00191891" w:rsidRDefault="00191891" w:rsidP="00191891">
            <w:pPr>
              <w:spacing w:line="276" w:lineRule="auto"/>
              <w:jc w:val="both"/>
              <w:rPr>
                <w:lang w:val="mn-MN"/>
              </w:rPr>
            </w:pPr>
          </w:p>
          <w:p w:rsidR="00191891" w:rsidRPr="00191891" w:rsidRDefault="00191891" w:rsidP="00314514">
            <w:pPr>
              <w:spacing w:line="276" w:lineRule="auto"/>
              <w:jc w:val="center"/>
              <w:rPr>
                <w:lang w:val="mn-MN"/>
              </w:rPr>
            </w:pPr>
            <w:r w:rsidRPr="00191891">
              <w:rPr>
                <w:lang w:val="mn-MN"/>
              </w:rPr>
              <w:t>trpf  ≤ Qrpf / Irpf</w:t>
            </w:r>
          </w:p>
          <w:p w:rsidR="00191891" w:rsidRPr="00191891" w:rsidRDefault="00191891" w:rsidP="00191891">
            <w:pPr>
              <w:spacing w:line="276" w:lineRule="auto"/>
              <w:jc w:val="both"/>
              <w:rPr>
                <w:lang w:val="mn-MN"/>
              </w:rPr>
            </w:pPr>
            <w:r w:rsidRPr="00191891">
              <w:rPr>
                <w:lang w:val="mn-MN"/>
              </w:rPr>
              <w:t>энд,</w:t>
            </w:r>
          </w:p>
          <w:p w:rsidR="00191891" w:rsidRPr="00191891" w:rsidRDefault="00191891" w:rsidP="00191891">
            <w:pPr>
              <w:spacing w:line="276" w:lineRule="auto"/>
              <w:jc w:val="both"/>
              <w:rPr>
                <w:lang w:val="mn-MN"/>
              </w:rPr>
            </w:pPr>
            <w:r w:rsidRPr="00191891">
              <w:rPr>
                <w:lang w:val="mn-MN"/>
              </w:rPr>
              <w:t>trpf</w:t>
            </w:r>
            <w:r w:rsidRPr="00191891">
              <w:rPr>
                <w:lang w:val="mn-MN"/>
              </w:rPr>
              <w:tab/>
              <w:t>урьдчилсан гэмтэл дахин үүсгэх хугацаа,сек;</w:t>
            </w:r>
          </w:p>
          <w:p w:rsidR="00191891" w:rsidRPr="00191891" w:rsidRDefault="00191891" w:rsidP="00191891">
            <w:pPr>
              <w:spacing w:line="276" w:lineRule="auto"/>
              <w:jc w:val="both"/>
              <w:rPr>
                <w:lang w:val="mn-MN"/>
              </w:rPr>
            </w:pPr>
            <w:r w:rsidRPr="00191891">
              <w:rPr>
                <w:lang w:val="mn-MN"/>
              </w:rPr>
              <w:t>Qrpf</w:t>
            </w:r>
            <w:r w:rsidRPr="00191891">
              <w:rPr>
                <w:lang w:val="mn-MN"/>
              </w:rPr>
              <w:tab/>
              <w:t>урьдчилсан гэмтэл дахин үүсгэх цэнэг, Кл; Qrpf = 60 Кл;</w:t>
            </w:r>
          </w:p>
          <w:p w:rsidR="00191891" w:rsidRPr="00191891" w:rsidRDefault="00191891" w:rsidP="00191891">
            <w:pPr>
              <w:spacing w:line="276" w:lineRule="auto"/>
              <w:jc w:val="both"/>
              <w:rPr>
                <w:lang w:val="mn-MN"/>
              </w:rPr>
            </w:pPr>
            <w:r w:rsidRPr="00191891">
              <w:rPr>
                <w:lang w:val="mn-MN"/>
              </w:rPr>
              <w:t>Irpf</w:t>
            </w:r>
            <w:r w:rsidRPr="00191891">
              <w:rPr>
                <w:lang w:val="mn-MN"/>
              </w:rPr>
              <w:tab/>
              <w:t>урьдчилсан гэмтэл дахин үүсгэх гүйдэл (үйлчлэх утга), А.</w:t>
            </w:r>
          </w:p>
          <w:p w:rsidR="00191891" w:rsidRPr="00191891" w:rsidRDefault="00191891" w:rsidP="00191891">
            <w:pPr>
              <w:spacing w:line="276" w:lineRule="auto"/>
              <w:jc w:val="both"/>
              <w:rPr>
                <w:lang w:val="mn-MN"/>
              </w:rPr>
            </w:pPr>
          </w:p>
          <w:p w:rsidR="00191891" w:rsidRPr="00314514" w:rsidRDefault="00314514" w:rsidP="00191891">
            <w:pPr>
              <w:spacing w:line="276" w:lineRule="auto"/>
              <w:jc w:val="both"/>
              <w:rPr>
                <w:b/>
                <w:bCs/>
                <w:lang w:val="mn-MN"/>
              </w:rPr>
            </w:pPr>
            <w:r w:rsidRPr="00314514">
              <w:rPr>
                <w:b/>
                <w:bCs/>
                <w:lang w:val="mn-MN"/>
              </w:rPr>
              <w:t xml:space="preserve">8.7.5 </w:t>
            </w:r>
            <w:r w:rsidR="00191891" w:rsidRPr="00314514">
              <w:rPr>
                <w:b/>
                <w:bCs/>
                <w:lang w:val="mn-MN"/>
              </w:rPr>
              <w:t>Бага гү</w:t>
            </w:r>
            <w:r>
              <w:rPr>
                <w:b/>
                <w:bCs/>
                <w:lang w:val="mn-MN"/>
              </w:rPr>
              <w:t>йдлийн богино залгааны гүйдлүүд</w:t>
            </w:r>
          </w:p>
          <w:p w:rsidR="00191891" w:rsidRPr="00191891" w:rsidRDefault="00191891" w:rsidP="00191891">
            <w:pPr>
              <w:spacing w:line="276" w:lineRule="auto"/>
              <w:jc w:val="both"/>
              <w:rPr>
                <w:lang w:val="mn-MN"/>
              </w:rPr>
            </w:pPr>
            <w:r w:rsidRPr="00191891">
              <w:rPr>
                <w:lang w:val="mn-MN"/>
              </w:rPr>
              <w:t>Туршилтыг гүйдэл гүйж эхэлснээс хойш ойролцоогоор 0.1 се</w:t>
            </w:r>
            <w:r w:rsidR="009E7182">
              <w:rPr>
                <w:lang w:val="mn-MN"/>
              </w:rPr>
              <w:t xml:space="preserve">к-ийн дараа хэмжихэд  </w:t>
            </w:r>
            <w:r w:rsidR="00314514">
              <w:rPr>
                <w:lang w:val="mn-MN"/>
              </w:rPr>
              <w:t xml:space="preserve">600 A </w:t>
            </w:r>
            <w:r w:rsidR="00314514" w:rsidRPr="0054645B">
              <w:rPr>
                <w:rFonts w:ascii="Symbol" w:hAnsi="Symbol"/>
                <w:lang w:val="mn-MN"/>
              </w:rPr>
              <w:t></w:t>
            </w:r>
            <w:r w:rsidRPr="00191891">
              <w:rPr>
                <w:lang w:val="mn-MN"/>
              </w:rPr>
              <w:t xml:space="preserve"> 200 A (үйлчлэх утга) гүйдлийг туршилтын дээжээр гүйлгэж чадах аливаа туршилтын хэлхээг ашиглан хийгдэх ёстой.  Гүйдлийг 1 сек-ийн турш гүйлгэх ба “Хийц A” маягийн шаазан гэ</w:t>
            </w:r>
            <w:r w:rsidR="00314514">
              <w:rPr>
                <w:lang w:val="mn-MN"/>
              </w:rPr>
              <w:t>ртэй ЦВМ-иудын хувьд салхи</w:t>
            </w:r>
            <w:r w:rsidR="00000A60">
              <w:rPr>
                <w:lang w:val="mn-MN"/>
              </w:rPr>
              <w:t xml:space="preserve">жуулалт </w:t>
            </w:r>
            <w:r w:rsidRPr="00191891">
              <w:rPr>
                <w:lang w:val="mn-MN"/>
              </w:rPr>
              <w:t xml:space="preserve">үүстэл барина.  </w:t>
            </w:r>
          </w:p>
          <w:p w:rsidR="00191891" w:rsidRPr="00191891" w:rsidRDefault="00191891" w:rsidP="00191891">
            <w:pPr>
              <w:spacing w:line="276" w:lineRule="auto"/>
              <w:jc w:val="both"/>
              <w:rPr>
                <w:lang w:val="mn-MN"/>
              </w:rPr>
            </w:pPr>
          </w:p>
          <w:p w:rsidR="00191891" w:rsidRPr="00191891" w:rsidRDefault="00000A60" w:rsidP="00191891">
            <w:pPr>
              <w:spacing w:line="276" w:lineRule="auto"/>
              <w:jc w:val="both"/>
              <w:rPr>
                <w:lang w:val="mn-MN"/>
              </w:rPr>
            </w:pPr>
            <w:r>
              <w:rPr>
                <w:lang w:val="mn-MN"/>
              </w:rPr>
              <w:t>Салхижуулалт</w:t>
            </w:r>
            <w:r w:rsidRPr="00191891">
              <w:rPr>
                <w:lang w:val="mn-MN"/>
              </w:rPr>
              <w:t xml:space="preserve"> </w:t>
            </w:r>
            <w:r>
              <w:rPr>
                <w:lang w:val="mn-MN"/>
              </w:rPr>
              <w:t xml:space="preserve">гаргахгүй </w:t>
            </w:r>
            <w:r w:rsidR="00191891" w:rsidRPr="00191891">
              <w:rPr>
                <w:lang w:val="mn-MN"/>
              </w:rPr>
              <w:t>б</w:t>
            </w:r>
            <w:r w:rsidR="00314514">
              <w:rPr>
                <w:lang w:val="mn-MN"/>
              </w:rPr>
              <w:t>айгаа ЦВМ-тай харьцахдаа 8.7.6-</w:t>
            </w:r>
            <w:r w:rsidR="00191891" w:rsidRPr="00191891">
              <w:rPr>
                <w:lang w:val="mn-MN"/>
              </w:rPr>
              <w:t xml:space="preserve">ийн ТАЙЛБАР 2-ыг мөрдөнө. </w:t>
            </w:r>
          </w:p>
          <w:p w:rsidR="00191891" w:rsidRPr="00191891" w:rsidRDefault="00191891" w:rsidP="00191891">
            <w:pPr>
              <w:spacing w:line="276" w:lineRule="auto"/>
              <w:jc w:val="both"/>
              <w:rPr>
                <w:lang w:val="mn-MN"/>
              </w:rPr>
            </w:pPr>
          </w:p>
          <w:p w:rsidR="00191891" w:rsidRPr="00314514" w:rsidRDefault="00314514" w:rsidP="00191891">
            <w:pPr>
              <w:spacing w:line="276" w:lineRule="auto"/>
              <w:jc w:val="both"/>
              <w:rPr>
                <w:b/>
                <w:bCs/>
                <w:lang w:val="mn-MN"/>
              </w:rPr>
            </w:pPr>
            <w:r w:rsidRPr="00314514">
              <w:rPr>
                <w:b/>
                <w:bCs/>
                <w:lang w:val="mn-MN"/>
              </w:rPr>
              <w:t xml:space="preserve">8.7.6 </w:t>
            </w:r>
            <w:r>
              <w:rPr>
                <w:b/>
                <w:bCs/>
                <w:lang w:val="mn-MN"/>
              </w:rPr>
              <w:t>Туршилтын үр дүнгийг үнэлэх</w:t>
            </w:r>
          </w:p>
          <w:p w:rsidR="00191891" w:rsidRPr="00191891" w:rsidRDefault="00191891" w:rsidP="00191891">
            <w:pPr>
              <w:spacing w:line="276" w:lineRule="auto"/>
              <w:jc w:val="both"/>
              <w:rPr>
                <w:lang w:val="mn-MN"/>
              </w:rPr>
            </w:pPr>
            <w:r w:rsidRPr="00191891">
              <w:rPr>
                <w:lang w:val="mn-MN"/>
              </w:rPr>
              <w:t xml:space="preserve">Дараах гурван шалгуур биелэгдэж байвал туршилтыг амжилттай гэж тооцно. </w:t>
            </w:r>
          </w:p>
          <w:p w:rsidR="00191891" w:rsidRPr="00191891" w:rsidRDefault="00191891" w:rsidP="00191891">
            <w:pPr>
              <w:spacing w:line="276" w:lineRule="auto"/>
              <w:jc w:val="both"/>
              <w:rPr>
                <w:lang w:val="mn-MN"/>
              </w:rPr>
            </w:pPr>
          </w:p>
          <w:p w:rsidR="00191891" w:rsidRPr="00191891" w:rsidRDefault="00314514" w:rsidP="00314514">
            <w:pPr>
              <w:spacing w:line="276" w:lineRule="auto"/>
              <w:ind w:firstLine="316"/>
              <w:jc w:val="both"/>
              <w:rPr>
                <w:lang w:val="mn-MN"/>
              </w:rPr>
            </w:pPr>
            <w:r w:rsidRPr="0054645B">
              <w:rPr>
                <w:lang w:val="mn-MN"/>
              </w:rPr>
              <w:t xml:space="preserve">a) </w:t>
            </w:r>
            <w:r w:rsidR="00191891" w:rsidRPr="00191891">
              <w:rPr>
                <w:lang w:val="mn-MN"/>
              </w:rPr>
              <w:t xml:space="preserve">Хүчтэй эвдрэл үүсээгүй байх.  b) </w:t>
            </w:r>
            <w:r w:rsidR="00191891" w:rsidRPr="00191891">
              <w:rPr>
                <w:lang w:val="mn-MN"/>
              </w:rPr>
              <w:lastRenderedPageBreak/>
              <w:t xml:space="preserve">болон c) шалгуурууд биелэгдэж байгаа </w:t>
            </w:r>
            <w:r w:rsidR="00000A60">
              <w:rPr>
                <w:lang w:val="mn-MN"/>
              </w:rPr>
              <w:t xml:space="preserve"> сорьцын</w:t>
            </w:r>
            <w:r w:rsidR="00191891" w:rsidRPr="00191891">
              <w:rPr>
                <w:lang w:val="mn-MN"/>
              </w:rPr>
              <w:t xml:space="preserve">бүтцийн гэмтлийг  зөвшөөрнө. </w:t>
            </w:r>
          </w:p>
          <w:p w:rsidR="00191891" w:rsidRPr="00191891" w:rsidRDefault="00314514" w:rsidP="00314514">
            <w:pPr>
              <w:spacing w:line="276" w:lineRule="auto"/>
              <w:ind w:firstLine="316"/>
              <w:jc w:val="both"/>
              <w:rPr>
                <w:lang w:val="mn-MN"/>
              </w:rPr>
            </w:pPr>
            <w:r>
              <w:rPr>
                <w:lang w:val="mn-MN"/>
              </w:rPr>
              <w:t xml:space="preserve">b) </w:t>
            </w:r>
            <w:r w:rsidR="00191891" w:rsidRPr="00191891">
              <w:rPr>
                <w:lang w:val="mn-MN"/>
              </w:rPr>
              <w:t>Дараах тохиолдлуудаас бусад</w:t>
            </w:r>
            <w:r w:rsidR="00CC51F3">
              <w:rPr>
                <w:lang w:val="mn-MN"/>
              </w:rPr>
              <w:t xml:space="preserve"> үед</w:t>
            </w:r>
            <w:r w:rsidR="00191891" w:rsidRPr="00191891">
              <w:rPr>
                <w:lang w:val="mn-MN"/>
              </w:rPr>
              <w:t xml:space="preserve"> туршилтын </w:t>
            </w:r>
            <w:r w:rsidR="00000A60">
              <w:rPr>
                <w:lang w:val="mn-MN"/>
              </w:rPr>
              <w:t xml:space="preserve">сорьцын </w:t>
            </w:r>
            <w:r w:rsidR="00191891" w:rsidRPr="00191891">
              <w:rPr>
                <w:lang w:val="mn-MN"/>
              </w:rPr>
              <w:t>аливаа хэсэг ха</w:t>
            </w:r>
            <w:r w:rsidR="00000A60">
              <w:rPr>
                <w:lang w:val="mn-MN"/>
              </w:rPr>
              <w:t>лх</w:t>
            </w:r>
            <w:r w:rsidR="00191891" w:rsidRPr="00191891">
              <w:rPr>
                <w:lang w:val="mn-MN"/>
              </w:rPr>
              <w:t>авч бүрхүүлийн гадна</w:t>
            </w:r>
            <w:r w:rsidR="00CC51F3">
              <w:rPr>
                <w:lang w:val="mn-MN"/>
              </w:rPr>
              <w:t xml:space="preserve">  бай</w:t>
            </w:r>
            <w:r w:rsidR="00191891" w:rsidRPr="00191891">
              <w:rPr>
                <w:lang w:val="mn-MN"/>
              </w:rPr>
              <w:t xml:space="preserve">хыг зөвшөөрөхгүй: </w:t>
            </w:r>
          </w:p>
          <w:p w:rsidR="00191891" w:rsidRPr="00314514" w:rsidRDefault="00314514" w:rsidP="00817D9C">
            <w:pPr>
              <w:pStyle w:val="ListParagraph"/>
              <w:numPr>
                <w:ilvl w:val="0"/>
                <w:numId w:val="45"/>
              </w:numPr>
              <w:spacing w:line="276" w:lineRule="auto"/>
              <w:ind w:left="32" w:firstLine="284"/>
              <w:jc w:val="both"/>
              <w:rPr>
                <w:sz w:val="24"/>
                <w:szCs w:val="24"/>
                <w:lang w:val="mn-MN"/>
              </w:rPr>
            </w:pPr>
            <w:r>
              <w:rPr>
                <w:sz w:val="24"/>
                <w:szCs w:val="24"/>
                <w:lang w:val="mn-MN"/>
              </w:rPr>
              <w:t>м</w:t>
            </w:r>
            <w:r w:rsidR="00191891" w:rsidRPr="00314514">
              <w:rPr>
                <w:sz w:val="24"/>
                <w:szCs w:val="24"/>
                <w:lang w:val="mn-MN"/>
              </w:rPr>
              <w:t>еталлын ислэн эсэргүүцэл, эсвэл шаазан зэрэг керамик материалын тус бүр нь 60 гр-аас бага жинтэй хэлтэрхий;</w:t>
            </w:r>
          </w:p>
          <w:p w:rsidR="00191891" w:rsidRPr="00314514" w:rsidRDefault="00191891" w:rsidP="00314514">
            <w:pPr>
              <w:spacing w:line="276" w:lineRule="auto"/>
              <w:ind w:left="32" w:firstLine="284"/>
              <w:jc w:val="both"/>
              <w:rPr>
                <w:szCs w:val="24"/>
                <w:lang w:val="mn-MN"/>
              </w:rPr>
            </w:pPr>
            <w:r w:rsidRPr="00314514">
              <w:rPr>
                <w:szCs w:val="24"/>
                <w:lang w:val="mn-MN"/>
              </w:rPr>
              <w:t>•</w:t>
            </w:r>
            <w:r w:rsidR="00314514">
              <w:rPr>
                <w:szCs w:val="24"/>
                <w:lang w:val="mn-MN"/>
              </w:rPr>
              <w:tab/>
              <w:t>д</w:t>
            </w:r>
            <w:r w:rsidRPr="00314514">
              <w:rPr>
                <w:szCs w:val="24"/>
                <w:lang w:val="mn-MN"/>
              </w:rPr>
              <w:t>аралт суллах сувгийн таг болон халхавчууд;</w:t>
            </w:r>
          </w:p>
          <w:p w:rsidR="00191891" w:rsidRPr="00314514" w:rsidRDefault="00314514" w:rsidP="00314514">
            <w:pPr>
              <w:spacing w:line="276" w:lineRule="auto"/>
              <w:ind w:left="32" w:firstLine="284"/>
              <w:jc w:val="both"/>
              <w:rPr>
                <w:szCs w:val="24"/>
                <w:lang w:val="mn-MN"/>
              </w:rPr>
            </w:pPr>
            <w:r>
              <w:rPr>
                <w:szCs w:val="24"/>
                <w:lang w:val="mn-MN"/>
              </w:rPr>
              <w:t>•</w:t>
            </w:r>
            <w:r>
              <w:rPr>
                <w:szCs w:val="24"/>
                <w:lang w:val="mn-MN"/>
              </w:rPr>
              <w:tab/>
              <w:t>п</w:t>
            </w:r>
            <w:r w:rsidR="00191891" w:rsidRPr="00314514">
              <w:rPr>
                <w:szCs w:val="24"/>
                <w:lang w:val="mn-MN"/>
              </w:rPr>
              <w:t>олимер материалуудын зөөлөн хэсэг.</w:t>
            </w:r>
          </w:p>
          <w:p w:rsidR="00191891" w:rsidRPr="00191891" w:rsidRDefault="00191891" w:rsidP="00191891">
            <w:pPr>
              <w:spacing w:line="276" w:lineRule="auto"/>
              <w:jc w:val="both"/>
              <w:rPr>
                <w:lang w:val="mn-MN"/>
              </w:rPr>
            </w:pPr>
          </w:p>
          <w:p w:rsidR="00191891" w:rsidRPr="00191891" w:rsidRDefault="00191891" w:rsidP="00314514">
            <w:pPr>
              <w:spacing w:line="276" w:lineRule="auto"/>
              <w:ind w:firstLine="316"/>
              <w:jc w:val="both"/>
              <w:rPr>
                <w:lang w:val="mn-MN"/>
              </w:rPr>
            </w:pPr>
            <w:r w:rsidRPr="00191891">
              <w:rPr>
                <w:lang w:val="mn-MN"/>
              </w:rPr>
              <w:t>c)</w:t>
            </w:r>
            <w:r w:rsidRPr="00191891">
              <w:rPr>
                <w:lang w:val="mn-MN"/>
              </w:rPr>
              <w:tab/>
              <w:t>ЦВМ нь туршилт дууссанаас хойш 2 минутын дотор ил үүссэн дөл</w:t>
            </w:r>
            <w:r w:rsidR="00CC51F3">
              <w:rPr>
                <w:lang w:val="mn-MN"/>
              </w:rPr>
              <w:t>ийг</w:t>
            </w:r>
            <w:r w:rsidRPr="00191891">
              <w:rPr>
                <w:lang w:val="mn-MN"/>
              </w:rPr>
              <w:t xml:space="preserve"> өөрөө унтра</w:t>
            </w:r>
            <w:r w:rsidR="00CC51F3">
              <w:rPr>
                <w:lang w:val="mn-MN"/>
              </w:rPr>
              <w:t>а</w:t>
            </w:r>
            <w:r w:rsidRPr="00191891">
              <w:rPr>
                <w:lang w:val="mn-MN"/>
              </w:rPr>
              <w:t>х боломжтой байх ёс</w:t>
            </w:r>
            <w:r w:rsidR="00CC51F3">
              <w:rPr>
                <w:lang w:val="mn-MN"/>
              </w:rPr>
              <w:t xml:space="preserve">той </w:t>
            </w:r>
            <w:r w:rsidRPr="00191891">
              <w:rPr>
                <w:lang w:val="mn-MN"/>
              </w:rPr>
              <w:t xml:space="preserve">. Аливаа </w:t>
            </w:r>
            <w:r w:rsidR="00CC51F3">
              <w:rPr>
                <w:lang w:val="mn-MN"/>
              </w:rPr>
              <w:t xml:space="preserve">ялгарч </w:t>
            </w:r>
            <w:r w:rsidRPr="00191891">
              <w:rPr>
                <w:lang w:val="mn-MN"/>
              </w:rPr>
              <w:t>гарсан эд ангиудад (хаавч бүрхүүлийн дотор болон гадна) мөн 2 минутын дотор ил үүссэн</w:t>
            </w:r>
            <w:r w:rsidR="00314514">
              <w:rPr>
                <w:lang w:val="mn-MN"/>
              </w:rPr>
              <w:t xml:space="preserve"> дөл</w:t>
            </w:r>
            <w:r w:rsidR="00CC51F3">
              <w:rPr>
                <w:lang w:val="mn-MN"/>
              </w:rPr>
              <w:t>ийг</w:t>
            </w:r>
            <w:r w:rsidR="00314514">
              <w:rPr>
                <w:lang w:val="mn-MN"/>
              </w:rPr>
              <w:t xml:space="preserve"> өөрөө унт</w:t>
            </w:r>
            <w:r w:rsidR="00CC51F3">
              <w:rPr>
                <w:lang w:val="mn-MN"/>
              </w:rPr>
              <w:t xml:space="preserve">раадаг </w:t>
            </w:r>
            <w:r w:rsidR="00314514">
              <w:rPr>
                <w:lang w:val="mn-MN"/>
              </w:rPr>
              <w:t xml:space="preserve">байх. </w:t>
            </w:r>
            <w:r w:rsidR="00CC51F3">
              <w:rPr>
                <w:lang w:val="mn-MN"/>
              </w:rPr>
              <w:t xml:space="preserve"> Ял</w:t>
            </w:r>
            <w:r w:rsidRPr="00191891">
              <w:rPr>
                <w:lang w:val="mn-MN"/>
              </w:rPr>
              <w:t>гарч гарсан эд ангиудад ил үүссэн дөл өөрөө унтрах хамгийн бага хугацааг худалдан авагч ба үйлдвэрлэг</w:t>
            </w:r>
            <w:r w:rsidR="00314514">
              <w:rPr>
                <w:lang w:val="mn-MN"/>
              </w:rPr>
              <w:t>ч харилцан тохирсон байх ёстой.</w:t>
            </w:r>
          </w:p>
          <w:p w:rsidR="00191891" w:rsidRPr="00191891" w:rsidRDefault="00191891" w:rsidP="00191891">
            <w:pPr>
              <w:spacing w:line="276" w:lineRule="auto"/>
              <w:jc w:val="both"/>
              <w:rPr>
                <w:lang w:val="mn-MN"/>
              </w:rPr>
            </w:pPr>
          </w:p>
          <w:p w:rsidR="00191891" w:rsidRPr="00191891" w:rsidRDefault="00191891" w:rsidP="00191891">
            <w:pPr>
              <w:spacing w:line="276" w:lineRule="auto"/>
              <w:jc w:val="both"/>
              <w:rPr>
                <w:lang w:val="mn-MN"/>
              </w:rPr>
            </w:pPr>
            <w:r w:rsidRPr="00191891">
              <w:rPr>
                <w:lang w:val="mn-MN"/>
              </w:rPr>
              <w:t>Хэрэв туршилтын төгсгөлд ЦВМ-</w:t>
            </w:r>
            <w:r w:rsidR="00CC51F3">
              <w:rPr>
                <w:lang w:val="mn-MN"/>
              </w:rPr>
              <w:t xml:space="preserve">д салхижуулалт илэрхий хийгдэхгүй </w:t>
            </w:r>
            <w:r w:rsidRPr="00191891">
              <w:rPr>
                <w:lang w:val="mn-MN"/>
              </w:rPr>
              <w:t>байвал түүний гэр</w:t>
            </w:r>
            <w:r w:rsidR="00CC51F3">
              <w:rPr>
                <w:lang w:val="mn-MN"/>
              </w:rPr>
              <w:t xml:space="preserve">т </w:t>
            </w:r>
            <w:r w:rsidRPr="00191891">
              <w:rPr>
                <w:lang w:val="mn-MN"/>
              </w:rPr>
              <w:t xml:space="preserve">туршилтын дараа даралттай хий хадгалагдан үлдсэн байж магадгүй гэж болгоомжлох хэрэгтэй. Энэ тайлбар нь туршилтын гүйдлийн бүх түвшинд хамааралтай боловч, нам гүйдлийн богино залгааны туршилтуудад онцгой ач холбогдолтой. </w:t>
            </w:r>
          </w:p>
          <w:p w:rsidR="00191891" w:rsidRPr="00191891" w:rsidRDefault="00191891" w:rsidP="00191891">
            <w:pPr>
              <w:spacing w:line="276" w:lineRule="auto"/>
              <w:jc w:val="both"/>
              <w:rPr>
                <w:lang w:val="mn-MN"/>
              </w:rPr>
            </w:pPr>
          </w:p>
          <w:p w:rsidR="00191891" w:rsidRPr="00191891" w:rsidRDefault="00191891" w:rsidP="00CC51F3">
            <w:pPr>
              <w:spacing w:line="276" w:lineRule="auto"/>
              <w:jc w:val="both"/>
              <w:rPr>
                <w:lang w:val="mn-MN"/>
              </w:rPr>
            </w:pPr>
            <w:r w:rsidRPr="00191891">
              <w:rPr>
                <w:lang w:val="mn-MN"/>
              </w:rPr>
              <w:t>ИОХХШБХ-ийн хэрэглээнд гэмтлийн дараа</w:t>
            </w:r>
            <w:r w:rsidR="00CC51F3">
              <w:rPr>
                <w:lang w:val="mn-MN"/>
              </w:rPr>
              <w:t xml:space="preserve"> ял</w:t>
            </w:r>
            <w:r w:rsidRPr="00191891">
              <w:rPr>
                <w:lang w:val="mn-MN"/>
              </w:rPr>
              <w:t xml:space="preserve">гарч гарсан хэлтэрхийнүүд, механик бүрэн бүтэн байдал болон зохих хэмжээний бат бэх чанарт </w:t>
            </w:r>
            <w:r w:rsidR="00CC51F3">
              <w:rPr>
                <w:lang w:val="mn-MN"/>
              </w:rPr>
              <w:t xml:space="preserve">нөлөөлөх байдлыг </w:t>
            </w:r>
            <w:r w:rsidRPr="00191891">
              <w:rPr>
                <w:lang w:val="mn-MN"/>
              </w:rPr>
              <w:t xml:space="preserve">аюулгүй ажиллагааны  талаас </w:t>
            </w:r>
            <w:r w:rsidRPr="00191891">
              <w:rPr>
                <w:lang w:val="mn-MN"/>
              </w:rPr>
              <w:lastRenderedPageBreak/>
              <w:t xml:space="preserve">нь анхаарч байх нь чухал ач холбогдолтой. Энэ тохиолдолд үйлдвэрлэгч ба хэрэглэгчий хооронд туршилтын өөр журам дараалал болон үнэлэх (жишээлбэл, туршилтуудын дараа ЦВМ-ийг оройн хэсгээс нь өргөх болон зөөх боломжтой хэвээр байх шаардлагатай) зарчим тогтоох </w:t>
            </w:r>
            <w:r>
              <w:rPr>
                <w:lang w:val="mn-MN"/>
              </w:rPr>
              <w:t>хэрэгтэй.</w:t>
            </w:r>
          </w:p>
        </w:tc>
        <w:tc>
          <w:tcPr>
            <w:tcW w:w="4875" w:type="dxa"/>
          </w:tcPr>
          <w:p w:rsidR="0032735C" w:rsidRPr="00B46B94" w:rsidRDefault="0032735C" w:rsidP="0032735C">
            <w:pPr>
              <w:spacing w:line="276" w:lineRule="auto"/>
              <w:jc w:val="both"/>
              <w:rPr>
                <w:b/>
                <w:lang w:val="mn-MN"/>
              </w:rPr>
            </w:pPr>
            <w:r w:rsidRPr="00B46B94">
              <w:rPr>
                <w:b/>
                <w:lang w:val="mn-MN"/>
              </w:rPr>
              <w:lastRenderedPageBreak/>
              <w:t>8.6.2.3 Test evaluation</w:t>
            </w:r>
          </w:p>
          <w:p w:rsidR="0032735C" w:rsidRPr="0032735C" w:rsidRDefault="0032735C" w:rsidP="0032735C">
            <w:pPr>
              <w:spacing w:line="276" w:lineRule="auto"/>
              <w:jc w:val="both"/>
              <w:rPr>
                <w:szCs w:val="24"/>
                <w:lang w:val="mn-MN"/>
              </w:rPr>
            </w:pPr>
            <w:r w:rsidRPr="0032735C">
              <w:rPr>
                <w:szCs w:val="24"/>
                <w:lang w:val="mn-MN"/>
              </w:rPr>
              <w:t>The 50 % spark-over voltage for each polarity in the post-test shall not have changed from the values determine</w:t>
            </w:r>
            <w:r>
              <w:rPr>
                <w:szCs w:val="24"/>
                <w:lang w:val="mn-MN"/>
              </w:rPr>
              <w:t xml:space="preserve">d in the pre-test by more than </w:t>
            </w:r>
            <w:r w:rsidRPr="0032735C">
              <w:rPr>
                <w:szCs w:val="24"/>
                <w:lang w:val="mn-MN"/>
              </w:rPr>
              <w:t xml:space="preserve"> </w:t>
            </w:r>
            <w:r>
              <w:t>±</w:t>
            </w:r>
            <w:r w:rsidRPr="0032735C">
              <w:rPr>
                <w:szCs w:val="24"/>
                <w:lang w:val="mn-MN"/>
              </w:rPr>
              <w:t>10 %.</w:t>
            </w:r>
          </w:p>
          <w:p w:rsidR="0032735C" w:rsidRDefault="0032735C" w:rsidP="0032735C">
            <w:pPr>
              <w:spacing w:line="276" w:lineRule="auto"/>
              <w:jc w:val="both"/>
              <w:rPr>
                <w:szCs w:val="24"/>
                <w:lang w:val="mn-MN"/>
              </w:rPr>
            </w:pPr>
          </w:p>
          <w:p w:rsidR="0032735C" w:rsidRPr="0032735C" w:rsidRDefault="0032735C" w:rsidP="0032735C">
            <w:pPr>
              <w:spacing w:line="276" w:lineRule="auto"/>
              <w:jc w:val="both"/>
              <w:rPr>
                <w:szCs w:val="24"/>
                <w:lang w:val="mn-MN"/>
              </w:rPr>
            </w:pPr>
          </w:p>
          <w:p w:rsidR="0032735C" w:rsidRPr="0032735C" w:rsidRDefault="0032735C" w:rsidP="0032735C">
            <w:pPr>
              <w:spacing w:line="276" w:lineRule="auto"/>
              <w:jc w:val="both"/>
              <w:rPr>
                <w:b/>
                <w:bCs/>
                <w:szCs w:val="24"/>
                <w:lang w:val="mn-MN"/>
              </w:rPr>
            </w:pPr>
            <w:r>
              <w:rPr>
                <w:b/>
                <w:bCs/>
                <w:szCs w:val="24"/>
                <w:lang w:val="mn-MN"/>
              </w:rPr>
              <w:t>8.7</w:t>
            </w:r>
            <w:r>
              <w:rPr>
                <w:b/>
                <w:bCs/>
                <w:szCs w:val="24"/>
              </w:rPr>
              <w:t xml:space="preserve"> </w:t>
            </w:r>
            <w:r w:rsidRPr="0032735C">
              <w:rPr>
                <w:b/>
                <w:bCs/>
                <w:szCs w:val="24"/>
                <w:lang w:val="mn-MN"/>
              </w:rPr>
              <w:t>Short-circuit tests</w:t>
            </w:r>
          </w:p>
          <w:p w:rsidR="0032735C" w:rsidRPr="0032735C" w:rsidRDefault="0032735C" w:rsidP="0032735C">
            <w:pPr>
              <w:spacing w:line="276" w:lineRule="auto"/>
              <w:jc w:val="both"/>
              <w:rPr>
                <w:b/>
                <w:bCs/>
                <w:szCs w:val="24"/>
                <w:lang w:val="mn-MN"/>
              </w:rPr>
            </w:pPr>
            <w:r w:rsidRPr="0032735C">
              <w:rPr>
                <w:b/>
                <w:bCs/>
                <w:szCs w:val="24"/>
                <w:lang w:val="mn-MN"/>
              </w:rPr>
              <w:t>8.7.1</w:t>
            </w:r>
            <w:r w:rsidRPr="0032735C">
              <w:rPr>
                <w:b/>
                <w:bCs/>
                <w:szCs w:val="24"/>
                <w:lang w:val="mn-MN"/>
              </w:rPr>
              <w:tab/>
              <w:t>General</w:t>
            </w:r>
          </w:p>
          <w:p w:rsidR="0032735C" w:rsidRPr="0032735C" w:rsidRDefault="0032735C" w:rsidP="0032735C">
            <w:pPr>
              <w:spacing w:line="276" w:lineRule="auto"/>
              <w:jc w:val="both"/>
              <w:rPr>
                <w:szCs w:val="24"/>
                <w:lang w:val="mn-MN"/>
              </w:rPr>
            </w:pPr>
            <w:r w:rsidRPr="0032735C">
              <w:rPr>
                <w:szCs w:val="24"/>
                <w:lang w:val="mn-MN"/>
              </w:rPr>
              <w:t xml:space="preserve">The manufacturer shall claim a short-circuit rating of the SVU. SVUs shall be tested in accordance with this sub clause. The test shall be performed in order to show that an SVU failure does not result in a violent shattering of  the  SVU  housing, and that self-extinguishing of open flames (if any) occurs within a defined period of time. Each SVU type is  tested with  four values of </w:t>
            </w:r>
            <w:r w:rsidRPr="0032735C">
              <w:rPr>
                <w:szCs w:val="24"/>
                <w:lang w:val="mn-MN"/>
              </w:rPr>
              <w:lastRenderedPageBreak/>
              <w:t>short-circuit currents. If the SVU is equipped with some other arrangement as a substitute for a conventional pressure relief device, this arrangement shall be included in the test.</w:t>
            </w:r>
          </w:p>
          <w:p w:rsidR="0032735C" w:rsidRPr="0032735C" w:rsidRDefault="0032735C" w:rsidP="0032735C">
            <w:pPr>
              <w:spacing w:line="276" w:lineRule="auto"/>
              <w:jc w:val="both"/>
              <w:rPr>
                <w:szCs w:val="24"/>
                <w:lang w:val="mn-MN"/>
              </w:rPr>
            </w:pPr>
          </w:p>
          <w:p w:rsidR="0032735C" w:rsidRPr="0032735C" w:rsidRDefault="0032735C" w:rsidP="0032735C">
            <w:pPr>
              <w:spacing w:line="276" w:lineRule="auto"/>
              <w:jc w:val="both"/>
              <w:rPr>
                <w:szCs w:val="24"/>
                <w:lang w:val="mn-MN"/>
              </w:rPr>
            </w:pPr>
            <w:r w:rsidRPr="0032735C">
              <w:rPr>
                <w:szCs w:val="24"/>
                <w:lang w:val="mn-MN"/>
              </w:rPr>
              <w:t>The frequency of the short-circuit test current supply shall be between 48 Hz and 62 Hz.</w:t>
            </w:r>
          </w:p>
          <w:p w:rsidR="0032735C" w:rsidRPr="0032735C" w:rsidRDefault="0032735C" w:rsidP="0032735C">
            <w:pPr>
              <w:spacing w:line="276" w:lineRule="auto"/>
              <w:jc w:val="both"/>
              <w:rPr>
                <w:szCs w:val="24"/>
                <w:lang w:val="mn-MN"/>
              </w:rPr>
            </w:pPr>
          </w:p>
          <w:p w:rsidR="0032735C" w:rsidRPr="0032735C" w:rsidRDefault="0032735C" w:rsidP="0032735C">
            <w:pPr>
              <w:spacing w:line="276" w:lineRule="auto"/>
              <w:jc w:val="both"/>
              <w:rPr>
                <w:szCs w:val="24"/>
                <w:lang w:val="mn-MN"/>
              </w:rPr>
            </w:pPr>
            <w:r w:rsidRPr="0032735C">
              <w:rPr>
                <w:szCs w:val="24"/>
                <w:lang w:val="mn-MN"/>
              </w:rPr>
              <w:t>With respect to short-circuit current performance, it is important to distinguish between two designs of SVUs:</w:t>
            </w:r>
          </w:p>
          <w:p w:rsidR="0032735C" w:rsidRPr="0032735C" w:rsidRDefault="0032735C" w:rsidP="0032735C">
            <w:pPr>
              <w:spacing w:line="276" w:lineRule="auto"/>
              <w:jc w:val="both"/>
              <w:rPr>
                <w:szCs w:val="24"/>
                <w:lang w:val="mn-MN"/>
              </w:rPr>
            </w:pPr>
            <w:r w:rsidRPr="0032735C">
              <w:rPr>
                <w:szCs w:val="24"/>
                <w:lang w:val="mn-MN"/>
              </w:rPr>
              <w:t>–</w:t>
            </w:r>
            <w:r w:rsidRPr="0032735C">
              <w:rPr>
                <w:szCs w:val="24"/>
                <w:lang w:val="mn-MN"/>
              </w:rPr>
              <w:tab/>
              <w:t>“Design A” SVUs have a design in which a gas channel runs along the entire le</w:t>
            </w:r>
            <w:r w:rsidR="00AF48EC">
              <w:rPr>
                <w:szCs w:val="24"/>
                <w:lang w:val="mn-MN"/>
              </w:rPr>
              <w:t xml:space="preserve">ngth of the SVU unit and fills </w:t>
            </w:r>
            <w:r w:rsidR="00AF48EC">
              <w:rPr>
                <w:rFonts w:ascii="Symbol" w:hAnsi="Symbol"/>
                <w:sz w:val="20"/>
              </w:rPr>
              <w:t></w:t>
            </w:r>
            <w:r w:rsidRPr="0032735C">
              <w:rPr>
                <w:szCs w:val="24"/>
                <w:lang w:val="mn-MN"/>
              </w:rPr>
              <w:t xml:space="preserve"> 50 % of the internal volume not occupied by the internal active parts.</w:t>
            </w:r>
          </w:p>
          <w:p w:rsidR="0032735C" w:rsidRDefault="0032735C" w:rsidP="0032735C">
            <w:pPr>
              <w:spacing w:line="276" w:lineRule="auto"/>
              <w:jc w:val="both"/>
              <w:rPr>
                <w:szCs w:val="24"/>
                <w:lang w:val="mn-MN"/>
              </w:rPr>
            </w:pPr>
            <w:r w:rsidRPr="0032735C">
              <w:rPr>
                <w:szCs w:val="24"/>
                <w:lang w:val="mn-MN"/>
              </w:rPr>
              <w:t>–</w:t>
            </w:r>
            <w:r w:rsidRPr="0032735C">
              <w:rPr>
                <w:szCs w:val="24"/>
                <w:lang w:val="mn-MN"/>
              </w:rPr>
              <w:tab/>
              <w:t>“Design B” SVUs are of a solid design with no  enclosed volume of  gas or  having a</w:t>
            </w:r>
            <w:r w:rsidR="00AF48EC">
              <w:rPr>
                <w:szCs w:val="24"/>
                <w:lang w:val="mn-MN"/>
              </w:rPr>
              <w:t xml:space="preserve">n  internal gas volume filling </w:t>
            </w:r>
            <w:r w:rsidR="00AF48EC">
              <w:rPr>
                <w:szCs w:val="24"/>
              </w:rPr>
              <w:t>&lt;</w:t>
            </w:r>
            <w:r w:rsidRPr="0032735C">
              <w:rPr>
                <w:szCs w:val="24"/>
                <w:lang w:val="mn-MN"/>
              </w:rPr>
              <w:t xml:space="preserve"> 50 % of the internal volume not occupied by the internal active parts.</w:t>
            </w:r>
          </w:p>
          <w:p w:rsidR="00AF48EC" w:rsidRPr="0032735C" w:rsidRDefault="00AF48EC" w:rsidP="0032735C">
            <w:pPr>
              <w:spacing w:line="276" w:lineRule="auto"/>
              <w:jc w:val="both"/>
              <w:rPr>
                <w:szCs w:val="24"/>
                <w:lang w:val="mn-MN"/>
              </w:rPr>
            </w:pPr>
          </w:p>
          <w:p w:rsidR="0032735C" w:rsidRPr="00AF48EC" w:rsidRDefault="0032735C" w:rsidP="0032735C">
            <w:pPr>
              <w:spacing w:line="276" w:lineRule="auto"/>
              <w:jc w:val="both"/>
              <w:rPr>
                <w:b/>
                <w:bCs/>
                <w:sz w:val="20"/>
                <w:lang w:val="mn-MN"/>
              </w:rPr>
            </w:pPr>
            <w:r w:rsidRPr="00AF48EC">
              <w:rPr>
                <w:b/>
                <w:bCs/>
                <w:sz w:val="20"/>
                <w:lang w:val="mn-MN"/>
              </w:rPr>
              <w:t>NOTE 1 Typically, “Design A” SVUs are porcelain-housed  SVUs,  or  polymer-housed  SVUs  with  a  composite  hollow insulator which are equipped either with pressure-relief devices, or with prefabricated weak spots in the composite housing which burst or flip open at a specified pressure, thereby decreasing the internal pressure.</w:t>
            </w:r>
          </w:p>
          <w:p w:rsidR="00AF48EC" w:rsidRPr="00AF48EC" w:rsidRDefault="00AF48EC" w:rsidP="0032735C">
            <w:pPr>
              <w:spacing w:line="276" w:lineRule="auto"/>
              <w:jc w:val="both"/>
              <w:rPr>
                <w:b/>
                <w:bCs/>
                <w:sz w:val="20"/>
                <w:lang w:val="mn-MN"/>
              </w:rPr>
            </w:pPr>
          </w:p>
          <w:p w:rsidR="00191891" w:rsidRPr="00AF48EC" w:rsidRDefault="0032735C" w:rsidP="0032735C">
            <w:pPr>
              <w:spacing w:line="276" w:lineRule="auto"/>
              <w:jc w:val="both"/>
              <w:rPr>
                <w:b/>
                <w:bCs/>
                <w:sz w:val="20"/>
                <w:lang w:val="mn-MN"/>
              </w:rPr>
            </w:pPr>
            <w:r w:rsidRPr="00AF48EC">
              <w:rPr>
                <w:b/>
                <w:bCs/>
                <w:sz w:val="20"/>
                <w:lang w:val="mn-MN"/>
              </w:rPr>
              <w:t>Typically, “Design B” SVUs do not have any pressure relief device and are of  a  solid t</w:t>
            </w:r>
            <w:r w:rsidR="00AF48EC" w:rsidRPr="00AF48EC">
              <w:rPr>
                <w:b/>
                <w:bCs/>
                <w:sz w:val="20"/>
                <w:lang w:val="mn-MN"/>
              </w:rPr>
              <w:t xml:space="preserve">ype with no enclosed volume </w:t>
            </w:r>
            <w:r w:rsidRPr="00AF48EC">
              <w:rPr>
                <w:b/>
                <w:bCs/>
                <w:sz w:val="20"/>
                <w:lang w:val="mn-MN"/>
              </w:rPr>
              <w:t>of gas. If the resistors fail electrically, an arc is established within the SVU. This arc causes heavy evaporation and possibly burning of the housing and/or internal material. These SVUs’ short-circuit performance is  determined  by  their ability to control the cracking or tearing-open of the housing due to the arc effects, thereby avoiding violent shattering.</w:t>
            </w:r>
          </w:p>
          <w:p w:rsidR="00AF48EC" w:rsidRPr="00AF48EC" w:rsidRDefault="00AF48EC" w:rsidP="0032735C">
            <w:pPr>
              <w:spacing w:line="276" w:lineRule="auto"/>
              <w:jc w:val="both"/>
              <w:rPr>
                <w:b/>
                <w:bCs/>
                <w:sz w:val="20"/>
                <w:lang w:val="mn-MN"/>
              </w:rPr>
            </w:pPr>
          </w:p>
          <w:p w:rsidR="00AF48EC" w:rsidRPr="00AF48EC" w:rsidRDefault="00AF48EC" w:rsidP="0032735C">
            <w:pPr>
              <w:spacing w:line="276" w:lineRule="auto"/>
              <w:jc w:val="both"/>
              <w:rPr>
                <w:b/>
                <w:bCs/>
                <w:sz w:val="20"/>
                <w:lang w:val="mn-MN"/>
              </w:rPr>
            </w:pPr>
          </w:p>
          <w:p w:rsidR="0032735C" w:rsidRPr="00AF48EC" w:rsidRDefault="0032735C" w:rsidP="0032735C">
            <w:pPr>
              <w:spacing w:line="276" w:lineRule="auto"/>
              <w:jc w:val="both"/>
              <w:rPr>
                <w:b/>
                <w:bCs/>
                <w:sz w:val="20"/>
              </w:rPr>
            </w:pPr>
            <w:r w:rsidRPr="00AF48EC">
              <w:rPr>
                <w:b/>
                <w:bCs/>
                <w:sz w:val="20"/>
              </w:rPr>
              <w:t xml:space="preserve">NOTE 2 </w:t>
            </w:r>
            <w:r w:rsidR="0043465E">
              <w:rPr>
                <w:b/>
                <w:bCs/>
                <w:sz w:val="20"/>
              </w:rPr>
              <w:t xml:space="preserve">"Active parts" in this context </w:t>
            </w:r>
            <w:r w:rsidRPr="00AF48EC">
              <w:rPr>
                <w:b/>
                <w:bCs/>
                <w:sz w:val="20"/>
              </w:rPr>
              <w:t xml:space="preserve">are the non-linear, metal-oxide </w:t>
            </w:r>
            <w:r w:rsidR="0043465E">
              <w:rPr>
                <w:b/>
                <w:bCs/>
                <w:sz w:val="20"/>
              </w:rPr>
              <w:t xml:space="preserve">resistors and any metal spacers directly in </w:t>
            </w:r>
            <w:r w:rsidRPr="00AF48EC">
              <w:rPr>
                <w:b/>
                <w:bCs/>
                <w:sz w:val="20"/>
              </w:rPr>
              <w:t>series with them.</w:t>
            </w:r>
          </w:p>
          <w:p w:rsidR="0032735C" w:rsidRPr="00AF48EC" w:rsidRDefault="0032735C" w:rsidP="0032735C">
            <w:pPr>
              <w:spacing w:line="276" w:lineRule="auto"/>
              <w:jc w:val="both"/>
              <w:rPr>
                <w:b/>
                <w:bCs/>
                <w:sz w:val="20"/>
              </w:rPr>
            </w:pPr>
          </w:p>
          <w:p w:rsidR="00AF48EC" w:rsidRDefault="00AF48EC" w:rsidP="0032735C">
            <w:pPr>
              <w:spacing w:line="276" w:lineRule="auto"/>
              <w:jc w:val="both"/>
              <w:rPr>
                <w:b/>
                <w:bCs/>
                <w:sz w:val="20"/>
              </w:rPr>
            </w:pPr>
          </w:p>
          <w:p w:rsidR="00AF48EC" w:rsidRPr="00AF48EC" w:rsidRDefault="00AF48EC" w:rsidP="0032735C">
            <w:pPr>
              <w:spacing w:line="276" w:lineRule="auto"/>
              <w:jc w:val="both"/>
              <w:rPr>
                <w:b/>
                <w:bCs/>
                <w:sz w:val="20"/>
              </w:rPr>
            </w:pPr>
          </w:p>
          <w:p w:rsidR="00AF48EC" w:rsidRDefault="0032735C" w:rsidP="0032735C">
            <w:pPr>
              <w:spacing w:line="276" w:lineRule="auto"/>
              <w:jc w:val="both"/>
              <w:rPr>
                <w:szCs w:val="24"/>
              </w:rPr>
            </w:pPr>
            <w:r w:rsidRPr="0032735C">
              <w:rPr>
                <w:szCs w:val="24"/>
              </w:rPr>
              <w:t>De</w:t>
            </w:r>
            <w:r w:rsidR="0043465E">
              <w:rPr>
                <w:szCs w:val="24"/>
              </w:rPr>
              <w:t xml:space="preserve">pending on the type of SVU and test </w:t>
            </w:r>
            <w:r w:rsidRPr="0032735C">
              <w:rPr>
                <w:szCs w:val="24"/>
              </w:rPr>
              <w:t xml:space="preserve">voltage, different requirements  apply with regard to the number of test samples, initiation of short-circuit current and amplitude of the first short- circuit current peak. Table 4 shows a summary of these requirements which are further explained in </w:t>
            </w:r>
          </w:p>
          <w:p w:rsidR="0032735C" w:rsidRPr="0032735C" w:rsidRDefault="0032735C" w:rsidP="0032735C">
            <w:pPr>
              <w:spacing w:line="276" w:lineRule="auto"/>
              <w:jc w:val="both"/>
              <w:rPr>
                <w:szCs w:val="24"/>
              </w:rPr>
            </w:pPr>
            <w:r w:rsidRPr="0032735C">
              <w:rPr>
                <w:szCs w:val="24"/>
              </w:rPr>
              <w:t>the following subclauses.</w:t>
            </w:r>
          </w:p>
          <w:p w:rsidR="0032735C" w:rsidRDefault="0032735C" w:rsidP="0032735C">
            <w:pPr>
              <w:spacing w:line="276" w:lineRule="auto"/>
              <w:jc w:val="both"/>
              <w:rPr>
                <w:szCs w:val="24"/>
              </w:rPr>
            </w:pPr>
          </w:p>
          <w:p w:rsidR="00AF48EC" w:rsidRPr="0032735C" w:rsidRDefault="00AF48EC" w:rsidP="0032735C">
            <w:pPr>
              <w:spacing w:line="276" w:lineRule="auto"/>
              <w:jc w:val="both"/>
              <w:rPr>
                <w:szCs w:val="24"/>
              </w:rPr>
            </w:pPr>
          </w:p>
          <w:p w:rsidR="0032735C" w:rsidRPr="0043465E" w:rsidRDefault="0032735C" w:rsidP="0032735C">
            <w:pPr>
              <w:spacing w:line="276" w:lineRule="auto"/>
              <w:jc w:val="both"/>
              <w:rPr>
                <w:b/>
                <w:bCs/>
                <w:szCs w:val="24"/>
              </w:rPr>
            </w:pPr>
            <w:r w:rsidRPr="0043465E">
              <w:rPr>
                <w:b/>
                <w:bCs/>
                <w:szCs w:val="24"/>
              </w:rPr>
              <w:t>8.7.2</w:t>
            </w:r>
            <w:r w:rsidRPr="0043465E">
              <w:rPr>
                <w:b/>
                <w:bCs/>
                <w:szCs w:val="24"/>
              </w:rPr>
              <w:tab/>
              <w:t>Preparation of the test samples</w:t>
            </w:r>
          </w:p>
          <w:p w:rsidR="0032735C" w:rsidRPr="0043465E" w:rsidRDefault="00AF48EC" w:rsidP="0032735C">
            <w:pPr>
              <w:spacing w:line="276" w:lineRule="auto"/>
              <w:jc w:val="both"/>
              <w:rPr>
                <w:b/>
                <w:bCs/>
                <w:szCs w:val="24"/>
              </w:rPr>
            </w:pPr>
            <w:r w:rsidRPr="0043465E">
              <w:rPr>
                <w:b/>
                <w:bCs/>
                <w:szCs w:val="24"/>
              </w:rPr>
              <w:t xml:space="preserve">8.7.2.1 </w:t>
            </w:r>
            <w:r w:rsidR="0032735C" w:rsidRPr="0043465E">
              <w:rPr>
                <w:b/>
                <w:bCs/>
                <w:szCs w:val="24"/>
              </w:rPr>
              <w:t>General</w:t>
            </w:r>
          </w:p>
          <w:p w:rsidR="0032735C" w:rsidRPr="0032735C" w:rsidRDefault="0032735C" w:rsidP="0032735C">
            <w:pPr>
              <w:spacing w:line="276" w:lineRule="auto"/>
              <w:jc w:val="both"/>
              <w:rPr>
                <w:szCs w:val="24"/>
              </w:rPr>
            </w:pPr>
            <w:r w:rsidRPr="0032735C">
              <w:rPr>
                <w:szCs w:val="24"/>
              </w:rPr>
              <w:t>For the high-current tests, the test samples shall be the longest SVU unit used for the design with the highest rated voltage of that unit used for each different SVU design.</w:t>
            </w:r>
          </w:p>
          <w:p w:rsidR="0032735C" w:rsidRDefault="0032735C" w:rsidP="0032735C">
            <w:pPr>
              <w:spacing w:line="276" w:lineRule="auto"/>
              <w:jc w:val="both"/>
              <w:rPr>
                <w:szCs w:val="24"/>
              </w:rPr>
            </w:pPr>
          </w:p>
          <w:p w:rsidR="00AF48EC" w:rsidRPr="0032735C" w:rsidRDefault="00AF48E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the low-current test, the test sample shall be an SVU unit of any length with the highest rated voltage of that unit used for each different SVU design.</w:t>
            </w:r>
          </w:p>
          <w:p w:rsidR="0032735C" w:rsidRDefault="0032735C" w:rsidP="0032735C">
            <w:pPr>
              <w:spacing w:line="276" w:lineRule="auto"/>
              <w:jc w:val="both"/>
              <w:rPr>
                <w:szCs w:val="24"/>
              </w:rPr>
            </w:pPr>
          </w:p>
          <w:p w:rsidR="00AF48EC" w:rsidRPr="0032735C" w:rsidRDefault="00AF48E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Figure 4 shows different examples of SVU units.</w:t>
            </w:r>
          </w:p>
          <w:p w:rsidR="0032735C" w:rsidRPr="0032735C" w:rsidRDefault="0032735C" w:rsidP="0032735C">
            <w:pPr>
              <w:spacing w:line="276" w:lineRule="auto"/>
              <w:jc w:val="both"/>
              <w:rPr>
                <w:szCs w:val="24"/>
              </w:rPr>
            </w:pPr>
            <w:r w:rsidRPr="0032735C">
              <w:rPr>
                <w:szCs w:val="24"/>
              </w:rPr>
              <w:t>In case a f</w:t>
            </w:r>
            <w:r w:rsidR="0043465E">
              <w:rPr>
                <w:szCs w:val="24"/>
              </w:rPr>
              <w:t xml:space="preserve">use wire is required, the fuse </w:t>
            </w:r>
            <w:r w:rsidRPr="0032735C">
              <w:rPr>
                <w:szCs w:val="24"/>
              </w:rPr>
              <w:t>wire material and size</w:t>
            </w:r>
            <w:r w:rsidR="0043465E">
              <w:rPr>
                <w:szCs w:val="24"/>
              </w:rPr>
              <w:t xml:space="preserve"> shall be selected so that the </w:t>
            </w:r>
            <w:r w:rsidRPr="0032735C">
              <w:rPr>
                <w:szCs w:val="24"/>
              </w:rPr>
              <w:t>wire will melt within the first 30 electrical degrees after initiation of the test current.</w:t>
            </w:r>
          </w:p>
          <w:p w:rsidR="0032735C" w:rsidRDefault="0032735C" w:rsidP="0032735C">
            <w:pPr>
              <w:spacing w:line="276" w:lineRule="auto"/>
              <w:jc w:val="both"/>
              <w:rPr>
                <w:szCs w:val="24"/>
              </w:rPr>
            </w:pPr>
          </w:p>
          <w:p w:rsidR="00AF48EC" w:rsidRDefault="00AF48EC" w:rsidP="0032735C">
            <w:pPr>
              <w:spacing w:line="276" w:lineRule="auto"/>
              <w:jc w:val="both"/>
              <w:rPr>
                <w:szCs w:val="24"/>
              </w:rPr>
            </w:pPr>
          </w:p>
          <w:p w:rsidR="00AF48EC" w:rsidRPr="0032735C" w:rsidRDefault="00AF48E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lastRenderedPageBreak/>
              <w:t>In order to have melting of the fuse wire within the specified time limit and create a suitable condition for arc ignition, it is generally recommended that a fuse wire of a low resistance material (for example copper, aluminium or silver) with</w:t>
            </w:r>
            <w:r w:rsidR="0043465E">
              <w:rPr>
                <w:szCs w:val="24"/>
              </w:rPr>
              <w:t xml:space="preserve"> a diameter of about 0,2 mm to </w:t>
            </w:r>
            <w:r w:rsidRPr="0032735C">
              <w:rPr>
                <w:szCs w:val="24"/>
              </w:rPr>
              <w:t>0,5 mm be used. Higher fuse-wire cross-sections are ap</w:t>
            </w:r>
            <w:r w:rsidR="0043465E">
              <w:rPr>
                <w:szCs w:val="24"/>
              </w:rPr>
              <w:t xml:space="preserve">plicable to surge SVU units prepared </w:t>
            </w:r>
            <w:r w:rsidRPr="0032735C">
              <w:rPr>
                <w:szCs w:val="24"/>
              </w:rPr>
              <w:t>for higher short-circuit test currents. When there are problems in initiating the arc, a fuse wire of larger size but with a diameter not exceeding 1,5 mm, may be used since</w:t>
            </w:r>
            <w:r w:rsidR="0043465E">
              <w:rPr>
                <w:szCs w:val="24"/>
              </w:rPr>
              <w:t xml:space="preserve"> it will help arc establishment</w:t>
            </w:r>
            <w:r w:rsidRPr="0032735C">
              <w:rPr>
                <w:szCs w:val="24"/>
              </w:rPr>
              <w:t>. In such cases, a specially prepared fuse wire, having a larger cross-section along most of the SVU height with a short thinner section in the middle, may also help.</w:t>
            </w:r>
          </w:p>
          <w:p w:rsidR="0032735C" w:rsidRDefault="0032735C" w:rsidP="0032735C">
            <w:pPr>
              <w:spacing w:line="276" w:lineRule="auto"/>
              <w:jc w:val="both"/>
              <w:rPr>
                <w:szCs w:val="24"/>
              </w:rPr>
            </w:pPr>
          </w:p>
          <w:p w:rsidR="00AF48EC" w:rsidRDefault="00AF48EC" w:rsidP="0032735C">
            <w:pPr>
              <w:spacing w:line="276" w:lineRule="auto"/>
              <w:jc w:val="both"/>
              <w:rPr>
                <w:szCs w:val="24"/>
              </w:rPr>
            </w:pPr>
          </w:p>
          <w:p w:rsidR="00AF48EC" w:rsidRDefault="00AF48EC" w:rsidP="0032735C">
            <w:pPr>
              <w:spacing w:line="276" w:lineRule="auto"/>
              <w:jc w:val="both"/>
              <w:rPr>
                <w:szCs w:val="24"/>
              </w:rPr>
            </w:pPr>
          </w:p>
          <w:p w:rsidR="00AF48EC" w:rsidRDefault="00AF48EC" w:rsidP="0032735C">
            <w:pPr>
              <w:spacing w:line="276" w:lineRule="auto"/>
              <w:jc w:val="both"/>
              <w:rPr>
                <w:szCs w:val="24"/>
              </w:rPr>
            </w:pPr>
          </w:p>
          <w:p w:rsidR="00AF48EC" w:rsidRPr="0032735C" w:rsidRDefault="00AF48EC" w:rsidP="0032735C">
            <w:pPr>
              <w:spacing w:line="276" w:lineRule="auto"/>
              <w:jc w:val="both"/>
              <w:rPr>
                <w:szCs w:val="24"/>
              </w:rPr>
            </w:pPr>
          </w:p>
          <w:p w:rsidR="0032735C" w:rsidRPr="0043465E" w:rsidRDefault="00AF48EC" w:rsidP="0032735C">
            <w:pPr>
              <w:spacing w:line="276" w:lineRule="auto"/>
              <w:jc w:val="both"/>
              <w:rPr>
                <w:b/>
                <w:bCs/>
                <w:szCs w:val="24"/>
              </w:rPr>
            </w:pPr>
            <w:r w:rsidRPr="0043465E">
              <w:rPr>
                <w:b/>
                <w:bCs/>
                <w:szCs w:val="24"/>
              </w:rPr>
              <w:t xml:space="preserve">8.7.2.2 </w:t>
            </w:r>
            <w:r w:rsidR="0032735C" w:rsidRPr="0043465E">
              <w:rPr>
                <w:b/>
                <w:bCs/>
                <w:szCs w:val="24"/>
              </w:rPr>
              <w:t>"Design A" SVUs</w:t>
            </w:r>
          </w:p>
          <w:p w:rsidR="0032735C" w:rsidRPr="0032735C" w:rsidRDefault="0032735C" w:rsidP="0032735C">
            <w:pPr>
              <w:spacing w:line="276" w:lineRule="auto"/>
              <w:jc w:val="both"/>
              <w:rPr>
                <w:szCs w:val="24"/>
              </w:rPr>
            </w:pPr>
            <w:r w:rsidRPr="0032735C">
              <w:rPr>
                <w:szCs w:val="24"/>
              </w:rPr>
              <w:t>The samples shall be prepared with means for conducting the required short-circuit current using a fuse wire. The fuse wire shall be in direct contact with the MO resistors and be positioned within, or as close as possible to, the gas channel and shall short-circuit the entire internal active part. The actual location of the fuse wire in the test shall be reported in the test report.</w:t>
            </w:r>
          </w:p>
          <w:p w:rsidR="0032735C" w:rsidRDefault="0032735C" w:rsidP="0032735C">
            <w:pPr>
              <w:spacing w:line="276" w:lineRule="auto"/>
              <w:jc w:val="both"/>
              <w:rPr>
                <w:szCs w:val="24"/>
              </w:rPr>
            </w:pPr>
          </w:p>
          <w:p w:rsidR="00AF48EC" w:rsidRDefault="00AF48EC" w:rsidP="0032735C">
            <w:pPr>
              <w:spacing w:line="276" w:lineRule="auto"/>
              <w:jc w:val="both"/>
              <w:rPr>
                <w:szCs w:val="24"/>
              </w:rPr>
            </w:pPr>
          </w:p>
          <w:p w:rsidR="00AF48EC" w:rsidRPr="0032735C" w:rsidRDefault="00AF48E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No differences with regard to polymer housings or porcelain housings are made in the preparation of the tes</w:t>
            </w:r>
            <w:r w:rsidR="0043465E">
              <w:rPr>
                <w:szCs w:val="24"/>
              </w:rPr>
              <w:t xml:space="preserve">t samples. However, differences partly apply in the test procedure </w:t>
            </w:r>
            <w:r w:rsidRPr="0032735C">
              <w:rPr>
                <w:szCs w:val="24"/>
              </w:rPr>
              <w:t xml:space="preserve">(see 8.7.4.3). In this case, </w:t>
            </w:r>
            <w:r w:rsidRPr="0032735C">
              <w:rPr>
                <w:szCs w:val="24"/>
              </w:rPr>
              <w:lastRenderedPageBreak/>
              <w:t>"Design A" SVUs with polymeric sheds which are not made of porcelain or other hollow insulators, and which are as brittle as ceramics, shall be considered and tested as porcelain-housed SVUs.</w:t>
            </w:r>
          </w:p>
          <w:p w:rsidR="0032735C" w:rsidRPr="0032735C" w:rsidRDefault="0032735C" w:rsidP="0032735C">
            <w:pPr>
              <w:spacing w:line="276" w:lineRule="auto"/>
              <w:jc w:val="both"/>
              <w:rPr>
                <w:szCs w:val="24"/>
              </w:rPr>
            </w:pPr>
          </w:p>
          <w:p w:rsidR="0032735C" w:rsidRPr="00AF48EC" w:rsidRDefault="00AF48EC" w:rsidP="0032735C">
            <w:pPr>
              <w:spacing w:line="276" w:lineRule="auto"/>
              <w:jc w:val="both"/>
              <w:rPr>
                <w:b/>
                <w:bCs/>
                <w:szCs w:val="24"/>
              </w:rPr>
            </w:pPr>
            <w:r w:rsidRPr="00AF48EC">
              <w:rPr>
                <w:b/>
                <w:bCs/>
                <w:szCs w:val="24"/>
              </w:rPr>
              <w:t xml:space="preserve">8.7.2.3 </w:t>
            </w:r>
            <w:r w:rsidR="0032735C" w:rsidRPr="00AF48EC">
              <w:rPr>
                <w:b/>
                <w:bCs/>
                <w:szCs w:val="24"/>
              </w:rPr>
              <w:t>"Design B" SVUs</w:t>
            </w:r>
          </w:p>
          <w:p w:rsidR="0032735C" w:rsidRPr="00AF48EC" w:rsidRDefault="00AF48EC" w:rsidP="0032735C">
            <w:pPr>
              <w:spacing w:line="276" w:lineRule="auto"/>
              <w:jc w:val="both"/>
              <w:rPr>
                <w:b/>
                <w:bCs/>
                <w:szCs w:val="24"/>
              </w:rPr>
            </w:pPr>
            <w:r w:rsidRPr="00AF48EC">
              <w:rPr>
                <w:b/>
                <w:bCs/>
                <w:szCs w:val="24"/>
              </w:rPr>
              <w:t xml:space="preserve">8.7.2.3.1 </w:t>
            </w:r>
            <w:r w:rsidR="0032735C" w:rsidRPr="00AF48EC">
              <w:rPr>
                <w:b/>
                <w:bCs/>
                <w:szCs w:val="24"/>
              </w:rPr>
              <w:t>General</w:t>
            </w:r>
          </w:p>
          <w:p w:rsidR="0032735C" w:rsidRPr="0032735C" w:rsidRDefault="0032735C" w:rsidP="0032735C">
            <w:pPr>
              <w:spacing w:line="276" w:lineRule="auto"/>
              <w:jc w:val="both"/>
              <w:rPr>
                <w:szCs w:val="24"/>
              </w:rPr>
            </w:pPr>
            <w:r w:rsidRPr="0032735C">
              <w:rPr>
                <w:szCs w:val="24"/>
              </w:rPr>
              <w:t>"Design B" SVUs with polymeric sheds which are not made of porcelain or other mechanically supporting structures, and which are as brittle as ceramics, shall be considered and tested as porcelain-housed SVUs.</w:t>
            </w:r>
          </w:p>
          <w:p w:rsidR="0032735C" w:rsidRPr="0032735C" w:rsidRDefault="0032735C" w:rsidP="0032735C">
            <w:pPr>
              <w:spacing w:line="276" w:lineRule="auto"/>
              <w:jc w:val="both"/>
              <w:rPr>
                <w:szCs w:val="24"/>
              </w:rPr>
            </w:pPr>
          </w:p>
          <w:p w:rsidR="0032735C" w:rsidRPr="0043465E" w:rsidRDefault="00AF48EC" w:rsidP="0032735C">
            <w:pPr>
              <w:spacing w:line="276" w:lineRule="auto"/>
              <w:jc w:val="both"/>
              <w:rPr>
                <w:b/>
                <w:bCs/>
                <w:szCs w:val="24"/>
              </w:rPr>
            </w:pPr>
            <w:r w:rsidRPr="0043465E">
              <w:rPr>
                <w:b/>
                <w:bCs/>
                <w:szCs w:val="24"/>
              </w:rPr>
              <w:t xml:space="preserve">8.7.2.3.2 </w:t>
            </w:r>
            <w:r w:rsidR="0032735C" w:rsidRPr="0043465E">
              <w:rPr>
                <w:b/>
                <w:bCs/>
                <w:szCs w:val="24"/>
              </w:rPr>
              <w:t>Polymer-housed SVUs</w:t>
            </w:r>
          </w:p>
          <w:p w:rsidR="0032735C" w:rsidRPr="0032735C" w:rsidRDefault="00AF48EC" w:rsidP="0032735C">
            <w:pPr>
              <w:spacing w:line="276" w:lineRule="auto"/>
              <w:jc w:val="both"/>
              <w:rPr>
                <w:szCs w:val="24"/>
              </w:rPr>
            </w:pPr>
            <w:r>
              <w:rPr>
                <w:szCs w:val="24"/>
              </w:rPr>
              <w:t xml:space="preserve">No special preparation is </w:t>
            </w:r>
            <w:r w:rsidR="0032735C" w:rsidRPr="0032735C">
              <w:rPr>
                <w:szCs w:val="24"/>
              </w:rPr>
              <w:t>necessa</w:t>
            </w:r>
            <w:r w:rsidR="0043465E">
              <w:rPr>
                <w:szCs w:val="24"/>
              </w:rPr>
              <w:t>ry. Standard SVU units shall be</w:t>
            </w:r>
            <w:r w:rsidR="0032735C" w:rsidRPr="0032735C">
              <w:rPr>
                <w:szCs w:val="24"/>
              </w:rPr>
              <w:t xml:space="preserve"> used. The SVU units shall be electrically pre-failed with a power-frequency overvoltage. The overvoltage shall be run on completely assembled test units. No physical modification shall be made to the units between pre-failing and the actual short-circuit current test.</w:t>
            </w:r>
          </w:p>
          <w:p w:rsidR="0032735C" w:rsidRPr="0032735C" w:rsidRDefault="0032735C" w:rsidP="0032735C">
            <w:pPr>
              <w:spacing w:line="276" w:lineRule="auto"/>
              <w:jc w:val="both"/>
              <w:rPr>
                <w:szCs w:val="24"/>
              </w:rPr>
            </w:pPr>
            <w:r w:rsidRPr="0032735C">
              <w:rPr>
                <w:szCs w:val="24"/>
              </w:rPr>
              <w:t>The overvoltage given by the manufacturer should be a voltage exceeding the reference voltage. It shall c</w:t>
            </w:r>
            <w:r w:rsidR="00AF48EC">
              <w:rPr>
                <w:szCs w:val="24"/>
              </w:rPr>
              <w:t xml:space="preserve">ause the SVU to fail within (5 </w:t>
            </w:r>
            <w:r w:rsidR="00AF48EC">
              <w:rPr>
                <w:rFonts w:ascii="Symbol" w:hAnsi="Symbol"/>
              </w:rPr>
              <w:t></w:t>
            </w:r>
            <w:r w:rsidRPr="0032735C">
              <w:rPr>
                <w:szCs w:val="24"/>
              </w:rPr>
              <w:t xml:space="preserve"> 3) min. The resistors are considered to have failed when the voltage across the resistors falls below 10 % of the originally applied voltage. The short-circuit current of the pre-failing test circuit shall not exceed 30 A.</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The time between pre-failure and the rated short-circuit current test shall not exceed 15 min.</w:t>
            </w:r>
          </w:p>
          <w:p w:rsidR="0032735C" w:rsidRPr="0032735C" w:rsidRDefault="0032735C" w:rsidP="0032735C">
            <w:pPr>
              <w:spacing w:line="276" w:lineRule="auto"/>
              <w:jc w:val="both"/>
              <w:rPr>
                <w:szCs w:val="24"/>
              </w:rPr>
            </w:pPr>
          </w:p>
          <w:p w:rsidR="0032735C" w:rsidRDefault="0032735C" w:rsidP="0032735C">
            <w:pPr>
              <w:spacing w:line="276" w:lineRule="auto"/>
              <w:jc w:val="both"/>
              <w:rPr>
                <w:b/>
                <w:bCs/>
                <w:sz w:val="20"/>
              </w:rPr>
            </w:pPr>
            <w:r w:rsidRPr="00AF48EC">
              <w:rPr>
                <w:b/>
                <w:bCs/>
                <w:sz w:val="20"/>
              </w:rPr>
              <w:t xml:space="preserve">NOTE The pre-failure can be achieved by either applying a voltage source or a current source to </w:t>
            </w:r>
            <w:r w:rsidRPr="00AF48EC">
              <w:rPr>
                <w:b/>
                <w:bCs/>
                <w:sz w:val="20"/>
              </w:rPr>
              <w:lastRenderedPageBreak/>
              <w:t>the samples.</w:t>
            </w:r>
          </w:p>
          <w:p w:rsidR="00AF48EC" w:rsidRPr="00AF48EC" w:rsidRDefault="00AF48EC" w:rsidP="0032735C">
            <w:pPr>
              <w:spacing w:line="276" w:lineRule="auto"/>
              <w:jc w:val="both"/>
              <w:rPr>
                <w:b/>
                <w:bCs/>
                <w:sz w:val="20"/>
              </w:rPr>
            </w:pPr>
          </w:p>
          <w:p w:rsidR="0032735C" w:rsidRPr="00AF48EC" w:rsidRDefault="0032735C" w:rsidP="0032735C">
            <w:pPr>
              <w:spacing w:line="276" w:lineRule="auto"/>
              <w:jc w:val="both"/>
              <w:rPr>
                <w:b/>
                <w:bCs/>
                <w:sz w:val="20"/>
              </w:rPr>
            </w:pPr>
            <w:r w:rsidRPr="00AF48EC">
              <w:rPr>
                <w:b/>
                <w:bCs/>
                <w:sz w:val="20"/>
              </w:rPr>
              <w:t>–</w:t>
            </w:r>
            <w:r w:rsidRPr="00AF48EC">
              <w:rPr>
                <w:b/>
                <w:bCs/>
                <w:sz w:val="20"/>
              </w:rPr>
              <w:tab/>
              <w:t>Voltage source method: the initial current should typ</w:t>
            </w:r>
            <w:r w:rsidR="0043465E">
              <w:rPr>
                <w:b/>
                <w:bCs/>
                <w:sz w:val="20"/>
              </w:rPr>
              <w:t xml:space="preserve">ically be in the range 5 to 10 </w:t>
            </w:r>
            <w:r w:rsidRPr="00AF48EC">
              <w:rPr>
                <w:b/>
                <w:bCs/>
                <w:sz w:val="20"/>
              </w:rPr>
              <w:t xml:space="preserve">mA/cm2. The short-circuit current should typically be between 1 A and 30 A. </w:t>
            </w:r>
            <w:r w:rsidR="0043465E">
              <w:rPr>
                <w:b/>
                <w:bCs/>
                <w:sz w:val="20"/>
              </w:rPr>
              <w:t xml:space="preserve">The voltage source need not be adjusted after the </w:t>
            </w:r>
            <w:r w:rsidRPr="00AF48EC">
              <w:rPr>
                <w:b/>
                <w:bCs/>
                <w:sz w:val="20"/>
              </w:rPr>
              <w:t>initial setting, although small adjustments might be necessary in order to fail the resistors in the given time range.</w:t>
            </w:r>
          </w:p>
          <w:p w:rsidR="0032735C" w:rsidRPr="00AF48EC" w:rsidRDefault="0032735C" w:rsidP="0032735C">
            <w:pPr>
              <w:spacing w:line="276" w:lineRule="auto"/>
              <w:jc w:val="both"/>
              <w:rPr>
                <w:b/>
                <w:bCs/>
                <w:sz w:val="20"/>
              </w:rPr>
            </w:pPr>
            <w:r w:rsidRPr="00AF48EC">
              <w:rPr>
                <w:b/>
                <w:bCs/>
                <w:sz w:val="20"/>
              </w:rPr>
              <w:t>–</w:t>
            </w:r>
            <w:r w:rsidRPr="00AF48EC">
              <w:rPr>
                <w:b/>
                <w:bCs/>
                <w:sz w:val="20"/>
              </w:rPr>
              <w:tab/>
              <w:t xml:space="preserve">Current source method: Typically a current density of around 15 </w:t>
            </w:r>
            <w:r w:rsidR="0043465E">
              <w:rPr>
                <w:b/>
                <w:bCs/>
                <w:sz w:val="20"/>
              </w:rPr>
              <w:t xml:space="preserve">mA/cm2 with a variation of </w:t>
            </w:r>
            <w:r w:rsidR="00AF48EC" w:rsidRPr="00AF48EC">
              <w:rPr>
                <w:rFonts w:ascii="Symbol" w:hAnsi="Symbol"/>
                <w:b/>
                <w:bCs/>
                <w:sz w:val="20"/>
                <w:szCs w:val="16"/>
              </w:rPr>
              <w:t></w:t>
            </w:r>
            <w:r w:rsidRPr="00AF48EC">
              <w:rPr>
                <w:b/>
                <w:bCs/>
                <w:sz w:val="16"/>
                <w:szCs w:val="16"/>
              </w:rPr>
              <w:t xml:space="preserve"> </w:t>
            </w:r>
            <w:r w:rsidR="0043465E">
              <w:rPr>
                <w:b/>
                <w:bCs/>
                <w:sz w:val="20"/>
              </w:rPr>
              <w:t xml:space="preserve">50 %, will result in failure of the </w:t>
            </w:r>
            <w:r w:rsidRPr="00AF48EC">
              <w:rPr>
                <w:b/>
                <w:bCs/>
                <w:sz w:val="20"/>
              </w:rPr>
              <w:t>resistors in the given time range. The short-circu</w:t>
            </w:r>
            <w:r w:rsidR="0043465E">
              <w:rPr>
                <w:b/>
                <w:bCs/>
                <w:sz w:val="20"/>
              </w:rPr>
              <w:t xml:space="preserve">it current should typically be </w:t>
            </w:r>
            <w:r w:rsidRPr="00AF48EC">
              <w:rPr>
                <w:b/>
                <w:bCs/>
                <w:sz w:val="20"/>
              </w:rPr>
              <w:t xml:space="preserve">between 10 A  </w:t>
            </w:r>
            <w:r w:rsidR="0043465E">
              <w:rPr>
                <w:b/>
                <w:bCs/>
                <w:sz w:val="20"/>
              </w:rPr>
              <w:t xml:space="preserve">  and 30 A. The current source need not be adjusted after the initial </w:t>
            </w:r>
            <w:r w:rsidRPr="00AF48EC">
              <w:rPr>
                <w:b/>
                <w:bCs/>
                <w:sz w:val="20"/>
              </w:rPr>
              <w:t>setting, although small adjustments might be necessary in order to fail the resistors in the given time range.</w:t>
            </w:r>
          </w:p>
          <w:p w:rsidR="0043465E" w:rsidRDefault="0043465E" w:rsidP="0032735C">
            <w:pPr>
              <w:spacing w:line="276" w:lineRule="auto"/>
              <w:jc w:val="both"/>
              <w:rPr>
                <w:sz w:val="20"/>
              </w:rPr>
            </w:pPr>
          </w:p>
          <w:p w:rsidR="0043465E" w:rsidRDefault="0043465E" w:rsidP="0032735C">
            <w:pPr>
              <w:spacing w:line="276" w:lineRule="auto"/>
              <w:jc w:val="both"/>
              <w:rPr>
                <w:sz w:val="20"/>
              </w:rPr>
            </w:pPr>
          </w:p>
          <w:p w:rsidR="0043465E" w:rsidRDefault="0043465E" w:rsidP="0032735C">
            <w:pPr>
              <w:spacing w:line="276" w:lineRule="auto"/>
              <w:jc w:val="both"/>
              <w:rPr>
                <w:sz w:val="20"/>
              </w:rPr>
            </w:pPr>
          </w:p>
          <w:p w:rsidR="0043465E" w:rsidRPr="0043465E" w:rsidRDefault="0043465E" w:rsidP="0032735C">
            <w:pPr>
              <w:spacing w:line="276" w:lineRule="auto"/>
              <w:jc w:val="both"/>
              <w:rPr>
                <w:sz w:val="20"/>
              </w:rPr>
            </w:pPr>
          </w:p>
          <w:p w:rsidR="0032735C" w:rsidRPr="0043465E" w:rsidRDefault="0032735C" w:rsidP="0032735C">
            <w:pPr>
              <w:spacing w:line="276" w:lineRule="auto"/>
              <w:jc w:val="both"/>
              <w:rPr>
                <w:b/>
                <w:bCs/>
                <w:szCs w:val="24"/>
              </w:rPr>
            </w:pPr>
            <w:r w:rsidRPr="0043465E">
              <w:rPr>
                <w:b/>
                <w:bCs/>
                <w:szCs w:val="24"/>
              </w:rPr>
              <w:t>8.7.2.3.3</w:t>
            </w:r>
            <w:r w:rsidRPr="0043465E">
              <w:rPr>
                <w:b/>
                <w:bCs/>
                <w:szCs w:val="24"/>
              </w:rPr>
              <w:tab/>
              <w:t>Porcelain-housed SVUs</w:t>
            </w:r>
          </w:p>
          <w:p w:rsidR="0032735C" w:rsidRPr="0032735C" w:rsidRDefault="0032735C" w:rsidP="0032735C">
            <w:pPr>
              <w:spacing w:line="276" w:lineRule="auto"/>
              <w:jc w:val="both"/>
              <w:rPr>
                <w:szCs w:val="24"/>
              </w:rPr>
            </w:pPr>
            <w:r w:rsidRPr="0032735C">
              <w:rPr>
                <w:szCs w:val="24"/>
              </w:rPr>
              <w:t xml:space="preserve">The samples shall be prepared with means for conducting the required short-circuit current using a fuse wire. </w:t>
            </w:r>
            <w:r w:rsidR="0043465E">
              <w:rPr>
                <w:szCs w:val="24"/>
              </w:rPr>
              <w:t xml:space="preserve">The fuse wire shall be in direct contact with the MO resistors and be </w:t>
            </w:r>
            <w:r w:rsidRPr="0032735C">
              <w:rPr>
                <w:szCs w:val="24"/>
              </w:rPr>
              <w:t>located as far away as possible from the gas channel and shall short-circuit the entire internal active part. The actual location of the fuse wire in the test shall be reported in the test report.</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43465E" w:rsidRPr="0032735C" w:rsidRDefault="0043465E" w:rsidP="0032735C">
            <w:pPr>
              <w:spacing w:line="276" w:lineRule="auto"/>
              <w:jc w:val="both"/>
              <w:rPr>
                <w:szCs w:val="24"/>
              </w:rPr>
            </w:pPr>
          </w:p>
          <w:p w:rsidR="0032735C" w:rsidRPr="0043465E" w:rsidRDefault="0032735C" w:rsidP="0032735C">
            <w:pPr>
              <w:spacing w:line="276" w:lineRule="auto"/>
              <w:jc w:val="both"/>
              <w:rPr>
                <w:b/>
                <w:bCs/>
                <w:szCs w:val="24"/>
              </w:rPr>
            </w:pPr>
            <w:r w:rsidRPr="0043465E">
              <w:rPr>
                <w:b/>
                <w:bCs/>
                <w:szCs w:val="24"/>
              </w:rPr>
              <w:t>8.7.3</w:t>
            </w:r>
            <w:r w:rsidRPr="0043465E">
              <w:rPr>
                <w:b/>
                <w:bCs/>
                <w:szCs w:val="24"/>
              </w:rPr>
              <w:tab/>
              <w:t>Mounting of the test sample</w:t>
            </w:r>
          </w:p>
          <w:p w:rsidR="0032735C" w:rsidRPr="0032735C" w:rsidRDefault="0032735C" w:rsidP="0032735C">
            <w:pPr>
              <w:spacing w:line="276" w:lineRule="auto"/>
              <w:jc w:val="both"/>
              <w:rPr>
                <w:szCs w:val="24"/>
              </w:rPr>
            </w:pPr>
            <w:r w:rsidRPr="0032735C">
              <w:rPr>
                <w:szCs w:val="24"/>
              </w:rPr>
              <w:t>The SVU units to be tested can be eit</w:t>
            </w:r>
            <w:r w:rsidR="0043465E">
              <w:rPr>
                <w:szCs w:val="24"/>
              </w:rPr>
              <w:t xml:space="preserve">her mounted directly to a base according to the </w:t>
            </w:r>
            <w:r w:rsidRPr="0032735C">
              <w:rPr>
                <w:szCs w:val="24"/>
              </w:rPr>
              <w:t xml:space="preserve">mounting arrangements as shown in Figure 5a and Figure 5b, or mounted hanging in accordance with the installation recommendations of the manufacturer. The choice of test installation is up to the manufacturer. In case of suspended </w:t>
            </w:r>
            <w:r w:rsidRPr="0032735C">
              <w:rPr>
                <w:szCs w:val="24"/>
              </w:rPr>
              <w:lastRenderedPageBreak/>
              <w:t>mounting, the bottom end of the SVU shall be at the same level as the upper edge of the circular enclosure.</w:t>
            </w: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a base-mounted SVU, the mount</w:t>
            </w:r>
            <w:r w:rsidR="0043465E">
              <w:rPr>
                <w:szCs w:val="24"/>
              </w:rPr>
              <w:t xml:space="preserve">ing arrangement is shown in Figure 5a </w:t>
            </w:r>
            <w:r w:rsidRPr="0032735C">
              <w:rPr>
                <w:szCs w:val="24"/>
              </w:rPr>
              <w:t>and Figure 5b.  The distance to the ground from the insulating platfo</w:t>
            </w:r>
            <w:r w:rsidR="0043465E">
              <w:rPr>
                <w:szCs w:val="24"/>
              </w:rPr>
              <w:t xml:space="preserve">rm and the conductors shall be </w:t>
            </w:r>
            <w:r w:rsidRPr="0032735C">
              <w:rPr>
                <w:szCs w:val="24"/>
              </w:rPr>
              <w:t>as indicated in Figure 5a and Figure 5b.</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 xml:space="preserve">For non-base-mounted SVUs (for example, pole-mounted SVUs), the test sample shall be mounted on a non-metallic pole using mounting brackets and hardware typically used for real service installation. For the purpose of the test, the mounting bracket shall be considered as a part of the SVU base. In cases where the foregoing is at variance with the manufacturer's </w:t>
            </w:r>
            <w:r w:rsidR="0043465E">
              <w:rPr>
                <w:szCs w:val="24"/>
              </w:rPr>
              <w:t xml:space="preserve">instructions, the SVU shall be mounted in accordance with </w:t>
            </w:r>
            <w:r w:rsidRPr="0032735C">
              <w:rPr>
                <w:szCs w:val="24"/>
              </w:rPr>
              <w:t>the installation recommendations of the manufacturer. The entire lead between the bas</w:t>
            </w:r>
            <w:r w:rsidR="0043465E">
              <w:rPr>
                <w:szCs w:val="24"/>
              </w:rPr>
              <w:t xml:space="preserve">e and the current sensor shall </w:t>
            </w:r>
            <w:r w:rsidRPr="0032735C">
              <w:rPr>
                <w:szCs w:val="24"/>
              </w:rPr>
              <w:t>be insulated for at least 1 000 V. The top end of the test sample shall be fitted with the base assembly of the same design of an SVU or with the top cap.</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43465E" w:rsidRDefault="0043465E" w:rsidP="0032735C">
            <w:pPr>
              <w:spacing w:line="276" w:lineRule="auto"/>
              <w:jc w:val="both"/>
              <w:rPr>
                <w:szCs w:val="24"/>
              </w:rPr>
            </w:pP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 xml:space="preserve">For base-mounted SVUs, the bottom end fitting of the test sample shall be mounted on a test base that is at the same height as a surrounding circular or square enclosure. The test base shall be of insulating material or may be of conducting material if its surface dimensions are smaller than the surface dimensions of the SVU bottom end fitting. The test base and the enclosure </w:t>
            </w:r>
            <w:r w:rsidRPr="0032735C">
              <w:rPr>
                <w:szCs w:val="24"/>
              </w:rPr>
              <w:lastRenderedPageBreak/>
              <w:t>shall be placed on t</w:t>
            </w:r>
            <w:r w:rsidR="0043465E">
              <w:rPr>
                <w:szCs w:val="24"/>
              </w:rPr>
              <w:t xml:space="preserve">op of an insulating platform, as shown in Figure 5a and Figure 5b. For non-base-mounted </w:t>
            </w:r>
            <w:r w:rsidRPr="0032735C">
              <w:rPr>
                <w:szCs w:val="24"/>
              </w:rPr>
              <w:t>SVUs, the same requirements apply to the bottom of the SVU. The arcing distance between the top end cap and any other metallic object (floating or grounded), except for the base of the SVU, shall be at least 1,6 times the height of the sample SVU, but not less than 0,9 m. The enclosure shall be made of non-metallic material and be positioned symmetrically with respect to the axis of the test sample. It shall not b</w:t>
            </w:r>
            <w:r w:rsidR="0043465E">
              <w:rPr>
                <w:szCs w:val="24"/>
              </w:rPr>
              <w:t xml:space="preserve">e permitted </w:t>
            </w:r>
            <w:r w:rsidRPr="0032735C">
              <w:rPr>
                <w:szCs w:val="24"/>
              </w:rPr>
              <w:t>to open or move during the test. The height o</w:t>
            </w:r>
            <w:r w:rsidR="0043465E">
              <w:rPr>
                <w:szCs w:val="24"/>
              </w:rPr>
              <w:t xml:space="preserve">f the enclosure shall be 40 cm </w:t>
            </w:r>
            <w:r w:rsidR="0043465E">
              <w:rPr>
                <w:rFonts w:ascii="Symbol" w:hAnsi="Symbol"/>
              </w:rPr>
              <w:t></w:t>
            </w:r>
            <w:r w:rsidR="0043465E">
              <w:rPr>
                <w:rFonts w:ascii="Times New Roman" w:hAnsi="Times New Roman"/>
              </w:rPr>
              <w:t xml:space="preserve"> </w:t>
            </w:r>
            <w:r w:rsidRPr="0032735C">
              <w:rPr>
                <w:szCs w:val="24"/>
              </w:rPr>
              <w:t>10 cm, and its diameter (or side, in case of a square enclosure) shall be equal to the greater of 1,8 m or D in the Equation below:</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43465E" w:rsidRDefault="0043465E" w:rsidP="0032735C">
            <w:pPr>
              <w:spacing w:line="276" w:lineRule="auto"/>
              <w:jc w:val="both"/>
              <w:rPr>
                <w:szCs w:val="24"/>
              </w:rPr>
            </w:pPr>
          </w:p>
          <w:p w:rsidR="0043465E" w:rsidRPr="0032735C" w:rsidRDefault="0043465E" w:rsidP="0032735C">
            <w:pPr>
              <w:spacing w:line="276" w:lineRule="auto"/>
              <w:jc w:val="both"/>
              <w:rPr>
                <w:szCs w:val="24"/>
              </w:rPr>
            </w:pPr>
          </w:p>
          <w:p w:rsidR="0032735C" w:rsidRPr="0032735C" w:rsidRDefault="0043465E" w:rsidP="0032735C">
            <w:pPr>
              <w:spacing w:line="276" w:lineRule="auto"/>
              <w:jc w:val="both"/>
              <w:rPr>
                <w:szCs w:val="24"/>
              </w:rPr>
            </w:pPr>
            <w:r>
              <w:rPr>
                <w:szCs w:val="24"/>
              </w:rPr>
              <w:t xml:space="preserve">D = 1,2 </w:t>
            </w:r>
            <w:r w:rsidR="0032735C" w:rsidRPr="0032735C">
              <w:rPr>
                <w:szCs w:val="24"/>
              </w:rPr>
              <w:t>(2 x  H + DSVU)</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where</w:t>
            </w:r>
          </w:p>
          <w:p w:rsidR="0032735C" w:rsidRPr="0032735C" w:rsidRDefault="0032735C" w:rsidP="0032735C">
            <w:pPr>
              <w:spacing w:line="276" w:lineRule="auto"/>
              <w:jc w:val="both"/>
              <w:rPr>
                <w:szCs w:val="24"/>
              </w:rPr>
            </w:pPr>
            <w:r w:rsidRPr="0032735C">
              <w:rPr>
                <w:szCs w:val="24"/>
              </w:rPr>
              <w:t>H</w:t>
            </w:r>
            <w:r w:rsidRPr="0032735C">
              <w:rPr>
                <w:szCs w:val="24"/>
              </w:rPr>
              <w:tab/>
              <w:t>is the height of tested SVU unit;</w:t>
            </w:r>
          </w:p>
          <w:p w:rsidR="0032735C" w:rsidRPr="0032735C" w:rsidRDefault="0032735C" w:rsidP="0032735C">
            <w:pPr>
              <w:spacing w:line="276" w:lineRule="auto"/>
              <w:jc w:val="both"/>
              <w:rPr>
                <w:szCs w:val="24"/>
              </w:rPr>
            </w:pPr>
            <w:r w:rsidRPr="0032735C">
              <w:rPr>
                <w:szCs w:val="24"/>
              </w:rPr>
              <w:t>DSVU</w:t>
            </w:r>
            <w:r w:rsidRPr="0032735C">
              <w:rPr>
                <w:szCs w:val="24"/>
              </w:rPr>
              <w:tab/>
              <w:t>is the diameter of tested SVU unit.</w:t>
            </w:r>
          </w:p>
          <w:p w:rsidR="0032735C" w:rsidRPr="0032735C" w:rsidRDefault="0032735C" w:rsidP="0032735C">
            <w:pPr>
              <w:spacing w:line="276" w:lineRule="auto"/>
              <w:jc w:val="both"/>
              <w:rPr>
                <w:szCs w:val="24"/>
              </w:rPr>
            </w:pPr>
            <w:r w:rsidRPr="0032735C">
              <w:rPr>
                <w:szCs w:val="24"/>
              </w:rPr>
              <w:t>Porcelain-housed SVUs shall be mounted according to Figure 5a. Polymer housed SVUs shall be mounted according to Figure 5b.</w:t>
            </w:r>
          </w:p>
          <w:p w:rsidR="0032735C" w:rsidRDefault="0032735C" w:rsidP="0032735C">
            <w:pPr>
              <w:spacing w:line="276" w:lineRule="auto"/>
              <w:jc w:val="both"/>
              <w:rPr>
                <w:szCs w:val="24"/>
              </w:rPr>
            </w:pPr>
          </w:p>
          <w:p w:rsidR="0043465E" w:rsidRPr="0032735C" w:rsidRDefault="0043465E" w:rsidP="0032735C">
            <w:pPr>
              <w:spacing w:line="276" w:lineRule="auto"/>
              <w:jc w:val="both"/>
              <w:rPr>
                <w:szCs w:val="24"/>
              </w:rPr>
            </w:pPr>
          </w:p>
          <w:p w:rsidR="0032735C" w:rsidRDefault="0043465E" w:rsidP="0032735C">
            <w:pPr>
              <w:spacing w:line="276" w:lineRule="auto"/>
              <w:jc w:val="both"/>
              <w:rPr>
                <w:szCs w:val="24"/>
              </w:rPr>
            </w:pPr>
            <w:r>
              <w:rPr>
                <w:szCs w:val="24"/>
              </w:rPr>
              <w:t xml:space="preserve">Test samples shall be mounted </w:t>
            </w:r>
            <w:r w:rsidR="0032735C" w:rsidRPr="0032735C">
              <w:rPr>
                <w:szCs w:val="24"/>
              </w:rPr>
              <w:t xml:space="preserve">vertically unless </w:t>
            </w:r>
            <w:r>
              <w:rPr>
                <w:szCs w:val="24"/>
              </w:rPr>
              <w:t xml:space="preserve">agreed upon </w:t>
            </w:r>
            <w:r w:rsidR="0032735C" w:rsidRPr="0032735C">
              <w:rPr>
                <w:szCs w:val="24"/>
              </w:rPr>
              <w:t>otherwise between the manufacturer and the purchaser.</w:t>
            </w: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The mounting of the SVU during the short-circuit test and, more specifically, the routing of the conductors shall represent the most unfavourable condition in service.</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C52C4A" w:rsidRPr="0032735C" w:rsidRDefault="00C52C4A" w:rsidP="0032735C">
            <w:pPr>
              <w:spacing w:line="276" w:lineRule="auto"/>
              <w:jc w:val="both"/>
              <w:rPr>
                <w:szCs w:val="24"/>
              </w:rPr>
            </w:pPr>
          </w:p>
          <w:p w:rsidR="0043465E" w:rsidRDefault="0032735C" w:rsidP="0032735C">
            <w:pPr>
              <w:spacing w:line="276" w:lineRule="auto"/>
              <w:jc w:val="both"/>
              <w:rPr>
                <w:b/>
                <w:bCs/>
                <w:sz w:val="20"/>
              </w:rPr>
            </w:pPr>
            <w:r w:rsidRPr="0043465E">
              <w:rPr>
                <w:b/>
                <w:bCs/>
                <w:sz w:val="20"/>
              </w:rPr>
              <w:t>NOTE The routing shown in Figure 5a is the most unfavourable to u</w:t>
            </w:r>
            <w:r w:rsidR="0043465E">
              <w:rPr>
                <w:b/>
                <w:bCs/>
                <w:sz w:val="20"/>
              </w:rPr>
              <w:t xml:space="preserve">se during the initial phase of </w:t>
            </w:r>
            <w:r w:rsidRPr="0043465E">
              <w:rPr>
                <w:b/>
                <w:bCs/>
                <w:sz w:val="20"/>
              </w:rPr>
              <w:t>the test before venting occurs (especially in</w:t>
            </w:r>
            <w:r w:rsidR="0043465E">
              <w:rPr>
                <w:b/>
                <w:bCs/>
                <w:sz w:val="20"/>
              </w:rPr>
              <w:t xml:space="preserve"> the case of a SVU fitted with a </w:t>
            </w:r>
            <w:r w:rsidRPr="0043465E">
              <w:rPr>
                <w:b/>
                <w:bCs/>
                <w:sz w:val="20"/>
              </w:rPr>
              <w:t>pressure rel</w:t>
            </w:r>
            <w:r w:rsidR="0043465E">
              <w:rPr>
                <w:b/>
                <w:bCs/>
                <w:sz w:val="20"/>
              </w:rPr>
              <w:t xml:space="preserve">ief device).  Positioning the sample as shown in Figure 5a, </w:t>
            </w:r>
            <w:r w:rsidRPr="0043465E">
              <w:rPr>
                <w:b/>
                <w:bCs/>
                <w:sz w:val="20"/>
              </w:rPr>
              <w:t>with the venting po</w:t>
            </w:r>
            <w:r w:rsidR="0043465E">
              <w:rPr>
                <w:b/>
                <w:bCs/>
                <w:sz w:val="20"/>
              </w:rPr>
              <w:t xml:space="preserve">rts facing in the direction of </w:t>
            </w:r>
            <w:r w:rsidRPr="0043465E">
              <w:rPr>
                <w:b/>
                <w:bCs/>
                <w:sz w:val="20"/>
              </w:rPr>
              <w:t>the test source, m</w:t>
            </w:r>
            <w:r w:rsidR="0043465E">
              <w:rPr>
                <w:b/>
                <w:bCs/>
                <w:sz w:val="20"/>
              </w:rPr>
              <w:t xml:space="preserve">ay cause the external arc to </w:t>
            </w:r>
            <w:r w:rsidRPr="0043465E">
              <w:rPr>
                <w:b/>
                <w:bCs/>
                <w:sz w:val="20"/>
              </w:rPr>
              <w:t>be swept in closer proximity to the SVU housing than otherwise. As a result, a thermal shock effect may cause excessive chipping and shattering of porcelain weather sheds, as</w:t>
            </w:r>
            <w:r w:rsidR="0043465E">
              <w:rPr>
                <w:b/>
                <w:bCs/>
                <w:sz w:val="20"/>
              </w:rPr>
              <w:t xml:space="preserve"> compared to the other possible orientations of </w:t>
            </w:r>
            <w:r w:rsidRPr="0043465E">
              <w:rPr>
                <w:b/>
                <w:bCs/>
                <w:sz w:val="20"/>
              </w:rPr>
              <w:t>the venting ports. However, during t</w:t>
            </w:r>
            <w:r w:rsidR="0043465E">
              <w:rPr>
                <w:b/>
                <w:bCs/>
                <w:sz w:val="20"/>
              </w:rPr>
              <w:t xml:space="preserve">he remaining arcing time, this routing forces the arc to move away from the </w:t>
            </w:r>
            <w:r w:rsidRPr="0043465E">
              <w:rPr>
                <w:b/>
                <w:bCs/>
                <w:sz w:val="20"/>
              </w:rPr>
              <w:t>SVU, and thus reduces the risk of the SVU c</w:t>
            </w:r>
            <w:r w:rsidR="0043465E">
              <w:rPr>
                <w:b/>
                <w:bCs/>
                <w:sz w:val="20"/>
              </w:rPr>
              <w:t xml:space="preserve">atching fire. Both the initial phase of the test as well as the part with risk </w:t>
            </w:r>
            <w:r w:rsidRPr="0043465E">
              <w:rPr>
                <w:b/>
                <w:bCs/>
                <w:sz w:val="20"/>
              </w:rPr>
              <w:t>of catching fire are important, especially for SVUs where the external part of the housing is made of polymeric material.</w:t>
            </w:r>
          </w:p>
          <w:p w:rsidR="0043465E" w:rsidRDefault="0043465E" w:rsidP="0032735C">
            <w:pPr>
              <w:spacing w:line="276" w:lineRule="auto"/>
              <w:jc w:val="both"/>
              <w:rPr>
                <w:b/>
                <w:bCs/>
                <w:sz w:val="20"/>
              </w:rPr>
            </w:pPr>
          </w:p>
          <w:p w:rsidR="0043465E" w:rsidRDefault="0043465E" w:rsidP="0032735C">
            <w:pPr>
              <w:spacing w:line="276" w:lineRule="auto"/>
              <w:jc w:val="both"/>
              <w:rPr>
                <w:b/>
                <w:bCs/>
                <w:sz w:val="20"/>
              </w:rPr>
            </w:pPr>
          </w:p>
          <w:p w:rsidR="0043465E" w:rsidRDefault="0043465E" w:rsidP="0032735C">
            <w:pPr>
              <w:spacing w:line="276" w:lineRule="auto"/>
              <w:jc w:val="both"/>
              <w:rPr>
                <w:b/>
                <w:bCs/>
                <w:sz w:val="20"/>
              </w:rPr>
            </w:pPr>
          </w:p>
          <w:p w:rsidR="0043465E" w:rsidRDefault="0043465E" w:rsidP="0032735C">
            <w:pPr>
              <w:spacing w:line="276" w:lineRule="auto"/>
              <w:jc w:val="both"/>
              <w:rPr>
                <w:b/>
                <w:bCs/>
                <w:sz w:val="20"/>
              </w:rPr>
            </w:pPr>
          </w:p>
          <w:p w:rsidR="0043465E" w:rsidRPr="0043465E" w:rsidRDefault="0043465E" w:rsidP="0032735C">
            <w:pPr>
              <w:spacing w:line="276" w:lineRule="auto"/>
              <w:jc w:val="both"/>
              <w:rPr>
                <w:b/>
                <w:bCs/>
                <w:sz w:val="20"/>
              </w:rPr>
            </w:pPr>
          </w:p>
          <w:p w:rsidR="0032735C" w:rsidRPr="0032735C" w:rsidRDefault="0032735C" w:rsidP="0032735C">
            <w:pPr>
              <w:spacing w:line="276" w:lineRule="auto"/>
              <w:jc w:val="both"/>
              <w:rPr>
                <w:szCs w:val="24"/>
              </w:rPr>
            </w:pPr>
            <w:r w:rsidRPr="0032735C">
              <w:rPr>
                <w:szCs w:val="24"/>
              </w:rPr>
              <w:t>For all polymer-housed SVUs, the ground conductor shall be directed to the opposite direction</w:t>
            </w:r>
            <w:r w:rsidR="0043465E">
              <w:rPr>
                <w:szCs w:val="24"/>
              </w:rPr>
              <w:t xml:space="preserve"> as the incoming conductor, as described in Figure 5b. In this </w:t>
            </w:r>
            <w:r w:rsidRPr="0032735C">
              <w:rPr>
                <w:szCs w:val="24"/>
              </w:rPr>
              <w:t>w</w:t>
            </w:r>
            <w:r w:rsidR="0043465E">
              <w:rPr>
                <w:szCs w:val="24"/>
              </w:rPr>
              <w:t xml:space="preserve">ay, the arc will stay close to </w:t>
            </w:r>
            <w:r w:rsidRPr="0032735C">
              <w:rPr>
                <w:szCs w:val="24"/>
              </w:rPr>
              <w:t>the SVU during the entire duration of the short-circuit current, thus creating the most unfavourable conditions with regards to the fire hazard.</w:t>
            </w: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In the event that physical space limitations of the laboratory do not permit an enclosure of the specified size, the manufacturer may choose to use an enclosure of lesser diameter.</w:t>
            </w:r>
          </w:p>
          <w:p w:rsidR="0032735C" w:rsidRPr="0032735C" w:rsidRDefault="0032735C" w:rsidP="0032735C">
            <w:pPr>
              <w:spacing w:line="276" w:lineRule="auto"/>
              <w:jc w:val="both"/>
              <w:rPr>
                <w:szCs w:val="24"/>
              </w:rPr>
            </w:pPr>
          </w:p>
          <w:p w:rsidR="0032735C" w:rsidRPr="0043465E" w:rsidRDefault="0032735C" w:rsidP="0032735C">
            <w:pPr>
              <w:spacing w:line="276" w:lineRule="auto"/>
              <w:jc w:val="both"/>
              <w:rPr>
                <w:b/>
                <w:bCs/>
                <w:szCs w:val="24"/>
              </w:rPr>
            </w:pPr>
            <w:r w:rsidRPr="0043465E">
              <w:rPr>
                <w:b/>
                <w:bCs/>
                <w:szCs w:val="24"/>
              </w:rPr>
              <w:t>8.7.4</w:t>
            </w:r>
            <w:r w:rsidRPr="0043465E">
              <w:rPr>
                <w:b/>
                <w:bCs/>
                <w:szCs w:val="24"/>
              </w:rPr>
              <w:tab/>
              <w:t>High-current short-circuit tests</w:t>
            </w:r>
          </w:p>
          <w:p w:rsidR="0032735C" w:rsidRDefault="0032735C" w:rsidP="0032735C">
            <w:pPr>
              <w:spacing w:line="276" w:lineRule="auto"/>
              <w:jc w:val="both"/>
              <w:rPr>
                <w:szCs w:val="24"/>
              </w:rPr>
            </w:pPr>
          </w:p>
          <w:p w:rsidR="0043465E" w:rsidRPr="0032735C" w:rsidRDefault="0043465E" w:rsidP="0032735C">
            <w:pPr>
              <w:spacing w:line="276" w:lineRule="auto"/>
              <w:jc w:val="both"/>
              <w:rPr>
                <w:szCs w:val="24"/>
              </w:rPr>
            </w:pPr>
          </w:p>
          <w:p w:rsidR="0032735C" w:rsidRPr="0043465E" w:rsidRDefault="0043465E" w:rsidP="0032735C">
            <w:pPr>
              <w:spacing w:line="276" w:lineRule="auto"/>
              <w:jc w:val="both"/>
              <w:rPr>
                <w:b/>
                <w:bCs/>
                <w:szCs w:val="24"/>
              </w:rPr>
            </w:pPr>
            <w:r w:rsidRPr="0043465E">
              <w:rPr>
                <w:b/>
                <w:bCs/>
                <w:szCs w:val="24"/>
              </w:rPr>
              <w:t xml:space="preserve">8.7.4.1 </w:t>
            </w:r>
            <w:r w:rsidR="0032735C" w:rsidRPr="0043465E">
              <w:rPr>
                <w:b/>
                <w:bCs/>
                <w:szCs w:val="24"/>
              </w:rPr>
              <w:t>General</w:t>
            </w:r>
          </w:p>
          <w:p w:rsidR="0032735C" w:rsidRPr="0032735C" w:rsidRDefault="0032735C" w:rsidP="0032735C">
            <w:pPr>
              <w:spacing w:line="276" w:lineRule="auto"/>
              <w:jc w:val="both"/>
              <w:rPr>
                <w:szCs w:val="24"/>
              </w:rPr>
            </w:pPr>
            <w:r w:rsidRPr="0032735C">
              <w:rPr>
                <w:szCs w:val="24"/>
              </w:rPr>
              <w:t>Three samples shall be tested at currents based on selection of a rated short-circuit current selected from Table 5. All three samples shall be prepared according to 8.7.2 and mounted according to 8.7.3.</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Tests shall be made in a single-phase test circuit, with an open-circuit test voltage of 77 % to 107 % of the rated voltage of the test sample, as outli</w:t>
            </w:r>
            <w:r w:rsidR="0043465E">
              <w:rPr>
                <w:szCs w:val="24"/>
              </w:rPr>
              <w:t xml:space="preserve">ned in 8.7.4.2. However, it is </w:t>
            </w:r>
            <w:r w:rsidRPr="0032735C">
              <w:rPr>
                <w:szCs w:val="24"/>
              </w:rPr>
              <w:t>expected that tests on high-voltage SVUs will have to be made at laboratories which might not have the sufficient short-circuit power capability to carry out these tests at 77 % or more of the test sample rated voltage. Accordingly, an alternative procedure for making the high-current, short-circuit tests at a reduced voltage is given in 8.7.4.3. The measured total duration of test current flowing t</w:t>
            </w:r>
            <w:r w:rsidR="0043465E">
              <w:rPr>
                <w:szCs w:val="24"/>
              </w:rPr>
              <w:t xml:space="preserve">hrough the circuit shall be </w:t>
            </w:r>
            <w:r w:rsidR="0043465E">
              <w:rPr>
                <w:rFonts w:ascii="Symbol" w:hAnsi="Symbol"/>
              </w:rPr>
              <w:t></w:t>
            </w:r>
            <w:r w:rsidRPr="0032735C">
              <w:rPr>
                <w:szCs w:val="24"/>
              </w:rPr>
              <w:t xml:space="preserve"> 0,2 s.</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43465E" w:rsidRPr="0032735C" w:rsidRDefault="0043465E" w:rsidP="0032735C">
            <w:pPr>
              <w:spacing w:line="276" w:lineRule="auto"/>
              <w:jc w:val="both"/>
              <w:rPr>
                <w:szCs w:val="24"/>
              </w:rPr>
            </w:pPr>
          </w:p>
          <w:p w:rsidR="0032735C" w:rsidRDefault="0032735C" w:rsidP="0032735C">
            <w:pPr>
              <w:spacing w:line="276" w:lineRule="auto"/>
              <w:jc w:val="both"/>
              <w:rPr>
                <w:b/>
                <w:bCs/>
                <w:sz w:val="20"/>
              </w:rPr>
            </w:pPr>
            <w:r w:rsidRPr="0043465E">
              <w:rPr>
                <w:b/>
                <w:bCs/>
                <w:sz w:val="20"/>
              </w:rPr>
              <w:t>NOTE Experience from porcelain-housed arresters has shown that tests at the rated current do not necessarily demonstrate acceptable behaviour at lower currents.</w:t>
            </w:r>
          </w:p>
          <w:p w:rsidR="0043465E" w:rsidRDefault="0043465E" w:rsidP="0032735C">
            <w:pPr>
              <w:spacing w:line="276" w:lineRule="auto"/>
              <w:jc w:val="both"/>
              <w:rPr>
                <w:b/>
                <w:bCs/>
                <w:sz w:val="20"/>
              </w:rPr>
            </w:pPr>
          </w:p>
          <w:p w:rsidR="0043465E" w:rsidRPr="0043465E" w:rsidRDefault="0043465E" w:rsidP="0032735C">
            <w:pPr>
              <w:spacing w:line="276" w:lineRule="auto"/>
              <w:jc w:val="both"/>
              <w:rPr>
                <w:b/>
                <w:bCs/>
                <w:sz w:val="20"/>
              </w:rPr>
            </w:pPr>
          </w:p>
          <w:p w:rsidR="0032735C" w:rsidRDefault="0043465E" w:rsidP="0032735C">
            <w:pPr>
              <w:spacing w:line="276" w:lineRule="auto"/>
              <w:jc w:val="both"/>
              <w:rPr>
                <w:b/>
                <w:bCs/>
                <w:szCs w:val="24"/>
              </w:rPr>
            </w:pPr>
            <w:r>
              <w:rPr>
                <w:b/>
                <w:bCs/>
                <w:szCs w:val="24"/>
              </w:rPr>
              <w:t xml:space="preserve">8.7.4.2 </w:t>
            </w:r>
            <w:r w:rsidR="0032735C" w:rsidRPr="0043465E">
              <w:rPr>
                <w:b/>
                <w:bCs/>
                <w:szCs w:val="24"/>
              </w:rPr>
              <w:t>High-current tests at full voltage (77 % to 107 % of rating)</w:t>
            </w:r>
          </w:p>
          <w:p w:rsidR="0043465E" w:rsidRPr="0043465E" w:rsidRDefault="0043465E" w:rsidP="0032735C">
            <w:pPr>
              <w:spacing w:line="276" w:lineRule="auto"/>
              <w:jc w:val="both"/>
              <w:rPr>
                <w:b/>
                <w:bCs/>
                <w:szCs w:val="24"/>
              </w:rPr>
            </w:pPr>
          </w:p>
          <w:p w:rsidR="0032735C" w:rsidRPr="0032735C" w:rsidRDefault="0032735C" w:rsidP="0032735C">
            <w:pPr>
              <w:spacing w:line="276" w:lineRule="auto"/>
              <w:jc w:val="both"/>
              <w:rPr>
                <w:szCs w:val="24"/>
              </w:rPr>
            </w:pPr>
            <w:r w:rsidRPr="0032735C">
              <w:rPr>
                <w:szCs w:val="24"/>
              </w:rPr>
              <w:t>The prospective current shall first be measured</w:t>
            </w:r>
            <w:r w:rsidR="0043465E">
              <w:rPr>
                <w:szCs w:val="24"/>
              </w:rPr>
              <w:t xml:space="preserve"> by making a test with the SVU short-circuited </w:t>
            </w:r>
            <w:r w:rsidRPr="0032735C">
              <w:rPr>
                <w:szCs w:val="24"/>
              </w:rPr>
              <w:t>or replaced by a solid link of negligible impedance.</w:t>
            </w:r>
          </w:p>
          <w:p w:rsidR="0032735C" w:rsidRDefault="0032735C" w:rsidP="0032735C">
            <w:pPr>
              <w:spacing w:line="276" w:lineRule="auto"/>
              <w:jc w:val="both"/>
              <w:rPr>
                <w:szCs w:val="24"/>
              </w:rPr>
            </w:pP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lastRenderedPageBreak/>
              <w:t>The duration of such a test may be limited to the minimum time required to measure the peak and symmetrical component of the current waveform.</w:t>
            </w:r>
          </w:p>
          <w:p w:rsidR="0032735C" w:rsidRDefault="0032735C" w:rsidP="0032735C">
            <w:pPr>
              <w:spacing w:line="276" w:lineRule="auto"/>
              <w:jc w:val="both"/>
              <w:rPr>
                <w:szCs w:val="24"/>
              </w:rPr>
            </w:pP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“Design A” SVUs tested at the rated short-circuit current, the peak value of the first half- cycle of the prospective current shall be at least 2,5 times the r.m.s. value of the symmetrical component of</w:t>
            </w:r>
            <w:r w:rsidR="0043465E">
              <w:rPr>
                <w:szCs w:val="24"/>
              </w:rPr>
              <w:t xml:space="preserve"> the prospective current. The </w:t>
            </w:r>
            <w:r w:rsidRPr="0032735C">
              <w:rPr>
                <w:szCs w:val="24"/>
              </w:rPr>
              <w:t>following r.m.s. value of the symmetrical component shall be equal to the rated short-circuit current or higher. The peak value of the prospective current, divided by 2,5, shall be quoted as the test current, even though the r.m.s. value of the symmetrical component of the prospective current may be higher. Because of the higher prospective current, the sample SVU may be subjected to more severe duty, and, therefore, tests at X/R ratio lower than 15 shall only be carried out with the manufacturer’s consent.</w:t>
            </w:r>
          </w:p>
          <w:p w:rsidR="0032735C" w:rsidRDefault="0032735C" w:rsidP="0032735C">
            <w:pPr>
              <w:spacing w:line="276" w:lineRule="auto"/>
              <w:jc w:val="both"/>
              <w:rPr>
                <w:szCs w:val="24"/>
              </w:rPr>
            </w:pPr>
          </w:p>
          <w:p w:rsidR="0043465E" w:rsidRDefault="0043465E" w:rsidP="0032735C">
            <w:pPr>
              <w:spacing w:line="276" w:lineRule="auto"/>
              <w:jc w:val="both"/>
              <w:rPr>
                <w:szCs w:val="24"/>
              </w:rPr>
            </w:pPr>
          </w:p>
          <w:p w:rsidR="0043465E" w:rsidRPr="0032735C" w:rsidRDefault="0043465E"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“Design B” SVUs tested at rated short-circuit current, the peak value of the first half- cycle of the prospective current sha</w:t>
            </w:r>
            <w:r w:rsidR="00314514">
              <w:rPr>
                <w:szCs w:val="24"/>
              </w:rPr>
              <w:t xml:space="preserve">ll be at least </w:t>
            </w:r>
            <w:r w:rsidR="00314514">
              <w:rPr>
                <w:rFonts w:ascii="Symbol" w:hAnsi="Symbol"/>
                <w:spacing w:val="5"/>
              </w:rPr>
              <w:t></w:t>
            </w:r>
            <w:r w:rsidRPr="0032735C">
              <w:rPr>
                <w:szCs w:val="24"/>
              </w:rPr>
              <w:t>2 times the r.m.s. value.</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all the reduced short-circuit currents, the r.m.s. value shall be in accordance with Table 5 and the peak value of the first half-cycle of the prospective cur</w:t>
            </w:r>
            <w:r w:rsidR="00314514">
              <w:rPr>
                <w:szCs w:val="24"/>
              </w:rPr>
              <w:t xml:space="preserve">rent shall be at least </w:t>
            </w:r>
            <w:r w:rsidR="00314514">
              <w:rPr>
                <w:rFonts w:ascii="Symbol" w:hAnsi="Symbol"/>
                <w:spacing w:val="5"/>
              </w:rPr>
              <w:t></w:t>
            </w:r>
            <w:r w:rsidR="00314514">
              <w:rPr>
                <w:szCs w:val="24"/>
              </w:rPr>
              <w:t>2 times</w:t>
            </w:r>
            <w:r w:rsidRPr="0032735C">
              <w:rPr>
                <w:szCs w:val="24"/>
              </w:rPr>
              <w:t xml:space="preserve"> the r.m.s. value of this current.</w:t>
            </w:r>
          </w:p>
          <w:p w:rsidR="0032735C" w:rsidRDefault="0032735C"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The solid shorting link shall be removed after checking the prospective current and the SVU sample(s) shall be tested with the same circuit parameters.</w:t>
            </w:r>
          </w:p>
          <w:p w:rsidR="0032735C" w:rsidRDefault="0032735C" w:rsidP="0032735C">
            <w:pPr>
              <w:spacing w:line="276" w:lineRule="auto"/>
              <w:jc w:val="both"/>
              <w:rPr>
                <w:szCs w:val="24"/>
              </w:rPr>
            </w:pPr>
          </w:p>
          <w:p w:rsidR="00314514" w:rsidRPr="0032735C" w:rsidRDefault="00314514" w:rsidP="0032735C">
            <w:pPr>
              <w:spacing w:line="276" w:lineRule="auto"/>
              <w:jc w:val="both"/>
              <w:rPr>
                <w:szCs w:val="24"/>
              </w:rPr>
            </w:pPr>
          </w:p>
          <w:p w:rsidR="0032735C" w:rsidRDefault="0032735C" w:rsidP="0032735C">
            <w:pPr>
              <w:spacing w:line="276" w:lineRule="auto"/>
              <w:jc w:val="both"/>
              <w:rPr>
                <w:b/>
                <w:bCs/>
                <w:sz w:val="20"/>
              </w:rPr>
            </w:pPr>
            <w:r w:rsidRPr="00314514">
              <w:rPr>
                <w:b/>
                <w:bCs/>
                <w:sz w:val="20"/>
              </w:rPr>
              <w:t>NOTE The resistance of</w:t>
            </w:r>
            <w:r w:rsidR="00314514" w:rsidRPr="00314514">
              <w:rPr>
                <w:b/>
                <w:bCs/>
                <w:sz w:val="20"/>
              </w:rPr>
              <w:t xml:space="preserve"> the restricted arc inside the SVU </w:t>
            </w:r>
            <w:r w:rsidRPr="00314514">
              <w:rPr>
                <w:b/>
                <w:bCs/>
                <w:sz w:val="20"/>
              </w:rPr>
              <w:t>may reduce the r.m.s. symme</w:t>
            </w:r>
            <w:r w:rsidR="00314514" w:rsidRPr="00314514">
              <w:rPr>
                <w:b/>
                <w:bCs/>
                <w:sz w:val="20"/>
              </w:rPr>
              <w:t xml:space="preserve">trical component and </w:t>
            </w:r>
            <w:r w:rsidRPr="00314514">
              <w:rPr>
                <w:b/>
                <w:bCs/>
                <w:sz w:val="20"/>
              </w:rPr>
              <w:t>the peak value of the measured current. This does not invalidate the test</w:t>
            </w:r>
            <w:r w:rsidR="00314514" w:rsidRPr="00314514">
              <w:rPr>
                <w:b/>
                <w:bCs/>
                <w:sz w:val="20"/>
              </w:rPr>
              <w:t xml:space="preserve">, since the test is being made with at </w:t>
            </w:r>
            <w:r w:rsidRPr="00314514">
              <w:rPr>
                <w:b/>
                <w:bCs/>
                <w:sz w:val="20"/>
              </w:rPr>
              <w:t xml:space="preserve">least normal service voltage and the effect on the test current is the same </w:t>
            </w:r>
            <w:r w:rsidR="00314514" w:rsidRPr="00314514">
              <w:rPr>
                <w:b/>
                <w:bCs/>
                <w:sz w:val="20"/>
              </w:rPr>
              <w:t xml:space="preserve">as would be experienced during a fault </w:t>
            </w:r>
            <w:r w:rsidRPr="00314514">
              <w:rPr>
                <w:b/>
                <w:bCs/>
                <w:sz w:val="20"/>
              </w:rPr>
              <w:t>i</w:t>
            </w:r>
            <w:r w:rsidR="00314514">
              <w:rPr>
                <w:b/>
                <w:bCs/>
                <w:sz w:val="20"/>
              </w:rPr>
              <w:t>n service.</w:t>
            </w:r>
          </w:p>
          <w:p w:rsidR="00314514" w:rsidRDefault="00314514" w:rsidP="0032735C">
            <w:pPr>
              <w:spacing w:line="276" w:lineRule="auto"/>
              <w:jc w:val="both"/>
              <w:rPr>
                <w:b/>
                <w:bCs/>
                <w:sz w:val="20"/>
              </w:rPr>
            </w:pPr>
          </w:p>
          <w:p w:rsidR="00314514" w:rsidRDefault="00314514" w:rsidP="0032735C">
            <w:pPr>
              <w:spacing w:line="276" w:lineRule="auto"/>
              <w:jc w:val="both"/>
              <w:rPr>
                <w:b/>
                <w:bCs/>
                <w:sz w:val="20"/>
              </w:rPr>
            </w:pPr>
          </w:p>
          <w:p w:rsidR="00314514" w:rsidRDefault="00314514" w:rsidP="0032735C">
            <w:pPr>
              <w:spacing w:line="276" w:lineRule="auto"/>
              <w:jc w:val="both"/>
              <w:rPr>
                <w:b/>
                <w:bCs/>
                <w:sz w:val="20"/>
              </w:rPr>
            </w:pPr>
          </w:p>
          <w:p w:rsidR="00314514" w:rsidRPr="00314514" w:rsidRDefault="00314514" w:rsidP="0032735C">
            <w:pPr>
              <w:spacing w:line="276" w:lineRule="auto"/>
              <w:jc w:val="both"/>
              <w:rPr>
                <w:b/>
                <w:bCs/>
                <w:sz w:val="20"/>
              </w:rPr>
            </w:pPr>
          </w:p>
          <w:p w:rsidR="0032735C" w:rsidRPr="0032735C" w:rsidRDefault="0032735C" w:rsidP="0032735C">
            <w:pPr>
              <w:spacing w:line="276" w:lineRule="auto"/>
              <w:jc w:val="both"/>
              <w:rPr>
                <w:szCs w:val="24"/>
              </w:rPr>
            </w:pPr>
            <w:r w:rsidRPr="0032735C">
              <w:rPr>
                <w:szCs w:val="24"/>
              </w:rPr>
              <w:t xml:space="preserve">The X/R ratio of the test </w:t>
            </w:r>
            <w:r w:rsidR="00314514">
              <w:rPr>
                <w:szCs w:val="24"/>
              </w:rPr>
              <w:t xml:space="preserve">circuit impedance, without the </w:t>
            </w:r>
            <w:r w:rsidRPr="0032735C">
              <w:rPr>
                <w:szCs w:val="24"/>
              </w:rPr>
              <w:t>SVU c</w:t>
            </w:r>
            <w:r w:rsidR="00314514">
              <w:rPr>
                <w:szCs w:val="24"/>
              </w:rPr>
              <w:t xml:space="preserve">onnected, should preferably be </w:t>
            </w:r>
            <w:r w:rsidRPr="0032735C">
              <w:rPr>
                <w:szCs w:val="24"/>
              </w:rPr>
              <w:t xml:space="preserve">at least 15. In cases where the test </w:t>
            </w:r>
            <w:r w:rsidR="00314514">
              <w:rPr>
                <w:szCs w:val="24"/>
              </w:rPr>
              <w:t xml:space="preserve">circuit impedance X/R ratio is less than 15, the test </w:t>
            </w:r>
            <w:r w:rsidRPr="0032735C">
              <w:rPr>
                <w:szCs w:val="24"/>
              </w:rPr>
              <w:t xml:space="preserve">voltage may be increased or the impedance may be reduced, in such a way that, for the rated short-circuit current, the peak value </w:t>
            </w:r>
            <w:r w:rsidR="00314514">
              <w:rPr>
                <w:szCs w:val="24"/>
              </w:rPr>
              <w:t xml:space="preserve">of the first half-cycle of the prospective current is equal to, </w:t>
            </w:r>
            <w:r w:rsidRPr="0032735C">
              <w:rPr>
                <w:szCs w:val="24"/>
              </w:rPr>
              <w:t>or greater than, 2,5 times the re</w:t>
            </w:r>
            <w:r w:rsidR="00314514">
              <w:rPr>
                <w:szCs w:val="24"/>
              </w:rPr>
              <w:t>quired test current level. For the</w:t>
            </w:r>
            <w:r w:rsidRPr="0032735C">
              <w:rPr>
                <w:szCs w:val="24"/>
              </w:rPr>
              <w:t xml:space="preserve"> reduced current level tests, the tolerances in Table 5 are met.</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14514" w:rsidRDefault="00314514" w:rsidP="0032735C">
            <w:pPr>
              <w:spacing w:line="276" w:lineRule="auto"/>
              <w:jc w:val="both"/>
              <w:rPr>
                <w:b/>
                <w:bCs/>
                <w:szCs w:val="24"/>
              </w:rPr>
            </w:pPr>
            <w:r w:rsidRPr="00314514">
              <w:rPr>
                <w:b/>
                <w:bCs/>
                <w:szCs w:val="24"/>
              </w:rPr>
              <w:t xml:space="preserve">8.7.4.3 </w:t>
            </w:r>
            <w:r w:rsidR="0032735C" w:rsidRPr="00314514">
              <w:rPr>
                <w:b/>
                <w:bCs/>
                <w:szCs w:val="24"/>
              </w:rPr>
              <w:t xml:space="preserve">High-current test at </w:t>
            </w:r>
            <w:r w:rsidRPr="00314514">
              <w:rPr>
                <w:b/>
                <w:bCs/>
                <w:szCs w:val="24"/>
              </w:rPr>
              <w:t>less than 77 % of rated voltage</w:t>
            </w:r>
          </w:p>
          <w:p w:rsidR="0032735C" w:rsidRPr="0032735C" w:rsidRDefault="0032735C" w:rsidP="0032735C">
            <w:pPr>
              <w:spacing w:line="276" w:lineRule="auto"/>
              <w:jc w:val="both"/>
              <w:rPr>
                <w:szCs w:val="24"/>
              </w:rPr>
            </w:pPr>
            <w:r w:rsidRPr="0032735C">
              <w:rPr>
                <w:szCs w:val="24"/>
              </w:rPr>
              <w:t>When tests are mad</w:t>
            </w:r>
            <w:r w:rsidR="00314514">
              <w:rPr>
                <w:szCs w:val="24"/>
              </w:rPr>
              <w:t xml:space="preserve">e with a test circuit voltage &lt;77 % of the rated voltage of the </w:t>
            </w:r>
            <w:r w:rsidRPr="0032735C">
              <w:rPr>
                <w:szCs w:val="24"/>
              </w:rPr>
              <w:t>test samples, the test circuit parameters shall</w:t>
            </w:r>
            <w:r w:rsidR="00314514">
              <w:rPr>
                <w:szCs w:val="24"/>
              </w:rPr>
              <w:t xml:space="preserve"> be adjusted in such a way that</w:t>
            </w:r>
            <w:r w:rsidRPr="0032735C">
              <w:rPr>
                <w:szCs w:val="24"/>
              </w:rPr>
              <w:t xml:space="preserve"> the </w:t>
            </w:r>
            <w:r w:rsidR="00314514">
              <w:rPr>
                <w:szCs w:val="24"/>
              </w:rPr>
              <w:lastRenderedPageBreak/>
              <w:t xml:space="preserve">r.m.s. value </w:t>
            </w:r>
            <w:r w:rsidRPr="0032735C">
              <w:rPr>
                <w:szCs w:val="24"/>
              </w:rPr>
              <w:t>of the symmetrical component of the actual SVU test current shall equal or exceed the required test current level of 8.7.4.</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“Design A” SVUs tested at the rated short-circuit current, the peak value of the first half- cycle of the actual SVU test current shall be at least 2,5 times the r.m.s. value of the symmetrical component of the actual SVU test current. The following r.m.s. value of the symmetrical component shall be equal to the rated short-circuit current or higher. The peak value of the actual SV</w:t>
            </w:r>
            <w:r w:rsidR="00314514">
              <w:rPr>
                <w:szCs w:val="24"/>
              </w:rPr>
              <w:t xml:space="preserve">U test current, divided by 2,5 shall be quoted as </w:t>
            </w:r>
            <w:r w:rsidRPr="0032735C">
              <w:rPr>
                <w:szCs w:val="24"/>
              </w:rPr>
              <w:t>th</w:t>
            </w:r>
            <w:r w:rsidR="00314514">
              <w:rPr>
                <w:szCs w:val="24"/>
              </w:rPr>
              <w:t xml:space="preserve">e test current, even though </w:t>
            </w:r>
            <w:r w:rsidRPr="0032735C">
              <w:rPr>
                <w:szCs w:val="24"/>
              </w:rPr>
              <w:t>he r.m.s. value o</w:t>
            </w:r>
            <w:r w:rsidR="00314514">
              <w:rPr>
                <w:szCs w:val="24"/>
              </w:rPr>
              <w:t xml:space="preserve">f the symmetrical component of the actual SVU test current </w:t>
            </w:r>
            <w:r w:rsidRPr="0032735C">
              <w:rPr>
                <w:szCs w:val="24"/>
              </w:rPr>
              <w:t>may be higher.</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 xml:space="preserve">The following exception for the test at rated short-circuit current is valid for “Design A” polymer-housed SVUs only (see 8.7.2.2 for the definition of polymer- and porcelain-housed SVUs): if the rated voltage of the test sample is more than </w:t>
            </w:r>
            <w:r w:rsidR="00314514">
              <w:rPr>
                <w:szCs w:val="24"/>
              </w:rPr>
              <w:t xml:space="preserve">150 kV and a first peak value of </w:t>
            </w:r>
            <w:r w:rsidR="00314514">
              <w:rPr>
                <w:rFonts w:ascii="Symbol" w:hAnsi="Symbol"/>
              </w:rPr>
              <w:t></w:t>
            </w:r>
            <w:r w:rsidR="00314514">
              <w:rPr>
                <w:rFonts w:ascii="Symbol" w:hAnsi="Symbol"/>
              </w:rPr>
              <w:t></w:t>
            </w:r>
            <w:r w:rsidRPr="0032735C">
              <w:rPr>
                <w:szCs w:val="24"/>
              </w:rPr>
              <w:t xml:space="preserve">2,5 times the rated short-circuit </w:t>
            </w:r>
            <w:r w:rsidR="00314514">
              <w:rPr>
                <w:szCs w:val="24"/>
              </w:rPr>
              <w:t xml:space="preserve">current cannot be achieved, an </w:t>
            </w:r>
            <w:r w:rsidRPr="0032735C">
              <w:rPr>
                <w:szCs w:val="24"/>
              </w:rPr>
              <w:t>additional tes</w:t>
            </w:r>
            <w:r w:rsidR="00314514">
              <w:rPr>
                <w:szCs w:val="24"/>
              </w:rPr>
              <w:t xml:space="preserve">t sample shall be tested. This additional test sample shall be tested according to either 8.7.4.2 or </w:t>
            </w:r>
            <w:r w:rsidRPr="0032735C">
              <w:rPr>
                <w:szCs w:val="24"/>
              </w:rPr>
              <w:t>8.7.4.3. It</w:t>
            </w:r>
            <w:r w:rsidR="00314514">
              <w:rPr>
                <w:szCs w:val="24"/>
              </w:rPr>
              <w:t xml:space="preserve"> shall have a rated voltage of </w:t>
            </w:r>
            <w:r w:rsidR="00314514">
              <w:rPr>
                <w:rFonts w:ascii="Symbol" w:hAnsi="Symbol"/>
              </w:rPr>
              <w:t></w:t>
            </w:r>
            <w:r w:rsidR="00314514">
              <w:rPr>
                <w:szCs w:val="24"/>
              </w:rPr>
              <w:t xml:space="preserve"> 150 kV and shall also not be shorter </w:t>
            </w:r>
            <w:r w:rsidRPr="0032735C">
              <w:rPr>
                <w:szCs w:val="24"/>
              </w:rPr>
              <w:t>than the shortest S</w:t>
            </w:r>
            <w:r w:rsidR="00314514">
              <w:rPr>
                <w:szCs w:val="24"/>
              </w:rPr>
              <w:t xml:space="preserve">VU unit used for the actual SVU </w:t>
            </w:r>
            <w:r w:rsidRPr="0032735C">
              <w:rPr>
                <w:szCs w:val="24"/>
              </w:rPr>
              <w:t>design. The rated short-</w:t>
            </w:r>
            <w:r w:rsidR="00314514">
              <w:rPr>
                <w:szCs w:val="24"/>
              </w:rPr>
              <w:t xml:space="preserve">circuit current value shall be the lowest </w:t>
            </w:r>
            <w:r w:rsidRPr="0032735C">
              <w:rPr>
                <w:szCs w:val="24"/>
              </w:rPr>
              <w:t>of the r.m.s. current from the test on the longest unit and the r.</w:t>
            </w:r>
            <w:r w:rsidR="00314514">
              <w:rPr>
                <w:szCs w:val="24"/>
              </w:rPr>
              <w:t xml:space="preserve">m.s. </w:t>
            </w:r>
            <w:r w:rsidR="00314514">
              <w:rPr>
                <w:szCs w:val="24"/>
              </w:rPr>
              <w:lastRenderedPageBreak/>
              <w:t xml:space="preserve">current defined according </w:t>
            </w:r>
            <w:r w:rsidRPr="0032735C">
              <w:rPr>
                <w:szCs w:val="24"/>
              </w:rPr>
              <w:t>to testing with either 8.7.4.2 or 8.7.4.3 from the test on the minimum 150 kV rated unit. Both tests shall be reported.</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14514" w:rsidRDefault="0032735C" w:rsidP="0032735C">
            <w:pPr>
              <w:spacing w:line="276" w:lineRule="auto"/>
              <w:jc w:val="both"/>
              <w:rPr>
                <w:szCs w:val="24"/>
              </w:rPr>
            </w:pPr>
            <w:r w:rsidRPr="0032735C">
              <w:rPr>
                <w:szCs w:val="24"/>
              </w:rPr>
              <w:t xml:space="preserve">For “Design B” SVUs tested at rated short-circuit current, the peak value of the first half- cycle of the actual SVU </w:t>
            </w:r>
            <w:r w:rsidR="00314514">
              <w:rPr>
                <w:szCs w:val="24"/>
              </w:rPr>
              <w:t xml:space="preserve">test current shall be at least </w:t>
            </w:r>
            <w:r w:rsidR="00314514">
              <w:rPr>
                <w:rFonts w:ascii="Symbol" w:hAnsi="Symbol"/>
                <w:spacing w:val="5"/>
              </w:rPr>
              <w:t></w:t>
            </w:r>
            <w:r w:rsidRPr="0032735C">
              <w:rPr>
                <w:szCs w:val="24"/>
              </w:rPr>
              <w:t xml:space="preserve">2 times the r.m.s. value. </w:t>
            </w: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all the reduced short-circuit currents the r.m.s. value shall be in accordance with Table 5 and the peak value of the first half-cycle of the actual SVU t</w:t>
            </w:r>
            <w:r w:rsidR="00314514">
              <w:rPr>
                <w:szCs w:val="24"/>
              </w:rPr>
              <w:t xml:space="preserve">est current shall be at least </w:t>
            </w:r>
            <w:r w:rsidR="00314514">
              <w:rPr>
                <w:rFonts w:ascii="Symbol" w:hAnsi="Symbol"/>
                <w:spacing w:val="5"/>
              </w:rPr>
              <w:t></w:t>
            </w:r>
            <w:r w:rsidR="00314514">
              <w:rPr>
                <w:szCs w:val="24"/>
              </w:rPr>
              <w:t xml:space="preserve">2 </w:t>
            </w:r>
            <w:r w:rsidRPr="0032735C">
              <w:rPr>
                <w:szCs w:val="24"/>
              </w:rPr>
              <w:t>times the r.m.s. value of this current.</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Especially for tall SVUs that are tested at a low percentage of their rated voltage, the first asymmetric peak current of 2,5 is not easily achieved unless special test possibilities are considered. It is thus possible to increase the test r.m.s voltage or reduce the impedance so that, for the rated short-circ</w:t>
            </w:r>
            <w:r w:rsidR="00314514">
              <w:rPr>
                <w:szCs w:val="24"/>
              </w:rPr>
              <w:t xml:space="preserve">uit current, the peak value of </w:t>
            </w:r>
            <w:r w:rsidRPr="0032735C">
              <w:rPr>
                <w:szCs w:val="24"/>
              </w:rPr>
              <w:t xml:space="preserve">the first half-cycle of the test current  is equal to, or greater than, 2,5 times the required test current level. In case of testing with a generator, the first peak of 2,5 times the required test current can also be achieved by varying the generator’s excitation. The current should then be reduced, not less than 2,5 cycles after </w:t>
            </w:r>
            <w:r w:rsidRPr="0032735C">
              <w:rPr>
                <w:szCs w:val="24"/>
              </w:rPr>
              <w:lastRenderedPageBreak/>
              <w:t>initiation, to the required symmetrical value. The actual peak value of the test current, divided by 2,5, should be quoted as the test current, even though the r.m.s. value of the symmetrical component of the actual SVU test current may be higher. Becau</w:t>
            </w:r>
            <w:r w:rsidR="00314514">
              <w:rPr>
                <w:szCs w:val="24"/>
              </w:rPr>
              <w:t xml:space="preserve">se of the higher test current, </w:t>
            </w:r>
            <w:r w:rsidRPr="0032735C">
              <w:rPr>
                <w:szCs w:val="24"/>
              </w:rPr>
              <w:t>the sample SVU may be subjected to more severe duty and, therefore, tests at X/R ratio lower than 15 should only be carried out with the manufacturer’s consent.</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 xml:space="preserve">For “Design B” polymer-housed SVUs, </w:t>
            </w:r>
            <w:r w:rsidR="00314514">
              <w:rPr>
                <w:szCs w:val="24"/>
              </w:rPr>
              <w:t xml:space="preserve">even the first current peak of </w:t>
            </w:r>
            <w:r w:rsidR="00314514">
              <w:rPr>
                <w:rFonts w:ascii="Symbol" w:hAnsi="Symbol"/>
                <w:spacing w:val="5"/>
              </w:rPr>
              <w:t></w:t>
            </w:r>
            <w:r w:rsidRPr="0032735C">
              <w:rPr>
                <w:szCs w:val="24"/>
              </w:rPr>
              <w:t>2 may</w:t>
            </w:r>
            <w:r w:rsidR="00314514">
              <w:rPr>
                <w:szCs w:val="24"/>
              </w:rPr>
              <w:t xml:space="preserve"> not be easily achieved unless special test facilities</w:t>
            </w:r>
            <w:r w:rsidRPr="0032735C">
              <w:rPr>
                <w:szCs w:val="24"/>
              </w:rPr>
              <w:t xml:space="preserve"> are considered. Pre-failed SVUs can build up considerable arc resistance, which limits the symmetrical current through the SVU. It is therefore recommended to perform the short-circuit tests as soon as possible after the pre- failure, preferably before the test samples have cooled down.</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For pre-failed SVUs, therefore, it is recommended to ensure that the SVU represents a sufficiently low impedance prior to applying the short-circuit current by reapplying the pre- failing, or similar, circuit during a maximum of 2 s i</w:t>
            </w:r>
            <w:r w:rsidR="00314514">
              <w:rPr>
                <w:szCs w:val="24"/>
              </w:rPr>
              <w:t>mmediately before applying the short-</w:t>
            </w:r>
            <w:r w:rsidRPr="0032735C">
              <w:rPr>
                <w:szCs w:val="24"/>
              </w:rPr>
              <w:t xml:space="preserve">circuit test current (see Figure 6). It is acceptable to increase the short-circuit current of the pre-applied </w:t>
            </w:r>
            <w:r w:rsidRPr="0032735C">
              <w:rPr>
                <w:szCs w:val="24"/>
              </w:rPr>
              <w:lastRenderedPageBreak/>
              <w:t>circuit up to 300 A (r.m.s). If so, its maximum duration, which depends on the current magnitude, shall not exceed the following value:</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14514" w:rsidP="00314514">
            <w:pPr>
              <w:spacing w:line="276" w:lineRule="auto"/>
              <w:jc w:val="center"/>
              <w:rPr>
                <w:szCs w:val="24"/>
              </w:rPr>
            </w:pPr>
            <w:r>
              <w:rPr>
                <w:szCs w:val="24"/>
              </w:rPr>
              <w:t xml:space="preserve">trpf </w:t>
            </w:r>
            <w:r w:rsidRPr="00191891">
              <w:rPr>
                <w:lang w:val="mn-MN"/>
              </w:rPr>
              <w:t>≤</w:t>
            </w:r>
            <w:r>
              <w:rPr>
                <w:szCs w:val="24"/>
              </w:rPr>
              <w:t xml:space="preserve"> </w:t>
            </w:r>
            <w:r w:rsidR="0032735C" w:rsidRPr="0032735C">
              <w:rPr>
                <w:szCs w:val="24"/>
              </w:rPr>
              <w:t>Qrpf / Irpf</w:t>
            </w:r>
          </w:p>
          <w:p w:rsidR="0032735C" w:rsidRPr="0032735C" w:rsidRDefault="0032735C" w:rsidP="0032735C">
            <w:pPr>
              <w:spacing w:line="276" w:lineRule="auto"/>
              <w:jc w:val="both"/>
              <w:rPr>
                <w:szCs w:val="24"/>
              </w:rPr>
            </w:pPr>
            <w:r w:rsidRPr="0032735C">
              <w:rPr>
                <w:szCs w:val="24"/>
              </w:rPr>
              <w:t>where</w:t>
            </w:r>
          </w:p>
          <w:p w:rsidR="0032735C" w:rsidRDefault="0032735C" w:rsidP="0032735C">
            <w:pPr>
              <w:spacing w:line="276" w:lineRule="auto"/>
              <w:jc w:val="both"/>
              <w:rPr>
                <w:szCs w:val="24"/>
              </w:rPr>
            </w:pPr>
            <w:r w:rsidRPr="0032735C">
              <w:rPr>
                <w:szCs w:val="24"/>
              </w:rPr>
              <w:t>trpf</w:t>
            </w:r>
            <w:r w:rsidRPr="0032735C">
              <w:rPr>
                <w:szCs w:val="24"/>
              </w:rPr>
              <w:tab/>
              <w:t>is the re-pre-failing time in s;</w:t>
            </w: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Qrpf</w:t>
            </w:r>
            <w:r w:rsidRPr="0032735C">
              <w:rPr>
                <w:szCs w:val="24"/>
              </w:rPr>
              <w:tab/>
              <w:t>is the re-pre-failing charge in C; Qrpf = 60 C;</w:t>
            </w:r>
          </w:p>
          <w:p w:rsidR="0032735C" w:rsidRDefault="0032735C" w:rsidP="0032735C">
            <w:pPr>
              <w:spacing w:line="276" w:lineRule="auto"/>
              <w:jc w:val="both"/>
              <w:rPr>
                <w:szCs w:val="24"/>
              </w:rPr>
            </w:pPr>
            <w:r w:rsidRPr="0032735C">
              <w:rPr>
                <w:szCs w:val="24"/>
              </w:rPr>
              <w:t>Irpf</w:t>
            </w:r>
            <w:r w:rsidRPr="0032735C">
              <w:rPr>
                <w:szCs w:val="24"/>
              </w:rPr>
              <w:tab/>
              <w:t>is the re-pre-failing current (r.m.s.) in A.</w:t>
            </w:r>
          </w:p>
          <w:p w:rsidR="00314514" w:rsidRPr="0032735C" w:rsidRDefault="00314514" w:rsidP="0032735C">
            <w:pPr>
              <w:spacing w:line="276" w:lineRule="auto"/>
              <w:jc w:val="both"/>
              <w:rPr>
                <w:szCs w:val="24"/>
              </w:rPr>
            </w:pPr>
          </w:p>
          <w:p w:rsidR="0032735C" w:rsidRPr="00314514" w:rsidRDefault="0032735C" w:rsidP="0032735C">
            <w:pPr>
              <w:spacing w:line="276" w:lineRule="auto"/>
              <w:jc w:val="both"/>
              <w:rPr>
                <w:b/>
                <w:bCs/>
                <w:szCs w:val="24"/>
              </w:rPr>
            </w:pPr>
            <w:r w:rsidRPr="00314514">
              <w:rPr>
                <w:b/>
                <w:bCs/>
                <w:szCs w:val="24"/>
              </w:rPr>
              <w:t>8.7.5</w:t>
            </w:r>
            <w:r w:rsidRPr="00314514">
              <w:rPr>
                <w:b/>
                <w:bCs/>
                <w:szCs w:val="24"/>
              </w:rPr>
              <w:tab/>
              <w:t>Low-current short-circuit test</w:t>
            </w:r>
          </w:p>
          <w:p w:rsidR="0032735C" w:rsidRPr="0032735C" w:rsidRDefault="0032735C"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The test shall be made by using any test circuit that will produce a current th</w:t>
            </w:r>
            <w:r w:rsidR="00314514">
              <w:rPr>
                <w:szCs w:val="24"/>
              </w:rPr>
              <w:t xml:space="preserve">rough the test sample of 600 A </w:t>
            </w:r>
            <w:r w:rsidR="00314514">
              <w:rPr>
                <w:rFonts w:ascii="Symbol" w:hAnsi="Symbol"/>
              </w:rPr>
              <w:t></w:t>
            </w:r>
            <w:r w:rsidRPr="0032735C">
              <w:rPr>
                <w:szCs w:val="24"/>
              </w:rPr>
              <w:t xml:space="preserve"> 200 A (r.m.s. value), measured at approximately 0,1 s after the start of the current flow. The current shall f</w:t>
            </w:r>
            <w:r w:rsidR="00314514">
              <w:rPr>
                <w:szCs w:val="24"/>
              </w:rPr>
              <w:t xml:space="preserve">low for 1 s or, for “Design A” porcelain-housed surge </w:t>
            </w:r>
            <w:r w:rsidRPr="0032735C">
              <w:rPr>
                <w:szCs w:val="24"/>
              </w:rPr>
              <w:t>SVUs, until venting occurs.</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Refer to Note 2 of 8.7.6 with regard to handling an SVU that fails to vent.</w:t>
            </w:r>
          </w:p>
          <w:p w:rsidR="0032735C" w:rsidRDefault="0032735C" w:rsidP="0032735C">
            <w:pPr>
              <w:spacing w:line="276" w:lineRule="auto"/>
              <w:jc w:val="both"/>
              <w:rPr>
                <w:szCs w:val="24"/>
              </w:rPr>
            </w:pPr>
          </w:p>
          <w:p w:rsidR="00314514" w:rsidRPr="0032735C" w:rsidRDefault="00314514" w:rsidP="0032735C">
            <w:pPr>
              <w:spacing w:line="276" w:lineRule="auto"/>
              <w:jc w:val="both"/>
              <w:rPr>
                <w:szCs w:val="24"/>
              </w:rPr>
            </w:pPr>
          </w:p>
          <w:p w:rsidR="0032735C" w:rsidRPr="00314514" w:rsidRDefault="0032735C" w:rsidP="0032735C">
            <w:pPr>
              <w:spacing w:line="276" w:lineRule="auto"/>
              <w:jc w:val="both"/>
              <w:rPr>
                <w:b/>
                <w:bCs/>
                <w:szCs w:val="24"/>
              </w:rPr>
            </w:pPr>
            <w:r w:rsidRPr="00314514">
              <w:rPr>
                <w:b/>
                <w:bCs/>
                <w:szCs w:val="24"/>
              </w:rPr>
              <w:t>8</w:t>
            </w:r>
            <w:r w:rsidR="00314514">
              <w:rPr>
                <w:b/>
                <w:bCs/>
                <w:szCs w:val="24"/>
              </w:rPr>
              <w:t>.7.6</w:t>
            </w:r>
            <w:r w:rsidR="00314514">
              <w:rPr>
                <w:b/>
                <w:bCs/>
                <w:szCs w:val="24"/>
              </w:rPr>
              <w:tab/>
              <w:t>Evaluation of test results</w:t>
            </w:r>
          </w:p>
          <w:p w:rsidR="0032735C" w:rsidRPr="0032735C" w:rsidRDefault="0032735C" w:rsidP="0032735C">
            <w:pPr>
              <w:spacing w:line="276" w:lineRule="auto"/>
              <w:jc w:val="both"/>
              <w:rPr>
                <w:szCs w:val="24"/>
              </w:rPr>
            </w:pPr>
            <w:r w:rsidRPr="0032735C">
              <w:rPr>
                <w:szCs w:val="24"/>
              </w:rPr>
              <w:t>The test is considered successful if the following three criteria are met.</w:t>
            </w:r>
          </w:p>
          <w:p w:rsidR="0032735C" w:rsidRPr="0032735C" w:rsidRDefault="0032735C" w:rsidP="0032735C">
            <w:pPr>
              <w:spacing w:line="276" w:lineRule="auto"/>
              <w:jc w:val="both"/>
              <w:rPr>
                <w:szCs w:val="24"/>
              </w:rPr>
            </w:pPr>
          </w:p>
          <w:p w:rsidR="0032735C" w:rsidRPr="0032735C" w:rsidRDefault="0032735C" w:rsidP="00314514">
            <w:pPr>
              <w:spacing w:line="276" w:lineRule="auto"/>
              <w:ind w:firstLine="254"/>
              <w:jc w:val="both"/>
              <w:rPr>
                <w:szCs w:val="24"/>
              </w:rPr>
            </w:pPr>
            <w:r w:rsidRPr="0032735C">
              <w:rPr>
                <w:szCs w:val="24"/>
              </w:rPr>
              <w:t>a)</w:t>
            </w:r>
            <w:r w:rsidRPr="0032735C">
              <w:rPr>
                <w:szCs w:val="24"/>
              </w:rPr>
              <w:tab/>
              <w:t>No violent shattering. Structural failure</w:t>
            </w:r>
            <w:r w:rsidR="00314514">
              <w:rPr>
                <w:szCs w:val="24"/>
              </w:rPr>
              <w:t xml:space="preserve"> of the sample is permitted as long as </w:t>
            </w:r>
            <w:r w:rsidRPr="0032735C">
              <w:rPr>
                <w:szCs w:val="24"/>
              </w:rPr>
              <w:t>criteria b) and c) are met.</w:t>
            </w:r>
          </w:p>
          <w:p w:rsidR="0032735C" w:rsidRDefault="0032735C" w:rsidP="00314514">
            <w:pPr>
              <w:spacing w:line="276" w:lineRule="auto"/>
              <w:ind w:firstLine="254"/>
              <w:jc w:val="both"/>
              <w:rPr>
                <w:szCs w:val="24"/>
              </w:rPr>
            </w:pPr>
            <w:r w:rsidRPr="0032735C">
              <w:rPr>
                <w:szCs w:val="24"/>
              </w:rPr>
              <w:t>b)</w:t>
            </w:r>
            <w:r w:rsidRPr="0032735C">
              <w:rPr>
                <w:szCs w:val="24"/>
              </w:rPr>
              <w:tab/>
              <w:t xml:space="preserve">No parts of the test sample shall be </w:t>
            </w:r>
            <w:r w:rsidRPr="0032735C">
              <w:rPr>
                <w:szCs w:val="24"/>
              </w:rPr>
              <w:lastRenderedPageBreak/>
              <w:t>allowed to be found outside the enclosure, except for</w:t>
            </w:r>
          </w:p>
          <w:p w:rsidR="00314514" w:rsidRPr="0032735C" w:rsidRDefault="00314514" w:rsidP="0032735C">
            <w:pPr>
              <w:spacing w:line="276" w:lineRule="auto"/>
              <w:jc w:val="both"/>
              <w:rPr>
                <w:szCs w:val="24"/>
              </w:rPr>
            </w:pPr>
          </w:p>
          <w:p w:rsidR="0032735C" w:rsidRPr="0032735C" w:rsidRDefault="0032735C" w:rsidP="00314514">
            <w:pPr>
              <w:spacing w:line="276" w:lineRule="auto"/>
              <w:ind w:firstLine="254"/>
              <w:jc w:val="both"/>
              <w:rPr>
                <w:szCs w:val="24"/>
              </w:rPr>
            </w:pPr>
            <w:r w:rsidRPr="0032735C">
              <w:rPr>
                <w:szCs w:val="24"/>
              </w:rPr>
              <w:t>•</w:t>
            </w:r>
            <w:r w:rsidRPr="0032735C">
              <w:rPr>
                <w:szCs w:val="24"/>
              </w:rPr>
              <w:tab/>
              <w:t>fragments, less than 60 g each, of ceramic material such</w:t>
            </w:r>
            <w:r w:rsidR="00314514">
              <w:rPr>
                <w:szCs w:val="24"/>
              </w:rPr>
              <w:t xml:space="preserve"> as from metal-oxide resistors </w:t>
            </w:r>
            <w:r w:rsidRPr="0032735C">
              <w:rPr>
                <w:szCs w:val="24"/>
              </w:rPr>
              <w:t>or porcelain;</w:t>
            </w:r>
          </w:p>
          <w:p w:rsidR="0032735C" w:rsidRPr="0032735C" w:rsidRDefault="0032735C" w:rsidP="00314514">
            <w:pPr>
              <w:spacing w:line="276" w:lineRule="auto"/>
              <w:ind w:firstLine="254"/>
              <w:jc w:val="both"/>
              <w:rPr>
                <w:szCs w:val="24"/>
              </w:rPr>
            </w:pPr>
            <w:r w:rsidRPr="0032735C">
              <w:rPr>
                <w:szCs w:val="24"/>
              </w:rPr>
              <w:t>•</w:t>
            </w:r>
            <w:r w:rsidRPr="0032735C">
              <w:rPr>
                <w:szCs w:val="24"/>
              </w:rPr>
              <w:tab/>
              <w:t>pressure relief vent covers and diaphragms;</w:t>
            </w:r>
          </w:p>
          <w:p w:rsidR="0032735C" w:rsidRPr="0032735C" w:rsidRDefault="0032735C" w:rsidP="00314514">
            <w:pPr>
              <w:spacing w:line="276" w:lineRule="auto"/>
              <w:ind w:firstLine="254"/>
              <w:jc w:val="both"/>
              <w:rPr>
                <w:szCs w:val="24"/>
              </w:rPr>
            </w:pPr>
            <w:r w:rsidRPr="0032735C">
              <w:rPr>
                <w:szCs w:val="24"/>
              </w:rPr>
              <w:t>•</w:t>
            </w:r>
            <w:r w:rsidRPr="0032735C">
              <w:rPr>
                <w:szCs w:val="24"/>
              </w:rPr>
              <w:tab/>
              <w:t>soft parts of polymeric materials.</w:t>
            </w:r>
          </w:p>
          <w:p w:rsidR="0032735C" w:rsidRDefault="0032735C" w:rsidP="0032735C">
            <w:pPr>
              <w:spacing w:line="276" w:lineRule="auto"/>
              <w:jc w:val="both"/>
              <w:rPr>
                <w:szCs w:val="24"/>
              </w:rPr>
            </w:pPr>
          </w:p>
          <w:p w:rsidR="00314514" w:rsidRPr="0032735C" w:rsidRDefault="00314514" w:rsidP="0032735C">
            <w:pPr>
              <w:spacing w:line="276" w:lineRule="auto"/>
              <w:jc w:val="both"/>
              <w:rPr>
                <w:szCs w:val="24"/>
              </w:rPr>
            </w:pPr>
          </w:p>
          <w:p w:rsidR="0032735C" w:rsidRPr="0032735C" w:rsidRDefault="0032735C" w:rsidP="00314514">
            <w:pPr>
              <w:spacing w:line="276" w:lineRule="auto"/>
              <w:ind w:firstLine="254"/>
              <w:jc w:val="both"/>
              <w:rPr>
                <w:szCs w:val="24"/>
              </w:rPr>
            </w:pPr>
            <w:r w:rsidRPr="0032735C">
              <w:rPr>
                <w:szCs w:val="24"/>
              </w:rPr>
              <w:t>c)</w:t>
            </w:r>
            <w:r w:rsidRPr="0032735C">
              <w:rPr>
                <w:szCs w:val="24"/>
              </w:rPr>
              <w:tab/>
              <w:t>The SVU shall be able to self-extinguish open flames within 2 min after the end of the test. Any ejected part (in or out of the enclosure) shall also self-extinguish open flames within 2 min. A shorter duration of self-extinguishing open flames for ejected parts may be agreed upon between the purchaser and the manufacturer.</w:t>
            </w:r>
          </w:p>
          <w:p w:rsidR="0032735C" w:rsidRDefault="0032735C" w:rsidP="0032735C">
            <w:pPr>
              <w:spacing w:line="276" w:lineRule="auto"/>
              <w:jc w:val="both"/>
              <w:rPr>
                <w:szCs w:val="24"/>
              </w:rPr>
            </w:pPr>
          </w:p>
          <w:p w:rsidR="00314514" w:rsidRDefault="00314514" w:rsidP="0032735C">
            <w:pPr>
              <w:spacing w:line="276" w:lineRule="auto"/>
              <w:jc w:val="both"/>
              <w:rPr>
                <w:szCs w:val="24"/>
              </w:rPr>
            </w:pPr>
          </w:p>
          <w:p w:rsidR="00314514" w:rsidRDefault="00314514"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If the SVU has not visibly vented at the end of the test, caution should be exercised, as the housing may remain pressurized after the test. This note is applicable to all levels of test current, but is of particular relevance to the low-current, short-circuit tests.</w:t>
            </w:r>
          </w:p>
          <w:p w:rsidR="0032735C" w:rsidRDefault="0032735C" w:rsidP="0032735C">
            <w:pPr>
              <w:spacing w:line="276" w:lineRule="auto"/>
              <w:jc w:val="both"/>
              <w:rPr>
                <w:szCs w:val="24"/>
              </w:rPr>
            </w:pPr>
          </w:p>
          <w:p w:rsidR="006A24F6" w:rsidRDefault="006A24F6" w:rsidP="0032735C">
            <w:pPr>
              <w:spacing w:line="276" w:lineRule="auto"/>
              <w:jc w:val="both"/>
              <w:rPr>
                <w:szCs w:val="24"/>
              </w:rPr>
            </w:pPr>
          </w:p>
          <w:p w:rsidR="006A24F6" w:rsidRDefault="006A24F6" w:rsidP="0032735C">
            <w:pPr>
              <w:spacing w:line="276" w:lineRule="auto"/>
              <w:jc w:val="both"/>
              <w:rPr>
                <w:szCs w:val="24"/>
              </w:rPr>
            </w:pPr>
          </w:p>
          <w:p w:rsidR="006A24F6" w:rsidRPr="0032735C" w:rsidRDefault="006A24F6" w:rsidP="0032735C">
            <w:pPr>
              <w:spacing w:line="276" w:lineRule="auto"/>
              <w:jc w:val="both"/>
              <w:rPr>
                <w:szCs w:val="24"/>
              </w:rPr>
            </w:pPr>
          </w:p>
          <w:p w:rsidR="0032735C" w:rsidRPr="0032735C" w:rsidRDefault="0032735C" w:rsidP="0032735C">
            <w:pPr>
              <w:spacing w:line="276" w:lineRule="auto"/>
              <w:jc w:val="both"/>
              <w:rPr>
                <w:szCs w:val="24"/>
              </w:rPr>
            </w:pPr>
            <w:r w:rsidRPr="0032735C">
              <w:rPr>
                <w:szCs w:val="24"/>
              </w:rPr>
              <w:t xml:space="preserve">It may be of particular importance for EGLA applications that safety considerations on ejected fragments, mechanical integrity and even a certain strength after failure are required. In that case, different test procedures and evaluations may be established between the manufacturer and the user (as an example, it may be required </w:t>
            </w:r>
            <w:r w:rsidRPr="0032735C">
              <w:rPr>
                <w:szCs w:val="24"/>
              </w:rPr>
              <w:lastRenderedPageBreak/>
              <w:t>that after the tests the SVU still be able to be lifted and removed by its top end).</w:t>
            </w:r>
          </w:p>
        </w:tc>
      </w:tr>
    </w:tbl>
    <w:p w:rsidR="00191891" w:rsidRDefault="00191891"/>
    <w:p w:rsidR="00D6502C" w:rsidRDefault="00D6502C"/>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 w:rsidR="006A24F6" w:rsidRDefault="006A24F6">
      <w:pPr>
        <w:rPr>
          <w:lang w:val="mn-MN"/>
        </w:rPr>
        <w:sectPr w:rsidR="006A24F6" w:rsidSect="00DF7E9A">
          <w:pgSz w:w="12240" w:h="15840"/>
          <w:pgMar w:top="1134" w:right="1041" w:bottom="1440" w:left="1440" w:header="720" w:footer="720" w:gutter="0"/>
          <w:cols w:space="720"/>
          <w:docGrid w:linePitch="360"/>
        </w:sectPr>
      </w:pPr>
    </w:p>
    <w:p w:rsidR="006A24F6" w:rsidRPr="00B46B94" w:rsidRDefault="006A24F6" w:rsidP="006A24F6">
      <w:pPr>
        <w:pStyle w:val="Heading5"/>
        <w:spacing w:before="93"/>
        <w:ind w:right="-59"/>
        <w:jc w:val="center"/>
        <w:rPr>
          <w:rFonts w:ascii="Arial" w:hAnsi="Arial" w:cs="Arial"/>
          <w:b/>
          <w:bCs/>
          <w:color w:val="auto"/>
          <w:szCs w:val="24"/>
        </w:rPr>
      </w:pPr>
      <w:r w:rsidRPr="00B46B94">
        <w:rPr>
          <w:rFonts w:ascii="Arial" w:hAnsi="Arial" w:cs="Arial"/>
          <w:b/>
          <w:bCs/>
          <w:color w:val="auto"/>
          <w:szCs w:val="24"/>
          <w:lang w:val="mn-MN"/>
        </w:rPr>
        <w:lastRenderedPageBreak/>
        <w:t>Хүснэгт</w:t>
      </w:r>
      <w:r w:rsidRPr="00B46B94">
        <w:rPr>
          <w:rFonts w:ascii="Arial" w:hAnsi="Arial" w:cs="Arial"/>
          <w:b/>
          <w:bCs/>
          <w:color w:val="auto"/>
          <w:szCs w:val="24"/>
        </w:rPr>
        <w:t xml:space="preserve"> 4 – </w:t>
      </w:r>
      <w:r w:rsidRPr="00B46B94">
        <w:rPr>
          <w:rFonts w:ascii="Arial" w:hAnsi="Arial" w:cs="Arial"/>
          <w:b/>
          <w:bCs/>
          <w:color w:val="auto"/>
          <w:szCs w:val="24"/>
          <w:lang w:val="mn-MN"/>
        </w:rPr>
        <w:t>Туршилтын шаардлагууд</w:t>
      </w:r>
    </w:p>
    <w:p w:rsidR="006A24F6" w:rsidRDefault="006A24F6" w:rsidP="006A24F6">
      <w:pPr>
        <w:pStyle w:val="BodyText"/>
        <w:spacing w:before="4"/>
        <w:rPr>
          <w:b/>
        </w:rPr>
      </w:pPr>
    </w:p>
    <w:tbl>
      <w:tblPr>
        <w:tblW w:w="13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559"/>
        <w:gridCol w:w="1985"/>
        <w:gridCol w:w="1415"/>
        <w:gridCol w:w="1417"/>
        <w:gridCol w:w="1200"/>
        <w:gridCol w:w="1296"/>
        <w:gridCol w:w="1332"/>
        <w:gridCol w:w="1555"/>
        <w:gridCol w:w="25"/>
        <w:gridCol w:w="23"/>
        <w:gridCol w:w="597"/>
      </w:tblGrid>
      <w:tr w:rsidR="006A24F6" w:rsidRPr="006A24F6" w:rsidTr="006A24F6">
        <w:trPr>
          <w:gridAfter w:val="3"/>
          <w:wAfter w:w="645" w:type="dxa"/>
          <w:trHeight w:val="245"/>
        </w:trPr>
        <w:tc>
          <w:tcPr>
            <w:tcW w:w="1276" w:type="dxa"/>
            <w:vMerge w:val="restart"/>
            <w:tcBorders>
              <w:top w:val="single" w:sz="4" w:space="0" w:color="000000"/>
              <w:left w:val="single" w:sz="4" w:space="0" w:color="000000"/>
              <w:bottom w:val="single" w:sz="4" w:space="0" w:color="000000"/>
              <w:right w:val="single" w:sz="4" w:space="0" w:color="000000"/>
            </w:tcBorders>
          </w:tcPr>
          <w:p w:rsidR="006A24F6" w:rsidRPr="0054645B" w:rsidRDefault="006A24F6" w:rsidP="006A24F6">
            <w:pPr>
              <w:pStyle w:val="TableParagraph"/>
              <w:rPr>
                <w:sz w:val="20"/>
                <w:szCs w:val="20"/>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rPr>
                <w:b/>
                <w:sz w:val="20"/>
                <w:szCs w:val="20"/>
              </w:rPr>
            </w:pPr>
          </w:p>
          <w:p w:rsidR="006A24F6" w:rsidRPr="00B46B94" w:rsidRDefault="006A24F6" w:rsidP="006A24F6">
            <w:pPr>
              <w:pStyle w:val="TableParagraph"/>
              <w:ind w:left="152" w:right="143" w:hanging="9"/>
              <w:jc w:val="center"/>
              <w:rPr>
                <w:b/>
                <w:sz w:val="20"/>
                <w:szCs w:val="20"/>
              </w:rPr>
            </w:pPr>
            <w:r w:rsidRPr="00B46B94">
              <w:rPr>
                <w:b/>
                <w:sz w:val="20"/>
                <w:szCs w:val="20"/>
                <w:lang w:val="mn-MN"/>
              </w:rPr>
              <w:t xml:space="preserve">Туршилтын дээжүүдийн шаардагдах тоо </w:t>
            </w:r>
          </w:p>
          <w:p w:rsidR="006A24F6" w:rsidRPr="00B46B94" w:rsidRDefault="006A24F6" w:rsidP="006A24F6">
            <w:pPr>
              <w:pStyle w:val="TableParagraph"/>
              <w:ind w:left="238" w:right="232"/>
              <w:jc w:val="center"/>
              <w:rPr>
                <w:b/>
                <w:sz w:val="20"/>
                <w:szCs w:val="20"/>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rPr>
                <w:b/>
                <w:sz w:val="20"/>
                <w:szCs w:val="20"/>
              </w:rPr>
            </w:pPr>
          </w:p>
          <w:p w:rsidR="006A24F6" w:rsidRPr="00B46B94" w:rsidRDefault="006A24F6" w:rsidP="006A24F6">
            <w:pPr>
              <w:pStyle w:val="TableParagraph"/>
              <w:ind w:left="142" w:right="63"/>
              <w:jc w:val="center"/>
              <w:rPr>
                <w:b/>
                <w:sz w:val="20"/>
                <w:szCs w:val="20"/>
              </w:rPr>
            </w:pPr>
            <w:r w:rsidRPr="00B46B94">
              <w:rPr>
                <w:b/>
                <w:sz w:val="20"/>
                <w:szCs w:val="20"/>
                <w:lang w:val="mn-MN"/>
              </w:rPr>
              <w:t>Богино залгааны гүйдлийг эхлүүлэх</w:t>
            </w:r>
          </w:p>
        </w:tc>
        <w:tc>
          <w:tcPr>
            <w:tcW w:w="8215" w:type="dxa"/>
            <w:gridSpan w:val="6"/>
            <w:tcBorders>
              <w:top w:val="single" w:sz="4" w:space="0" w:color="000000"/>
              <w:left w:val="single" w:sz="4" w:space="0" w:color="000000"/>
              <w:bottom w:val="single" w:sz="4" w:space="0" w:color="000000"/>
              <w:right w:val="single" w:sz="4" w:space="0" w:color="auto"/>
            </w:tcBorders>
            <w:hideMark/>
          </w:tcPr>
          <w:p w:rsidR="006A24F6" w:rsidRPr="00B46B94" w:rsidRDefault="006A24F6" w:rsidP="006A24F6">
            <w:pPr>
              <w:pStyle w:val="TableParagraph"/>
              <w:ind w:left="571"/>
              <w:rPr>
                <w:b/>
                <w:sz w:val="20"/>
                <w:szCs w:val="20"/>
              </w:rPr>
            </w:pPr>
            <w:r w:rsidRPr="00B46B94">
              <w:rPr>
                <w:b/>
                <w:sz w:val="20"/>
                <w:szCs w:val="20"/>
                <w:lang w:val="mn-MN"/>
              </w:rPr>
              <w:t xml:space="preserve">Гүйдлийн эхний оргил утгыг Хүснэгт 5-ын дагуу шаардагдах богино залгааны гүйдлийн үйлчлэх утгад харьцуулсан харьцаа </w:t>
            </w:r>
          </w:p>
        </w:tc>
      </w:tr>
      <w:tr w:rsidR="006A24F6" w:rsidRPr="00B46B94" w:rsidTr="006A24F6">
        <w:trPr>
          <w:gridAfter w:val="3"/>
          <w:wAfter w:w="645" w:type="dxa"/>
          <w:trHeight w:val="253"/>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b/>
                <w:sz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b/>
                <w:sz w:val="20"/>
              </w:rPr>
            </w:pPr>
          </w:p>
        </w:tc>
        <w:tc>
          <w:tcPr>
            <w:tcW w:w="4032" w:type="dxa"/>
            <w:gridSpan w:val="3"/>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rPr>
                <w:b/>
                <w:sz w:val="20"/>
                <w:szCs w:val="20"/>
                <w:vertAlign w:val="superscript"/>
                <w:lang w:val="mn-MN"/>
              </w:rPr>
            </w:pPr>
            <w:r w:rsidRPr="00B46B94">
              <w:rPr>
                <w:b/>
                <w:sz w:val="20"/>
                <w:szCs w:val="20"/>
                <w:lang w:val="mn-MN"/>
              </w:rPr>
              <w:t>Хүч</w:t>
            </w:r>
            <w:r w:rsidR="009E7182" w:rsidRPr="00B46B94">
              <w:rPr>
                <w:b/>
                <w:sz w:val="20"/>
                <w:szCs w:val="20"/>
                <w:lang w:val="mn-MN"/>
              </w:rPr>
              <w:t>д</w:t>
            </w:r>
            <w:r w:rsidRPr="00B46B94">
              <w:rPr>
                <w:b/>
                <w:sz w:val="20"/>
                <w:szCs w:val="20"/>
                <w:lang w:val="mn-MN"/>
              </w:rPr>
              <w:t>лийн утга</w:t>
            </w:r>
            <w:r w:rsidRPr="00B46B94">
              <w:rPr>
                <w:b/>
                <w:sz w:val="20"/>
                <w:szCs w:val="20"/>
              </w:rPr>
              <w:t xml:space="preserve">: </w:t>
            </w:r>
            <w:r w:rsidRPr="00B46B94">
              <w:rPr>
                <w:b/>
                <w:i/>
                <w:sz w:val="20"/>
                <w:szCs w:val="20"/>
              </w:rPr>
              <w:t>U</w:t>
            </w:r>
            <w:r w:rsidRPr="00B46B94">
              <w:rPr>
                <w:b/>
                <w:position w:val="-5"/>
                <w:sz w:val="20"/>
                <w:szCs w:val="20"/>
              </w:rPr>
              <w:t>r</w:t>
            </w:r>
            <w:r w:rsidRPr="00B46B94">
              <w:rPr>
                <w:b/>
                <w:sz w:val="20"/>
                <w:szCs w:val="20"/>
                <w:lang w:val="mn-MN"/>
              </w:rPr>
              <w:t xml:space="preserve"> -ийн </w:t>
            </w:r>
            <w:r w:rsidRPr="00B46B94">
              <w:rPr>
                <w:b/>
                <w:sz w:val="20"/>
                <w:szCs w:val="20"/>
              </w:rPr>
              <w:t xml:space="preserve">77 % </w:t>
            </w:r>
            <w:r w:rsidRPr="00B46B94">
              <w:rPr>
                <w:b/>
                <w:sz w:val="20"/>
                <w:szCs w:val="20"/>
                <w:lang w:val="mn-MN"/>
              </w:rPr>
              <w:t>-</w:t>
            </w:r>
            <w:r w:rsidRPr="00B46B94">
              <w:rPr>
                <w:b/>
                <w:sz w:val="20"/>
                <w:szCs w:val="20"/>
              </w:rPr>
              <w:t xml:space="preserve"> 107 % </w:t>
            </w:r>
            <w:r w:rsidRPr="00B46B94">
              <w:rPr>
                <w:b/>
                <w:sz w:val="20"/>
                <w:szCs w:val="20"/>
                <w:lang w:val="mn-MN"/>
              </w:rPr>
              <w:t>байх</w:t>
            </w:r>
            <w:r w:rsidRPr="00B46B94">
              <w:rPr>
                <w:b/>
                <w:position w:val="-5"/>
                <w:sz w:val="20"/>
                <w:szCs w:val="20"/>
                <w:vertAlign w:val="superscript"/>
                <w:lang w:val="mn-MN"/>
              </w:rPr>
              <w:t xml:space="preserve">                </w:t>
            </w:r>
          </w:p>
        </w:tc>
        <w:tc>
          <w:tcPr>
            <w:tcW w:w="4183" w:type="dxa"/>
            <w:gridSpan w:val="3"/>
            <w:tcBorders>
              <w:top w:val="single" w:sz="4" w:space="0" w:color="000000"/>
              <w:left w:val="single" w:sz="4" w:space="0" w:color="000000"/>
              <w:bottom w:val="nil"/>
              <w:right w:val="single" w:sz="4" w:space="0" w:color="auto"/>
            </w:tcBorders>
            <w:hideMark/>
          </w:tcPr>
          <w:p w:rsidR="006A24F6" w:rsidRPr="00B46B94" w:rsidRDefault="006A24F6" w:rsidP="006A24F6">
            <w:pPr>
              <w:pStyle w:val="TableParagraph"/>
              <w:rPr>
                <w:b/>
                <w:sz w:val="20"/>
                <w:szCs w:val="20"/>
                <w:lang w:val="mn-MN"/>
              </w:rPr>
            </w:pPr>
            <w:r w:rsidRPr="00B46B94">
              <w:rPr>
                <w:b/>
                <w:sz w:val="20"/>
                <w:szCs w:val="20"/>
                <w:lang w:val="mn-MN"/>
              </w:rPr>
              <w:t xml:space="preserve">Туршилтын хүчдэл:  </w:t>
            </w:r>
            <w:r w:rsidRPr="00B46B94">
              <w:rPr>
                <w:b/>
                <w:i/>
                <w:sz w:val="20"/>
                <w:szCs w:val="20"/>
                <w:lang w:val="mn-MN"/>
              </w:rPr>
              <w:t>U</w:t>
            </w:r>
            <w:r w:rsidRPr="00B46B94">
              <w:rPr>
                <w:b/>
                <w:position w:val="-5"/>
                <w:sz w:val="20"/>
                <w:szCs w:val="20"/>
                <w:lang w:val="mn-MN"/>
              </w:rPr>
              <w:t>r</w:t>
            </w:r>
            <w:r w:rsidRPr="00B46B94">
              <w:rPr>
                <w:b/>
                <w:position w:val="-5"/>
                <w:sz w:val="20"/>
                <w:szCs w:val="20"/>
                <w:vertAlign w:val="superscript"/>
                <w:lang w:val="mn-MN"/>
              </w:rPr>
              <w:t xml:space="preserve">   </w:t>
            </w:r>
            <w:r w:rsidRPr="00B46B94">
              <w:rPr>
                <w:b/>
                <w:sz w:val="20"/>
                <w:szCs w:val="20"/>
                <w:lang w:val="mn-MN"/>
              </w:rPr>
              <w:t>-ийн 77 %  байх</w:t>
            </w:r>
          </w:p>
        </w:tc>
      </w:tr>
      <w:tr w:rsidR="006A24F6" w:rsidRPr="006A24F6" w:rsidTr="006A24F6">
        <w:trPr>
          <w:gridAfter w:val="3"/>
          <w:wAfter w:w="645" w:type="dxa"/>
          <w:trHeight w:val="601"/>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lang w:val="mn-MN"/>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b/>
                <w:sz w:val="20"/>
                <w:lang w:val="mn-MN"/>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b/>
                <w:sz w:val="20"/>
                <w:lang w:val="mn-MN"/>
              </w:rPr>
            </w:pPr>
          </w:p>
        </w:tc>
        <w:tc>
          <w:tcPr>
            <w:tcW w:w="141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92" w:hanging="113"/>
              <w:jc w:val="center"/>
              <w:rPr>
                <w:b/>
                <w:sz w:val="20"/>
                <w:szCs w:val="20"/>
              </w:rPr>
            </w:pPr>
            <w:r w:rsidRPr="0054645B">
              <w:rPr>
                <w:b/>
                <w:sz w:val="20"/>
                <w:szCs w:val="20"/>
                <w:lang w:val="mn-MN"/>
              </w:rPr>
              <w:t>Богино залгааны хэвийн гүйдэл</w:t>
            </w:r>
          </w:p>
        </w:tc>
        <w:tc>
          <w:tcPr>
            <w:tcW w:w="1417"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ED1572">
            <w:pPr>
              <w:pStyle w:val="TableParagraph"/>
              <w:ind w:left="142" w:hanging="46"/>
              <w:jc w:val="center"/>
              <w:rPr>
                <w:b/>
                <w:sz w:val="20"/>
                <w:szCs w:val="20"/>
              </w:rPr>
            </w:pPr>
            <w:r w:rsidRPr="00B46B94">
              <w:rPr>
                <w:b/>
                <w:sz w:val="20"/>
                <w:szCs w:val="20"/>
                <w:lang w:val="mn-MN"/>
              </w:rPr>
              <w:t>Богино залгааны багасгасан гүйдэл</w:t>
            </w:r>
          </w:p>
        </w:tc>
        <w:tc>
          <w:tcPr>
            <w:tcW w:w="1200"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37" w:right="96"/>
              <w:jc w:val="center"/>
              <w:rPr>
                <w:b/>
                <w:sz w:val="20"/>
                <w:szCs w:val="20"/>
              </w:rPr>
            </w:pPr>
            <w:r w:rsidRPr="00B46B94">
              <w:rPr>
                <w:b/>
                <w:sz w:val="20"/>
                <w:szCs w:val="20"/>
                <w:lang w:val="mn-MN"/>
              </w:rPr>
              <w:t>Богино залгааны  бага гүйдэл</w:t>
            </w:r>
          </w:p>
        </w:tc>
        <w:tc>
          <w:tcPr>
            <w:tcW w:w="1296"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hanging="58"/>
              <w:jc w:val="center"/>
              <w:rPr>
                <w:b/>
                <w:sz w:val="20"/>
                <w:szCs w:val="20"/>
              </w:rPr>
            </w:pPr>
            <w:r w:rsidRPr="00B46B94">
              <w:rPr>
                <w:b/>
                <w:sz w:val="20"/>
                <w:szCs w:val="20"/>
                <w:lang w:val="mn-MN"/>
              </w:rPr>
              <w:t>Богино залгааны хэвийн гүйдэл</w:t>
            </w:r>
          </w:p>
        </w:tc>
        <w:tc>
          <w:tcPr>
            <w:tcW w:w="1332" w:type="dxa"/>
            <w:tcBorders>
              <w:top w:val="single" w:sz="4" w:space="0" w:color="000000"/>
              <w:left w:val="single" w:sz="4" w:space="0" w:color="000000"/>
              <w:bottom w:val="single" w:sz="4" w:space="0" w:color="000000"/>
              <w:right w:val="single" w:sz="4" w:space="0" w:color="auto"/>
            </w:tcBorders>
            <w:hideMark/>
          </w:tcPr>
          <w:p w:rsidR="006A24F6" w:rsidRPr="00B46B94" w:rsidRDefault="006A24F6" w:rsidP="006A24F6">
            <w:pPr>
              <w:pStyle w:val="TableParagraph"/>
              <w:ind w:left="53" w:firstLine="43"/>
              <w:jc w:val="center"/>
              <w:rPr>
                <w:b/>
                <w:sz w:val="20"/>
                <w:szCs w:val="20"/>
                <w:lang w:val="mn-MN"/>
              </w:rPr>
            </w:pPr>
            <w:r w:rsidRPr="00B46B94">
              <w:rPr>
                <w:b/>
                <w:sz w:val="20"/>
                <w:szCs w:val="20"/>
                <w:lang w:val="mn-MN"/>
              </w:rPr>
              <w:t>Богино залгааны багасгасан</w:t>
            </w:r>
          </w:p>
          <w:p w:rsidR="006A24F6" w:rsidRPr="00B46B94" w:rsidRDefault="006A24F6" w:rsidP="006A24F6">
            <w:pPr>
              <w:pStyle w:val="TableParagraph"/>
              <w:ind w:left="142" w:hanging="46"/>
              <w:jc w:val="center"/>
              <w:rPr>
                <w:b/>
                <w:sz w:val="20"/>
                <w:szCs w:val="20"/>
              </w:rPr>
            </w:pPr>
            <w:r w:rsidRPr="00B46B94">
              <w:rPr>
                <w:b/>
                <w:sz w:val="20"/>
                <w:szCs w:val="20"/>
                <w:lang w:val="mn-MN"/>
              </w:rPr>
              <w:t>гүйдэл</w:t>
            </w:r>
          </w:p>
        </w:tc>
        <w:tc>
          <w:tcPr>
            <w:tcW w:w="1555" w:type="dxa"/>
            <w:tcBorders>
              <w:top w:val="single" w:sz="4" w:space="0" w:color="auto"/>
              <w:left w:val="single" w:sz="4" w:space="0" w:color="auto"/>
              <w:bottom w:val="single" w:sz="4" w:space="0" w:color="000000"/>
              <w:right w:val="single" w:sz="4" w:space="0" w:color="auto"/>
            </w:tcBorders>
            <w:hideMark/>
          </w:tcPr>
          <w:p w:rsidR="006A24F6" w:rsidRPr="00B46B94" w:rsidRDefault="006A24F6" w:rsidP="006A24F6">
            <w:pPr>
              <w:pStyle w:val="TableParagraph"/>
              <w:ind w:left="37" w:right="96"/>
              <w:jc w:val="center"/>
              <w:rPr>
                <w:b/>
                <w:sz w:val="20"/>
                <w:szCs w:val="20"/>
              </w:rPr>
            </w:pPr>
            <w:r w:rsidRPr="00B46B94">
              <w:rPr>
                <w:b/>
                <w:sz w:val="20"/>
                <w:szCs w:val="20"/>
                <w:lang w:val="mn-MN"/>
              </w:rPr>
              <w:t>Богино залгааны  бага гүйдэл</w:t>
            </w:r>
          </w:p>
        </w:tc>
      </w:tr>
      <w:tr w:rsidR="006A24F6" w:rsidRPr="006A24F6" w:rsidTr="006A24F6">
        <w:trPr>
          <w:trHeight w:val="987"/>
        </w:trPr>
        <w:tc>
          <w:tcPr>
            <w:tcW w:w="1276" w:type="dxa"/>
            <w:tcBorders>
              <w:top w:val="single" w:sz="4" w:space="0" w:color="000000"/>
              <w:left w:val="single" w:sz="4" w:space="0" w:color="000000"/>
              <w:bottom w:val="single" w:sz="4" w:space="0" w:color="000000"/>
              <w:right w:val="single" w:sz="4" w:space="0" w:color="000000"/>
            </w:tcBorders>
            <w:hideMark/>
          </w:tcPr>
          <w:p w:rsidR="006A24F6" w:rsidRPr="0054645B" w:rsidRDefault="006A24F6" w:rsidP="006A24F6">
            <w:pPr>
              <w:pStyle w:val="TableParagraph"/>
              <w:jc w:val="center"/>
              <w:rPr>
                <w:sz w:val="20"/>
                <w:szCs w:val="20"/>
              </w:rPr>
            </w:pPr>
            <w:r w:rsidRPr="0054645B">
              <w:rPr>
                <w:sz w:val="20"/>
                <w:szCs w:val="20"/>
              </w:rPr>
              <w:t>"Хийц A"</w:t>
            </w:r>
          </w:p>
          <w:p w:rsidR="006A24F6" w:rsidRPr="00B46B94" w:rsidRDefault="006A24F6" w:rsidP="006A24F6">
            <w:pPr>
              <w:pStyle w:val="TableParagraph"/>
              <w:ind w:left="224" w:right="218"/>
              <w:jc w:val="center"/>
              <w:rPr>
                <w:sz w:val="20"/>
                <w:szCs w:val="20"/>
              </w:rPr>
            </w:pPr>
            <w:r w:rsidRPr="00B46B94">
              <w:rPr>
                <w:sz w:val="20"/>
                <w:szCs w:val="20"/>
                <w:lang w:val="mn-MN"/>
              </w:rPr>
              <w:t>Шаазан гэртэй</w:t>
            </w:r>
          </w:p>
        </w:tc>
        <w:tc>
          <w:tcPr>
            <w:tcW w:w="1559"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
              <w:jc w:val="center"/>
              <w:rPr>
                <w:sz w:val="20"/>
                <w:szCs w:val="20"/>
              </w:rPr>
            </w:pPr>
            <w:r w:rsidRPr="00B46B94">
              <w:rPr>
                <w:sz w:val="20"/>
                <w:szCs w:val="20"/>
              </w:rPr>
              <w:t>4</w:t>
            </w:r>
          </w:p>
        </w:tc>
        <w:tc>
          <w:tcPr>
            <w:tcW w:w="198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12" w:right="110"/>
              <w:rPr>
                <w:sz w:val="20"/>
                <w:szCs w:val="20"/>
              </w:rPr>
            </w:pPr>
            <w:r w:rsidRPr="00B46B94">
              <w:rPr>
                <w:sz w:val="20"/>
                <w:szCs w:val="20"/>
                <w:lang w:val="mn-MN"/>
              </w:rPr>
              <w:t>Хайламтгай утас МИ эсэргүүцлүүдийн гадаргуугаар</w:t>
            </w:r>
            <w:r w:rsidRPr="00B46B94">
              <w:rPr>
                <w:spacing w:val="6"/>
                <w:sz w:val="20"/>
                <w:szCs w:val="20"/>
              </w:rPr>
              <w:t xml:space="preserve">; </w:t>
            </w:r>
            <w:r w:rsidRPr="00B46B94">
              <w:rPr>
                <w:spacing w:val="6"/>
                <w:sz w:val="20"/>
                <w:szCs w:val="20"/>
                <w:lang w:val="mn-MN"/>
              </w:rPr>
              <w:t xml:space="preserve">хийн сувагт, эсвэл түүнд аль болох ойрхон </w:t>
            </w:r>
          </w:p>
        </w:tc>
        <w:tc>
          <w:tcPr>
            <w:tcW w:w="141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jc w:val="center"/>
              <w:rPr>
                <w:sz w:val="20"/>
                <w:szCs w:val="20"/>
              </w:rPr>
            </w:pPr>
            <w:r w:rsidRPr="00B46B94">
              <w:rPr>
                <w:spacing w:val="5"/>
                <w:sz w:val="20"/>
                <w:szCs w:val="20"/>
                <w:lang w:val="mn-MN"/>
              </w:rPr>
              <w:t>Таамаг</w:t>
            </w:r>
            <w:r w:rsidRPr="00B46B94">
              <w:rPr>
                <w:spacing w:val="5"/>
                <w:sz w:val="20"/>
                <w:szCs w:val="20"/>
              </w:rPr>
              <w:t>.:  ≥</w:t>
            </w:r>
            <w:r w:rsidRPr="00B46B94">
              <w:rPr>
                <w:spacing w:val="-7"/>
                <w:sz w:val="20"/>
                <w:szCs w:val="20"/>
              </w:rPr>
              <w:t xml:space="preserve"> </w:t>
            </w:r>
            <w:r w:rsidRPr="00B46B94">
              <w:rPr>
                <w:spacing w:val="4"/>
                <w:sz w:val="20"/>
                <w:szCs w:val="20"/>
              </w:rPr>
              <w:t>2,5</w:t>
            </w:r>
          </w:p>
          <w:p w:rsidR="006A24F6" w:rsidRPr="00B46B94" w:rsidRDefault="006A24F6" w:rsidP="006A24F6">
            <w:pPr>
              <w:pStyle w:val="TableParagraph"/>
              <w:jc w:val="center"/>
              <w:rPr>
                <w:sz w:val="20"/>
                <w:szCs w:val="20"/>
              </w:rPr>
            </w:pPr>
            <w:r w:rsidRPr="00B46B94">
              <w:rPr>
                <w:spacing w:val="6"/>
                <w:sz w:val="20"/>
                <w:szCs w:val="20"/>
              </w:rPr>
              <w:t xml:space="preserve">Бодит: </w:t>
            </w:r>
            <w:r w:rsidRPr="00B46B94">
              <w:rPr>
                <w:spacing w:val="6"/>
                <w:sz w:val="20"/>
                <w:szCs w:val="20"/>
                <w:lang w:val="mn-MN"/>
              </w:rPr>
              <w:t>шаардлага тавигдахгүй</w:t>
            </w:r>
          </w:p>
        </w:tc>
        <w:tc>
          <w:tcPr>
            <w:tcW w:w="1417"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42" w:right="267"/>
              <w:jc w:val="center"/>
              <w:rPr>
                <w:spacing w:val="5"/>
                <w:position w:val="1"/>
                <w:sz w:val="20"/>
                <w:szCs w:val="20"/>
              </w:rPr>
            </w:pPr>
            <w:r w:rsidRPr="00B46B94">
              <w:rPr>
                <w:spacing w:val="5"/>
                <w:position w:val="1"/>
                <w:sz w:val="20"/>
                <w:szCs w:val="20"/>
              </w:rPr>
              <w:t xml:space="preserve">Таамаг.: </w:t>
            </w:r>
          </w:p>
          <w:p w:rsidR="006A24F6" w:rsidRPr="00B46B94" w:rsidRDefault="006A24F6" w:rsidP="006A24F6">
            <w:pPr>
              <w:pStyle w:val="TableParagraph"/>
              <w:ind w:left="142" w:right="267"/>
              <w:jc w:val="center"/>
              <w:rPr>
                <w:position w:val="1"/>
                <w:sz w:val="20"/>
                <w:szCs w:val="20"/>
              </w:rPr>
            </w:pPr>
            <w:r w:rsidRPr="00B46B94">
              <w:rPr>
                <w:spacing w:val="5"/>
                <w:position w:val="1"/>
                <w:sz w:val="20"/>
                <w:szCs w:val="20"/>
              </w:rPr>
              <w:t>≥</w:t>
            </w:r>
            <w:r w:rsidRPr="00B46B94">
              <w:rPr>
                <w:spacing w:val="5"/>
                <w:position w:val="1"/>
                <w:sz w:val="20"/>
                <w:szCs w:val="20"/>
                <w:lang w:val="mn-MN"/>
              </w:rPr>
              <w:t>2.5</w:t>
            </w:r>
            <w:r w:rsidRPr="00B46B94">
              <w:rPr>
                <w:position w:val="1"/>
                <w:sz w:val="20"/>
                <w:szCs w:val="20"/>
              </w:rPr>
              <w:t xml:space="preserve">  </w:t>
            </w:r>
          </w:p>
          <w:p w:rsidR="006A24F6" w:rsidRPr="00B46B94" w:rsidRDefault="006A24F6" w:rsidP="006A24F6">
            <w:pPr>
              <w:pStyle w:val="TableParagraph"/>
              <w:ind w:left="142"/>
              <w:jc w:val="center"/>
              <w:rPr>
                <w:sz w:val="20"/>
                <w:szCs w:val="20"/>
              </w:rPr>
            </w:pPr>
            <w:r w:rsidRPr="00B46B94">
              <w:rPr>
                <w:spacing w:val="6"/>
                <w:sz w:val="20"/>
                <w:szCs w:val="20"/>
              </w:rPr>
              <w:t xml:space="preserve">Бодит: </w:t>
            </w:r>
            <w:r w:rsidRPr="00B46B94">
              <w:rPr>
                <w:spacing w:val="6"/>
                <w:sz w:val="20"/>
                <w:szCs w:val="20"/>
                <w:lang w:val="mn-MN"/>
              </w:rPr>
              <w:t>шаардлага тавигдахгүй</w:t>
            </w:r>
          </w:p>
        </w:tc>
        <w:tc>
          <w:tcPr>
            <w:tcW w:w="1200" w:type="dxa"/>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ind w:right="40"/>
              <w:jc w:val="center"/>
              <w:rPr>
                <w:sz w:val="20"/>
                <w:szCs w:val="20"/>
              </w:rPr>
            </w:pPr>
            <w:r w:rsidRPr="00B46B94">
              <w:rPr>
                <w:sz w:val="20"/>
                <w:szCs w:val="20"/>
              </w:rPr>
              <w:t>Бодит:</w:t>
            </w:r>
          </w:p>
          <w:p w:rsidR="006A24F6" w:rsidRPr="00B46B94" w:rsidRDefault="006A24F6" w:rsidP="006A24F6">
            <w:pPr>
              <w:pStyle w:val="TableParagraph"/>
              <w:ind w:right="40"/>
              <w:jc w:val="center"/>
              <w:rPr>
                <w:sz w:val="20"/>
                <w:szCs w:val="20"/>
              </w:rPr>
            </w:pPr>
            <w:r w:rsidRPr="00B46B94">
              <w:rPr>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jc w:val="center"/>
              <w:rPr>
                <w:b/>
                <w:sz w:val="20"/>
                <w:szCs w:val="20"/>
              </w:rPr>
            </w:pPr>
          </w:p>
          <w:p w:rsidR="006A24F6" w:rsidRPr="00B46B94" w:rsidRDefault="006A24F6" w:rsidP="006A24F6">
            <w:pPr>
              <w:pStyle w:val="TableParagraph"/>
              <w:jc w:val="center"/>
              <w:rPr>
                <w:b/>
                <w:sz w:val="20"/>
                <w:szCs w:val="20"/>
              </w:rPr>
            </w:pPr>
          </w:p>
          <w:p w:rsidR="006A24F6" w:rsidRPr="00B46B94" w:rsidRDefault="006A24F6" w:rsidP="006A24F6">
            <w:pPr>
              <w:pStyle w:val="TableParagraph"/>
              <w:jc w:val="center"/>
              <w:rPr>
                <w:sz w:val="20"/>
                <w:szCs w:val="20"/>
              </w:rPr>
            </w:pPr>
          </w:p>
        </w:tc>
        <w:tc>
          <w:tcPr>
            <w:tcW w:w="1296" w:type="dxa"/>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jc w:val="center"/>
              <w:rPr>
                <w:b/>
                <w:sz w:val="20"/>
                <w:szCs w:val="20"/>
              </w:rPr>
            </w:pPr>
          </w:p>
          <w:p w:rsidR="006A24F6" w:rsidRPr="00B46B94" w:rsidRDefault="006A24F6" w:rsidP="006A24F6">
            <w:pPr>
              <w:pStyle w:val="TableParagraph"/>
              <w:ind w:left="420" w:hanging="410"/>
              <w:jc w:val="both"/>
              <w:rPr>
                <w:sz w:val="20"/>
                <w:szCs w:val="20"/>
              </w:rPr>
            </w:pPr>
            <w:r w:rsidRPr="00B46B94">
              <w:rPr>
                <w:sz w:val="20"/>
                <w:szCs w:val="20"/>
              </w:rPr>
              <w:t>Бодит: ≥ 2,5</w:t>
            </w:r>
          </w:p>
        </w:tc>
        <w:tc>
          <w:tcPr>
            <w:tcW w:w="1332" w:type="dxa"/>
            <w:tcBorders>
              <w:top w:val="single" w:sz="4" w:space="0" w:color="000000"/>
              <w:left w:val="single" w:sz="4" w:space="0" w:color="000000"/>
              <w:bottom w:val="single" w:sz="4" w:space="0" w:color="000000"/>
              <w:right w:val="single" w:sz="4" w:space="0" w:color="auto"/>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jc w:val="center"/>
              <w:rPr>
                <w:b/>
                <w:sz w:val="20"/>
                <w:szCs w:val="20"/>
              </w:rPr>
            </w:pPr>
          </w:p>
          <w:p w:rsidR="006A24F6" w:rsidRPr="00B46B94" w:rsidRDefault="006A24F6" w:rsidP="006A24F6">
            <w:pPr>
              <w:pStyle w:val="TableParagraph"/>
              <w:ind w:right="28"/>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555" w:type="dxa"/>
            <w:tcBorders>
              <w:top w:val="single" w:sz="4" w:space="0" w:color="000000"/>
              <w:left w:val="single" w:sz="4" w:space="0" w:color="000000"/>
              <w:bottom w:val="single" w:sz="4" w:space="0" w:color="auto"/>
              <w:right w:val="single" w:sz="4" w:space="0" w:color="auto"/>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jc w:val="center"/>
              <w:rPr>
                <w:b/>
                <w:sz w:val="20"/>
                <w:szCs w:val="20"/>
              </w:rPr>
            </w:pPr>
          </w:p>
          <w:p w:rsidR="006A24F6" w:rsidRPr="00B46B94" w:rsidRDefault="006A24F6" w:rsidP="006A24F6">
            <w:pPr>
              <w:pStyle w:val="TableParagraph"/>
              <w:ind w:right="65"/>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jc w:val="center"/>
              <w:rPr>
                <w:b/>
                <w:sz w:val="20"/>
                <w:szCs w:val="20"/>
              </w:rPr>
            </w:pPr>
          </w:p>
          <w:p w:rsidR="006A24F6" w:rsidRPr="00B46B94" w:rsidRDefault="006A24F6" w:rsidP="006A24F6">
            <w:pPr>
              <w:pStyle w:val="TableParagraph"/>
              <w:ind w:left="97"/>
              <w:jc w:val="center"/>
              <w:rPr>
                <w:sz w:val="20"/>
                <w:szCs w:val="20"/>
              </w:rPr>
            </w:pPr>
          </w:p>
        </w:tc>
        <w:tc>
          <w:tcPr>
            <w:tcW w:w="645" w:type="dxa"/>
            <w:gridSpan w:val="3"/>
            <w:tcBorders>
              <w:top w:val="nil"/>
              <w:left w:val="single" w:sz="4" w:space="0" w:color="auto"/>
              <w:bottom w:val="nil"/>
              <w:right w:val="nil"/>
            </w:tcBorders>
          </w:tcPr>
          <w:p w:rsidR="006A24F6" w:rsidRPr="006A24F6" w:rsidRDefault="006A24F6" w:rsidP="006A24F6">
            <w:pPr>
              <w:spacing w:after="0" w:line="240" w:lineRule="auto"/>
              <w:rPr>
                <w:sz w:val="20"/>
              </w:rPr>
            </w:pPr>
          </w:p>
          <w:p w:rsidR="006A24F6" w:rsidRPr="006A24F6" w:rsidRDefault="006A24F6" w:rsidP="006A24F6">
            <w:pPr>
              <w:pStyle w:val="TableParagraph"/>
              <w:ind w:left="97"/>
              <w:rPr>
                <w:sz w:val="20"/>
                <w:szCs w:val="20"/>
              </w:rPr>
            </w:pPr>
          </w:p>
        </w:tc>
      </w:tr>
      <w:tr w:rsidR="006A24F6" w:rsidRPr="006A24F6" w:rsidTr="006A24F6">
        <w:trPr>
          <w:gridAfter w:val="2"/>
          <w:wAfter w:w="620" w:type="dxa"/>
          <w:trHeight w:val="1005"/>
        </w:trPr>
        <w:tc>
          <w:tcPr>
            <w:tcW w:w="1276" w:type="dxa"/>
            <w:vMerge w:val="restart"/>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jc w:val="center"/>
              <w:rPr>
                <w:sz w:val="20"/>
                <w:szCs w:val="20"/>
              </w:rPr>
            </w:pPr>
            <w:r w:rsidRPr="0054645B">
              <w:rPr>
                <w:sz w:val="20"/>
                <w:szCs w:val="20"/>
              </w:rPr>
              <w:t>"</w:t>
            </w:r>
            <w:r w:rsidRPr="0054645B">
              <w:rPr>
                <w:sz w:val="20"/>
                <w:szCs w:val="20"/>
                <w:lang w:val="mn-MN"/>
              </w:rPr>
              <w:t>Хийц</w:t>
            </w:r>
            <w:r w:rsidRPr="0054645B">
              <w:rPr>
                <w:sz w:val="20"/>
                <w:szCs w:val="20"/>
              </w:rPr>
              <w:t xml:space="preserve"> A" </w:t>
            </w:r>
            <w:r w:rsidRPr="00B46B94">
              <w:rPr>
                <w:sz w:val="20"/>
                <w:szCs w:val="20"/>
                <w:lang w:val="mn-MN"/>
              </w:rPr>
              <w:t>Полимер гэртэй</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32" w:right="232"/>
              <w:jc w:val="center"/>
              <w:rPr>
                <w:sz w:val="20"/>
                <w:szCs w:val="20"/>
              </w:rPr>
            </w:pPr>
            <w:r w:rsidRPr="00B46B94">
              <w:rPr>
                <w:sz w:val="20"/>
                <w:szCs w:val="20"/>
              </w:rPr>
              <w:t xml:space="preserve">4 </w:t>
            </w:r>
            <w:r w:rsidRPr="00B46B94">
              <w:rPr>
                <w:sz w:val="20"/>
                <w:szCs w:val="20"/>
                <w:lang w:val="mn-MN"/>
              </w:rPr>
              <w:t>ба</w:t>
            </w:r>
            <w:r w:rsidRPr="00B46B94">
              <w:rPr>
                <w:sz w:val="20"/>
                <w:szCs w:val="20"/>
              </w:rPr>
              <w:t xml:space="preserve"> 5</w:t>
            </w:r>
          </w:p>
        </w:tc>
        <w:tc>
          <w:tcPr>
            <w:tcW w:w="1985" w:type="dxa"/>
            <w:vMerge w:val="restart"/>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ind w:left="113" w:right="110"/>
              <w:rPr>
                <w:sz w:val="20"/>
                <w:szCs w:val="20"/>
              </w:rPr>
            </w:pPr>
            <w:r w:rsidRPr="00B46B94">
              <w:rPr>
                <w:sz w:val="20"/>
                <w:szCs w:val="20"/>
                <w:lang w:val="mn-MN"/>
              </w:rPr>
              <w:t>Хайламтгай утас МИ эсэргүүцлүүдийн гадаргуугаар</w:t>
            </w:r>
            <w:r w:rsidRPr="00B46B94">
              <w:rPr>
                <w:spacing w:val="6"/>
                <w:sz w:val="20"/>
                <w:szCs w:val="20"/>
              </w:rPr>
              <w:t xml:space="preserve">; </w:t>
            </w:r>
            <w:r w:rsidRPr="00B46B94">
              <w:rPr>
                <w:spacing w:val="6"/>
                <w:sz w:val="20"/>
                <w:szCs w:val="20"/>
                <w:lang w:val="mn-MN"/>
              </w:rPr>
              <w:t xml:space="preserve">хийн сувагт, эсвэл түүнд аль болох ойрхон </w:t>
            </w:r>
          </w:p>
          <w:p w:rsidR="006A24F6" w:rsidRPr="00B46B94" w:rsidRDefault="006A24F6" w:rsidP="006A24F6">
            <w:pPr>
              <w:pStyle w:val="TableParagraph"/>
              <w:ind w:left="266" w:right="261"/>
              <w:rPr>
                <w:sz w:val="20"/>
                <w:szCs w:val="20"/>
              </w:rPr>
            </w:pPr>
          </w:p>
        </w:tc>
        <w:tc>
          <w:tcPr>
            <w:tcW w:w="1415" w:type="dxa"/>
            <w:vMerge w:val="restart"/>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44" w:right="66" w:hanging="395"/>
              <w:jc w:val="center"/>
              <w:rPr>
                <w:sz w:val="20"/>
                <w:szCs w:val="20"/>
              </w:rPr>
            </w:pPr>
            <w:r w:rsidRPr="00B46B94">
              <w:rPr>
                <w:spacing w:val="5"/>
                <w:sz w:val="20"/>
                <w:szCs w:val="20"/>
              </w:rPr>
              <w:t>Таамаг.:  ≥</w:t>
            </w:r>
            <w:r w:rsidRPr="00B46B94">
              <w:rPr>
                <w:spacing w:val="-7"/>
                <w:sz w:val="20"/>
                <w:szCs w:val="20"/>
              </w:rPr>
              <w:t xml:space="preserve"> </w:t>
            </w:r>
            <w:r w:rsidRPr="00B46B94">
              <w:rPr>
                <w:spacing w:val="4"/>
                <w:sz w:val="20"/>
                <w:szCs w:val="20"/>
              </w:rPr>
              <w:t>2,5</w:t>
            </w:r>
          </w:p>
          <w:p w:rsidR="006A24F6" w:rsidRPr="00B46B94" w:rsidRDefault="006A24F6" w:rsidP="006A24F6">
            <w:pPr>
              <w:pStyle w:val="TableParagraph"/>
              <w:ind w:hanging="9"/>
              <w:jc w:val="center"/>
              <w:rPr>
                <w:sz w:val="20"/>
                <w:szCs w:val="20"/>
              </w:rPr>
            </w:pPr>
            <w:r w:rsidRPr="00B46B94">
              <w:rPr>
                <w:spacing w:val="6"/>
                <w:sz w:val="20"/>
                <w:szCs w:val="20"/>
              </w:rPr>
              <w:t xml:space="preserve">Бодит: </w:t>
            </w:r>
            <w:r w:rsidRPr="00B46B94">
              <w:rPr>
                <w:spacing w:val="6"/>
                <w:sz w:val="20"/>
                <w:szCs w:val="20"/>
                <w:lang w:val="mn-MN"/>
              </w:rPr>
              <w:t xml:space="preserve">      шаардлага тавигдахгүй</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rPr>
                <w:sz w:val="20"/>
                <w:szCs w:val="20"/>
              </w:rPr>
            </w:pPr>
            <w:r w:rsidRPr="00B46B94">
              <w:rPr>
                <w:spacing w:val="5"/>
                <w:sz w:val="20"/>
                <w:szCs w:val="20"/>
                <w:lang w:val="mn-MN"/>
              </w:rPr>
              <w:t xml:space="preserve"> </w:t>
            </w:r>
            <w:r w:rsidRPr="00B46B94">
              <w:rPr>
                <w:spacing w:val="5"/>
                <w:sz w:val="20"/>
                <w:szCs w:val="20"/>
              </w:rPr>
              <w:t>Таамаг.:≥</w:t>
            </w:r>
            <w:r w:rsidRPr="00B46B94">
              <w:rPr>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r w:rsidRPr="00B46B94">
              <w:rPr>
                <w:spacing w:val="5"/>
                <w:sz w:val="20"/>
                <w:szCs w:val="20"/>
              </w:rPr>
              <w:t xml:space="preserve"> </w:t>
            </w:r>
          </w:p>
          <w:p w:rsidR="006A24F6" w:rsidRPr="00B46B94" w:rsidRDefault="006A24F6" w:rsidP="006A24F6">
            <w:pPr>
              <w:pStyle w:val="TableParagraph"/>
              <w:ind w:left="-66" w:right="65" w:hanging="142"/>
              <w:jc w:val="center"/>
              <w:rPr>
                <w:sz w:val="20"/>
                <w:szCs w:val="20"/>
              </w:rPr>
            </w:pPr>
            <w:r w:rsidRPr="00B46B94">
              <w:rPr>
                <w:spacing w:val="6"/>
                <w:sz w:val="20"/>
                <w:szCs w:val="20"/>
              </w:rPr>
              <w:t xml:space="preserve">Бодит: </w:t>
            </w:r>
            <w:r w:rsidRPr="00B46B94">
              <w:rPr>
                <w:spacing w:val="6"/>
                <w:sz w:val="20"/>
                <w:szCs w:val="20"/>
                <w:lang w:val="mn-MN"/>
              </w:rPr>
              <w:t>шаардлага тавигдахгүй</w:t>
            </w:r>
          </w:p>
        </w:tc>
        <w:tc>
          <w:tcPr>
            <w:tcW w:w="1200" w:type="dxa"/>
            <w:vMerge w:val="restart"/>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tabs>
                <w:tab w:val="left" w:pos="165"/>
              </w:tabs>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296" w:type="dxa"/>
            <w:vMerge w:val="restart"/>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ind w:left="273" w:right="10" w:hanging="263"/>
              <w:jc w:val="center"/>
              <w:rPr>
                <w:sz w:val="20"/>
                <w:szCs w:val="20"/>
              </w:rPr>
            </w:pPr>
            <w:r w:rsidRPr="00B46B94">
              <w:rPr>
                <w:sz w:val="20"/>
                <w:szCs w:val="20"/>
              </w:rPr>
              <w:t>Бодит: ≥ 2,5</w:t>
            </w:r>
          </w:p>
          <w:p w:rsidR="006A24F6" w:rsidRPr="00B46B94" w:rsidRDefault="006A24F6" w:rsidP="006A24F6">
            <w:pPr>
              <w:pStyle w:val="TableParagraph"/>
              <w:ind w:left="274" w:right="170"/>
              <w:jc w:val="center"/>
              <w:rPr>
                <w:b/>
                <w:sz w:val="20"/>
                <w:szCs w:val="20"/>
              </w:rPr>
            </w:pPr>
            <w:r w:rsidRPr="00B46B94">
              <w:rPr>
                <w:i/>
                <w:sz w:val="20"/>
                <w:szCs w:val="20"/>
                <w:u w:val="single"/>
                <w:lang w:val="mn-MN"/>
              </w:rPr>
              <w:t>эсвэл</w:t>
            </w:r>
          </w:p>
          <w:p w:rsidR="006A24F6" w:rsidRPr="00B46B94" w:rsidRDefault="006A24F6" w:rsidP="006A24F6">
            <w:pPr>
              <w:pStyle w:val="TableParagraph"/>
              <w:rPr>
                <w:sz w:val="20"/>
                <w:szCs w:val="20"/>
                <w:lang w:val="mn-MN"/>
              </w:rPr>
            </w:pPr>
            <w:r w:rsidRPr="00B46B94">
              <w:rPr>
                <w:sz w:val="20"/>
                <w:szCs w:val="20"/>
              </w:rPr>
              <w:t xml:space="preserve">Бодит: ≥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jc w:val="center"/>
              <w:rPr>
                <w:sz w:val="20"/>
                <w:szCs w:val="20"/>
                <w:lang w:val="mn-MN"/>
              </w:rPr>
            </w:pPr>
            <w:r w:rsidRPr="00B46B94">
              <w:rPr>
                <w:sz w:val="20"/>
                <w:szCs w:val="20"/>
                <w:lang w:val="mn-MN"/>
              </w:rPr>
              <w:t>хамгийн урт    блокод</w:t>
            </w:r>
          </w:p>
          <w:p w:rsidR="006A24F6" w:rsidRPr="00B46B94" w:rsidRDefault="006A24F6" w:rsidP="006A24F6">
            <w:pPr>
              <w:pStyle w:val="TableParagraph"/>
              <w:jc w:val="center"/>
              <w:rPr>
                <w:sz w:val="20"/>
                <w:szCs w:val="20"/>
                <w:lang w:val="mn-MN"/>
              </w:rPr>
            </w:pPr>
            <w:r w:rsidRPr="00B46B94">
              <w:rPr>
                <w:sz w:val="20"/>
                <w:szCs w:val="20"/>
                <w:lang w:val="mn-MN"/>
              </w:rPr>
              <w:t>болон</w:t>
            </w:r>
          </w:p>
          <w:p w:rsidR="006A24F6" w:rsidRPr="00B46B94" w:rsidRDefault="006A24F6" w:rsidP="006A24F6">
            <w:pPr>
              <w:pStyle w:val="TableParagraph"/>
              <w:jc w:val="center"/>
              <w:rPr>
                <w:sz w:val="20"/>
                <w:szCs w:val="20"/>
                <w:lang w:val="mn-MN"/>
              </w:rPr>
            </w:pPr>
            <w:r w:rsidRPr="00B46B94">
              <w:rPr>
                <w:sz w:val="20"/>
                <w:szCs w:val="20"/>
                <w:lang w:val="mn-MN"/>
              </w:rPr>
              <w:t>Бодит: ≥ 2,5</w:t>
            </w:r>
          </w:p>
          <w:p w:rsidR="006A24F6" w:rsidRPr="00B46B94" w:rsidRDefault="006A24F6" w:rsidP="006A24F6">
            <w:pPr>
              <w:pStyle w:val="TableParagraph"/>
              <w:ind w:right="279"/>
              <w:jc w:val="center"/>
              <w:rPr>
                <w:sz w:val="20"/>
                <w:szCs w:val="20"/>
                <w:lang w:val="mn-MN"/>
              </w:rPr>
            </w:pPr>
            <w:r w:rsidRPr="00B46B94">
              <w:rPr>
                <w:i/>
                <w:sz w:val="20"/>
                <w:szCs w:val="20"/>
                <w:lang w:val="mn-MN"/>
              </w:rPr>
              <w:t>U</w:t>
            </w:r>
            <w:r w:rsidRPr="00B46B94">
              <w:rPr>
                <w:position w:val="-5"/>
                <w:sz w:val="20"/>
                <w:szCs w:val="20"/>
                <w:lang w:val="mn-MN"/>
              </w:rPr>
              <w:t>r ≥</w:t>
            </w:r>
            <w:r w:rsidRPr="00B46B94">
              <w:rPr>
                <w:sz w:val="20"/>
                <w:szCs w:val="20"/>
                <w:lang w:val="mn-MN"/>
              </w:rPr>
              <w:t>150 кВ блокод</w:t>
            </w:r>
          </w:p>
        </w:tc>
        <w:tc>
          <w:tcPr>
            <w:tcW w:w="1332" w:type="dxa"/>
            <w:vMerge w:val="restart"/>
            <w:tcBorders>
              <w:top w:val="single" w:sz="4" w:space="0" w:color="000000"/>
              <w:left w:val="single" w:sz="4" w:space="0" w:color="000000"/>
              <w:bottom w:val="single" w:sz="4" w:space="0" w:color="000000"/>
              <w:right w:val="single" w:sz="4" w:space="0" w:color="auto"/>
            </w:tcBorders>
          </w:tcPr>
          <w:p w:rsidR="006A24F6" w:rsidRPr="00B46B94" w:rsidRDefault="006A24F6" w:rsidP="006A24F6">
            <w:pPr>
              <w:pStyle w:val="TableParagraph"/>
              <w:jc w:val="center"/>
              <w:rPr>
                <w:b/>
                <w:sz w:val="20"/>
                <w:szCs w:val="20"/>
                <w:lang w:val="mn-MN"/>
              </w:rPr>
            </w:pPr>
          </w:p>
          <w:p w:rsidR="006A24F6" w:rsidRPr="00B46B94" w:rsidRDefault="006A24F6" w:rsidP="006A24F6">
            <w:pPr>
              <w:pStyle w:val="TableParagraph"/>
              <w:ind w:right="142"/>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ind w:right="28"/>
              <w:jc w:val="center"/>
              <w:rPr>
                <w:sz w:val="20"/>
                <w:szCs w:val="20"/>
              </w:rPr>
            </w:pPr>
          </w:p>
        </w:tc>
        <w:tc>
          <w:tcPr>
            <w:tcW w:w="1555" w:type="dxa"/>
            <w:vMerge w:val="restart"/>
            <w:tcBorders>
              <w:top w:val="nil"/>
              <w:left w:val="single" w:sz="4" w:space="0" w:color="000000"/>
              <w:bottom w:val="nil"/>
              <w:right w:val="single" w:sz="4" w:space="0" w:color="auto"/>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ind w:right="142"/>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ind w:right="28"/>
              <w:jc w:val="center"/>
              <w:rPr>
                <w:sz w:val="20"/>
                <w:szCs w:val="20"/>
              </w:rPr>
            </w:pPr>
          </w:p>
        </w:tc>
        <w:tc>
          <w:tcPr>
            <w:tcW w:w="25" w:type="dxa"/>
            <w:vMerge w:val="restart"/>
            <w:tcBorders>
              <w:top w:val="nil"/>
              <w:left w:val="single" w:sz="4" w:space="0" w:color="auto"/>
              <w:bottom w:val="nil"/>
              <w:right w:val="nil"/>
            </w:tcBorders>
          </w:tcPr>
          <w:p w:rsidR="006A24F6" w:rsidRPr="006A24F6" w:rsidRDefault="006A24F6" w:rsidP="006A24F6">
            <w:pPr>
              <w:spacing w:after="0" w:line="240" w:lineRule="auto"/>
              <w:rPr>
                <w:sz w:val="20"/>
              </w:rPr>
            </w:pPr>
          </w:p>
          <w:p w:rsidR="006A24F6" w:rsidRPr="006A24F6" w:rsidRDefault="006A24F6" w:rsidP="006A24F6">
            <w:pPr>
              <w:pStyle w:val="TableParagraph"/>
              <w:ind w:right="28"/>
              <w:jc w:val="center"/>
              <w:rPr>
                <w:sz w:val="20"/>
                <w:szCs w:val="20"/>
              </w:rPr>
            </w:pPr>
          </w:p>
        </w:tc>
      </w:tr>
      <w:tr w:rsidR="00A658A9" w:rsidRPr="006A24F6" w:rsidTr="006A24F6">
        <w:trPr>
          <w:gridAfter w:val="2"/>
          <w:wAfter w:w="620" w:type="dxa"/>
          <w:trHeight w:val="433"/>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jc w:val="right"/>
              <w:rPr>
                <w:rFonts w:eastAsia="Arial"/>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lang w:val="mn-MN"/>
              </w:rPr>
            </w:pPr>
          </w:p>
        </w:tc>
        <w:tc>
          <w:tcPr>
            <w:tcW w:w="1332" w:type="dxa"/>
            <w:vMerge/>
            <w:tcBorders>
              <w:top w:val="single" w:sz="4" w:space="0" w:color="000000"/>
              <w:left w:val="single" w:sz="4" w:space="0" w:color="000000"/>
              <w:bottom w:val="single" w:sz="4" w:space="0" w:color="000000"/>
              <w:right w:val="single" w:sz="4" w:space="0" w:color="auto"/>
            </w:tcBorders>
            <w:vAlign w:val="center"/>
            <w:hideMark/>
          </w:tcPr>
          <w:p w:rsidR="006A24F6" w:rsidRPr="00B46B94" w:rsidRDefault="006A24F6" w:rsidP="006A24F6">
            <w:pPr>
              <w:spacing w:after="0" w:line="240" w:lineRule="auto"/>
              <w:rPr>
                <w:rFonts w:eastAsia="Arial"/>
                <w:sz w:val="20"/>
              </w:rPr>
            </w:pPr>
          </w:p>
        </w:tc>
        <w:tc>
          <w:tcPr>
            <w:tcW w:w="1555" w:type="dxa"/>
            <w:vMerge/>
            <w:tcBorders>
              <w:top w:val="nil"/>
              <w:left w:val="single" w:sz="4" w:space="0" w:color="000000"/>
              <w:bottom w:val="nil"/>
              <w:right w:val="single" w:sz="4" w:space="0" w:color="auto"/>
            </w:tcBorders>
            <w:vAlign w:val="center"/>
            <w:hideMark/>
          </w:tcPr>
          <w:p w:rsidR="006A24F6" w:rsidRPr="00B46B94" w:rsidRDefault="006A24F6" w:rsidP="006A24F6">
            <w:pPr>
              <w:spacing w:after="0" w:line="240" w:lineRule="auto"/>
              <w:rPr>
                <w:rFonts w:eastAsia="Arial"/>
                <w:sz w:val="20"/>
              </w:rPr>
            </w:pPr>
          </w:p>
        </w:tc>
        <w:tc>
          <w:tcPr>
            <w:tcW w:w="25" w:type="dxa"/>
            <w:vMerge/>
            <w:tcBorders>
              <w:top w:val="nil"/>
              <w:left w:val="single" w:sz="4" w:space="0" w:color="auto"/>
              <w:bottom w:val="nil"/>
              <w:right w:val="nil"/>
            </w:tcBorders>
            <w:vAlign w:val="center"/>
            <w:hideMark/>
          </w:tcPr>
          <w:p w:rsidR="006A24F6" w:rsidRPr="006A24F6" w:rsidRDefault="006A24F6" w:rsidP="006A24F6">
            <w:pPr>
              <w:spacing w:after="0" w:line="240" w:lineRule="auto"/>
              <w:rPr>
                <w:rFonts w:eastAsia="Arial"/>
                <w:sz w:val="20"/>
              </w:rPr>
            </w:pPr>
          </w:p>
        </w:tc>
      </w:tr>
      <w:tr w:rsidR="006A24F6" w:rsidRPr="006A24F6" w:rsidTr="006A24F6">
        <w:trPr>
          <w:gridAfter w:val="1"/>
          <w:wAfter w:w="597" w:type="dxa"/>
          <w:trHeight w:val="53"/>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jc w:val="right"/>
              <w:rPr>
                <w:rFonts w:eastAsia="Arial"/>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rPr>
            </w:pPr>
          </w:p>
        </w:tc>
        <w:tc>
          <w:tcPr>
            <w:tcW w:w="1296" w:type="dxa"/>
            <w:vMerge/>
            <w:tcBorders>
              <w:top w:val="single" w:sz="4" w:space="0" w:color="000000"/>
              <w:left w:val="single" w:sz="4" w:space="0" w:color="000000"/>
              <w:bottom w:val="single" w:sz="4" w:space="0" w:color="000000"/>
              <w:right w:val="single" w:sz="4" w:space="0" w:color="000000"/>
            </w:tcBorders>
            <w:vAlign w:val="center"/>
            <w:hideMark/>
          </w:tcPr>
          <w:p w:rsidR="006A24F6" w:rsidRPr="00B46B94" w:rsidRDefault="006A24F6" w:rsidP="006A24F6">
            <w:pPr>
              <w:spacing w:after="0" w:line="240" w:lineRule="auto"/>
              <w:rPr>
                <w:rFonts w:eastAsia="Arial"/>
                <w:sz w:val="20"/>
                <w:lang w:val="mn-MN"/>
              </w:rPr>
            </w:pPr>
          </w:p>
        </w:tc>
        <w:tc>
          <w:tcPr>
            <w:tcW w:w="1332" w:type="dxa"/>
            <w:vMerge/>
            <w:tcBorders>
              <w:top w:val="single" w:sz="4" w:space="0" w:color="000000"/>
              <w:left w:val="single" w:sz="4" w:space="0" w:color="000000"/>
              <w:bottom w:val="single" w:sz="4" w:space="0" w:color="000000"/>
              <w:right w:val="single" w:sz="4" w:space="0" w:color="auto"/>
            </w:tcBorders>
            <w:vAlign w:val="center"/>
            <w:hideMark/>
          </w:tcPr>
          <w:p w:rsidR="006A24F6" w:rsidRPr="00B46B94" w:rsidRDefault="006A24F6" w:rsidP="006A24F6">
            <w:pPr>
              <w:spacing w:after="0" w:line="240" w:lineRule="auto"/>
              <w:rPr>
                <w:rFonts w:eastAsia="Arial"/>
                <w:sz w:val="20"/>
              </w:rPr>
            </w:pPr>
          </w:p>
        </w:tc>
        <w:tc>
          <w:tcPr>
            <w:tcW w:w="1555" w:type="dxa"/>
            <w:vMerge/>
            <w:tcBorders>
              <w:top w:val="nil"/>
              <w:left w:val="single" w:sz="4" w:space="0" w:color="000000"/>
              <w:bottom w:val="nil"/>
              <w:right w:val="single" w:sz="4" w:space="0" w:color="auto"/>
            </w:tcBorders>
            <w:vAlign w:val="center"/>
            <w:hideMark/>
          </w:tcPr>
          <w:p w:rsidR="006A24F6" w:rsidRPr="00B46B94" w:rsidRDefault="006A24F6" w:rsidP="006A24F6">
            <w:pPr>
              <w:spacing w:after="0" w:line="240" w:lineRule="auto"/>
              <w:rPr>
                <w:rFonts w:eastAsia="Arial"/>
                <w:sz w:val="20"/>
              </w:rPr>
            </w:pPr>
          </w:p>
        </w:tc>
        <w:tc>
          <w:tcPr>
            <w:tcW w:w="25" w:type="dxa"/>
            <w:vMerge/>
            <w:tcBorders>
              <w:top w:val="nil"/>
              <w:left w:val="single" w:sz="4" w:space="0" w:color="auto"/>
              <w:bottom w:val="nil"/>
              <w:right w:val="nil"/>
            </w:tcBorders>
            <w:vAlign w:val="center"/>
            <w:hideMark/>
          </w:tcPr>
          <w:p w:rsidR="006A24F6" w:rsidRPr="006A24F6" w:rsidRDefault="006A24F6" w:rsidP="006A24F6">
            <w:pPr>
              <w:spacing w:after="0" w:line="240" w:lineRule="auto"/>
              <w:rPr>
                <w:rFonts w:eastAsia="Arial"/>
                <w:sz w:val="20"/>
              </w:rPr>
            </w:pPr>
          </w:p>
        </w:tc>
        <w:tc>
          <w:tcPr>
            <w:tcW w:w="23" w:type="dxa"/>
            <w:tcBorders>
              <w:top w:val="nil"/>
              <w:left w:val="nil"/>
              <w:bottom w:val="single" w:sz="4" w:space="0" w:color="auto"/>
              <w:right w:val="nil"/>
            </w:tcBorders>
          </w:tcPr>
          <w:p w:rsidR="006A24F6" w:rsidRPr="006A24F6" w:rsidRDefault="006A24F6" w:rsidP="006A24F6">
            <w:pPr>
              <w:pStyle w:val="TableParagraph"/>
              <w:rPr>
                <w:sz w:val="20"/>
                <w:szCs w:val="20"/>
              </w:rPr>
            </w:pPr>
          </w:p>
        </w:tc>
      </w:tr>
      <w:tr w:rsidR="006A24F6" w:rsidRPr="006A24F6" w:rsidTr="006A24F6">
        <w:trPr>
          <w:gridAfter w:val="3"/>
          <w:wAfter w:w="645" w:type="dxa"/>
          <w:trHeight w:val="986"/>
        </w:trPr>
        <w:tc>
          <w:tcPr>
            <w:tcW w:w="1276" w:type="dxa"/>
            <w:tcBorders>
              <w:top w:val="single" w:sz="4" w:space="0" w:color="000000"/>
              <w:left w:val="single" w:sz="4" w:space="0" w:color="000000"/>
              <w:bottom w:val="single" w:sz="4" w:space="0" w:color="000000"/>
              <w:right w:val="single" w:sz="4" w:space="0" w:color="000000"/>
            </w:tcBorders>
            <w:hideMark/>
          </w:tcPr>
          <w:p w:rsidR="006A24F6" w:rsidRPr="0054645B" w:rsidRDefault="006A24F6" w:rsidP="006A24F6">
            <w:pPr>
              <w:pStyle w:val="TableParagraph"/>
              <w:jc w:val="center"/>
              <w:rPr>
                <w:sz w:val="20"/>
                <w:szCs w:val="20"/>
              </w:rPr>
            </w:pPr>
            <w:r w:rsidRPr="0054645B">
              <w:rPr>
                <w:sz w:val="20"/>
                <w:szCs w:val="20"/>
              </w:rPr>
              <w:t>"Хийц B"</w:t>
            </w:r>
          </w:p>
          <w:p w:rsidR="006A24F6" w:rsidRPr="00B46B94" w:rsidRDefault="006A24F6" w:rsidP="006A24F6">
            <w:pPr>
              <w:pStyle w:val="TableParagraph"/>
              <w:jc w:val="center"/>
              <w:rPr>
                <w:sz w:val="20"/>
                <w:szCs w:val="20"/>
              </w:rPr>
            </w:pPr>
            <w:r w:rsidRPr="00B46B94">
              <w:rPr>
                <w:sz w:val="20"/>
                <w:szCs w:val="20"/>
                <w:lang w:val="mn-MN"/>
              </w:rPr>
              <w:t>Шаазан гэртэй</w:t>
            </w:r>
          </w:p>
        </w:tc>
        <w:tc>
          <w:tcPr>
            <w:tcW w:w="1559"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
              <w:jc w:val="center"/>
              <w:rPr>
                <w:sz w:val="20"/>
                <w:szCs w:val="20"/>
              </w:rPr>
            </w:pPr>
            <w:r w:rsidRPr="00B46B94">
              <w:rPr>
                <w:sz w:val="20"/>
                <w:szCs w:val="20"/>
              </w:rPr>
              <w:t>4</w:t>
            </w:r>
          </w:p>
        </w:tc>
        <w:tc>
          <w:tcPr>
            <w:tcW w:w="1985" w:type="dxa"/>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ind w:left="120" w:right="74"/>
              <w:rPr>
                <w:sz w:val="20"/>
                <w:szCs w:val="20"/>
              </w:rPr>
            </w:pPr>
            <w:r w:rsidRPr="00B46B94">
              <w:rPr>
                <w:sz w:val="20"/>
                <w:szCs w:val="20"/>
                <w:lang w:val="mn-MN"/>
              </w:rPr>
              <w:t>Хайламтгай утас МИ эсэргүүцлүүдийн гадаргуугаар</w:t>
            </w:r>
            <w:r w:rsidRPr="00B46B94">
              <w:rPr>
                <w:spacing w:val="6"/>
                <w:sz w:val="20"/>
                <w:szCs w:val="20"/>
              </w:rPr>
              <w:t xml:space="preserve">; </w:t>
            </w:r>
            <w:r w:rsidRPr="00B46B94">
              <w:rPr>
                <w:spacing w:val="6"/>
                <w:sz w:val="20"/>
                <w:szCs w:val="20"/>
                <w:lang w:val="mn-MN"/>
              </w:rPr>
              <w:t xml:space="preserve">хийн сувгаас аль болох хол байрласан </w:t>
            </w:r>
          </w:p>
        </w:tc>
        <w:tc>
          <w:tcPr>
            <w:tcW w:w="141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31" w:hanging="240"/>
              <w:jc w:val="center"/>
              <w:rPr>
                <w:sz w:val="20"/>
                <w:szCs w:val="20"/>
              </w:rPr>
            </w:pPr>
            <w:r w:rsidRPr="00B46B94">
              <w:rPr>
                <w:spacing w:val="5"/>
                <w:sz w:val="20"/>
                <w:szCs w:val="20"/>
              </w:rPr>
              <w:t>Таамаг.≥</w:t>
            </w:r>
            <w:r w:rsidRPr="00B46B94">
              <w:rPr>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r w:rsidRPr="00B46B94">
              <w:rPr>
                <w:spacing w:val="5"/>
                <w:sz w:val="20"/>
                <w:szCs w:val="20"/>
              </w:rPr>
              <w:t xml:space="preserve">: </w:t>
            </w:r>
          </w:p>
          <w:p w:rsidR="006A24F6" w:rsidRPr="00B46B94" w:rsidRDefault="006A24F6" w:rsidP="006A24F6">
            <w:pPr>
              <w:pStyle w:val="TableParagraph"/>
              <w:ind w:left="79" w:right="-1" w:hanging="79"/>
              <w:jc w:val="center"/>
              <w:rPr>
                <w:sz w:val="20"/>
                <w:szCs w:val="20"/>
              </w:rPr>
            </w:pPr>
            <w:r w:rsidRPr="00B46B94">
              <w:rPr>
                <w:spacing w:val="6"/>
                <w:sz w:val="20"/>
                <w:szCs w:val="20"/>
              </w:rPr>
              <w:t xml:space="preserve">Бодит:  </w:t>
            </w:r>
            <w:r w:rsidRPr="00B46B94">
              <w:rPr>
                <w:spacing w:val="6"/>
                <w:sz w:val="20"/>
                <w:szCs w:val="20"/>
                <w:lang w:val="mn-MN"/>
              </w:rPr>
              <w:t xml:space="preserve">      шаардлага тавигдахгүй</w:t>
            </w:r>
          </w:p>
        </w:tc>
        <w:tc>
          <w:tcPr>
            <w:tcW w:w="1417"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right="65"/>
              <w:rPr>
                <w:sz w:val="20"/>
                <w:szCs w:val="20"/>
              </w:rPr>
            </w:pPr>
            <w:r w:rsidRPr="00B46B94">
              <w:rPr>
                <w:spacing w:val="5"/>
                <w:sz w:val="20"/>
                <w:szCs w:val="20"/>
                <w:lang w:val="mn-MN"/>
              </w:rPr>
              <w:t xml:space="preserve"> </w:t>
            </w:r>
            <w:r w:rsidRPr="00B46B94">
              <w:rPr>
                <w:spacing w:val="5"/>
                <w:sz w:val="20"/>
                <w:szCs w:val="20"/>
              </w:rPr>
              <w:t>Таамаг.:≥</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ind w:left="142" w:hanging="142"/>
              <w:jc w:val="center"/>
              <w:rPr>
                <w:sz w:val="20"/>
                <w:szCs w:val="20"/>
              </w:rPr>
            </w:pPr>
            <w:r w:rsidRPr="00B46B94">
              <w:rPr>
                <w:spacing w:val="6"/>
                <w:sz w:val="20"/>
                <w:szCs w:val="20"/>
              </w:rPr>
              <w:t xml:space="preserve">Бодит: </w:t>
            </w:r>
            <w:r w:rsidRPr="00B46B94">
              <w:rPr>
                <w:spacing w:val="6"/>
                <w:sz w:val="20"/>
                <w:szCs w:val="20"/>
                <w:lang w:val="mn-MN"/>
              </w:rPr>
              <w:t xml:space="preserve">      шаардлага тавигдахгүй</w:t>
            </w:r>
          </w:p>
        </w:tc>
        <w:tc>
          <w:tcPr>
            <w:tcW w:w="1200" w:type="dxa"/>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ind w:left="99"/>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296"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98"/>
              <w:jc w:val="center"/>
              <w:rPr>
                <w:sz w:val="20"/>
                <w:szCs w:val="20"/>
              </w:rPr>
            </w:pPr>
            <w:r w:rsidRPr="00B46B94">
              <w:rPr>
                <w:sz w:val="20"/>
                <w:szCs w:val="20"/>
              </w:rPr>
              <w:t xml:space="preserve">Бодит: ≥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332" w:type="dxa"/>
            <w:tcBorders>
              <w:top w:val="single" w:sz="4" w:space="0" w:color="000000"/>
              <w:left w:val="single" w:sz="4" w:space="0" w:color="000000"/>
              <w:bottom w:val="single" w:sz="4" w:space="0" w:color="000000"/>
              <w:right w:val="single" w:sz="4" w:space="0" w:color="auto"/>
            </w:tcBorders>
          </w:tcPr>
          <w:p w:rsidR="006A24F6" w:rsidRPr="00B46B94" w:rsidRDefault="006A24F6" w:rsidP="006A24F6">
            <w:pPr>
              <w:pStyle w:val="TableParagraph"/>
              <w:ind w:right="28"/>
              <w:jc w:val="center"/>
              <w:rPr>
                <w:sz w:val="20"/>
                <w:szCs w:val="20"/>
              </w:rPr>
            </w:pPr>
          </w:p>
          <w:p w:rsidR="006A24F6" w:rsidRPr="00B46B94" w:rsidRDefault="006A24F6" w:rsidP="006A24F6">
            <w:pPr>
              <w:pStyle w:val="TableParagraph"/>
              <w:ind w:right="28"/>
              <w:jc w:val="center"/>
              <w:rPr>
                <w:sz w:val="20"/>
                <w:szCs w:val="20"/>
              </w:rPr>
            </w:pPr>
          </w:p>
          <w:p w:rsidR="006A24F6" w:rsidRPr="00B46B94" w:rsidRDefault="006A24F6" w:rsidP="006A24F6">
            <w:pPr>
              <w:pStyle w:val="TableParagraph"/>
              <w:ind w:right="28"/>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555" w:type="dxa"/>
            <w:tcBorders>
              <w:top w:val="single" w:sz="4" w:space="0" w:color="auto"/>
              <w:left w:val="single" w:sz="4" w:space="0" w:color="000000"/>
              <w:bottom w:val="single" w:sz="4" w:space="0" w:color="auto"/>
              <w:right w:val="single" w:sz="4" w:space="0" w:color="auto"/>
            </w:tcBorders>
          </w:tcPr>
          <w:p w:rsidR="006A24F6" w:rsidRPr="00B46B94" w:rsidRDefault="006A24F6" w:rsidP="006A24F6">
            <w:pPr>
              <w:pStyle w:val="TableParagraph"/>
              <w:ind w:right="28"/>
              <w:jc w:val="center"/>
              <w:rPr>
                <w:sz w:val="20"/>
                <w:szCs w:val="20"/>
              </w:rPr>
            </w:pPr>
          </w:p>
          <w:p w:rsidR="006A24F6" w:rsidRPr="00B46B94" w:rsidRDefault="006A24F6" w:rsidP="006A24F6">
            <w:pPr>
              <w:pStyle w:val="TableParagraph"/>
              <w:ind w:left="97"/>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r>
      <w:tr w:rsidR="006A24F6" w:rsidRPr="006A24F6" w:rsidTr="006A24F6">
        <w:trPr>
          <w:gridAfter w:val="3"/>
          <w:wAfter w:w="645" w:type="dxa"/>
          <w:trHeight w:val="750"/>
        </w:trPr>
        <w:tc>
          <w:tcPr>
            <w:tcW w:w="1276"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right="-149"/>
              <w:jc w:val="center"/>
              <w:rPr>
                <w:sz w:val="20"/>
                <w:szCs w:val="20"/>
              </w:rPr>
            </w:pPr>
            <w:r w:rsidRPr="0054645B">
              <w:rPr>
                <w:sz w:val="20"/>
                <w:szCs w:val="20"/>
              </w:rPr>
              <w:t>"</w:t>
            </w:r>
            <w:r w:rsidRPr="0054645B">
              <w:rPr>
                <w:sz w:val="20"/>
                <w:szCs w:val="20"/>
                <w:lang w:val="mn-MN"/>
              </w:rPr>
              <w:t>Хийц</w:t>
            </w:r>
            <w:r w:rsidRPr="0054645B">
              <w:rPr>
                <w:sz w:val="20"/>
                <w:szCs w:val="20"/>
              </w:rPr>
              <w:t xml:space="preserve"> B" </w:t>
            </w:r>
            <w:r w:rsidRPr="00B46B94">
              <w:rPr>
                <w:sz w:val="20"/>
                <w:szCs w:val="20"/>
                <w:lang w:val="mn-MN"/>
              </w:rPr>
              <w:t>Полимер гэртэй</w:t>
            </w:r>
          </w:p>
        </w:tc>
        <w:tc>
          <w:tcPr>
            <w:tcW w:w="1559"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
              <w:jc w:val="center"/>
              <w:rPr>
                <w:sz w:val="20"/>
                <w:szCs w:val="20"/>
              </w:rPr>
            </w:pPr>
            <w:r w:rsidRPr="00B46B94">
              <w:rPr>
                <w:sz w:val="20"/>
                <w:szCs w:val="20"/>
              </w:rPr>
              <w:t>4</w:t>
            </w:r>
          </w:p>
        </w:tc>
        <w:tc>
          <w:tcPr>
            <w:tcW w:w="198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114" w:right="110"/>
              <w:rPr>
                <w:sz w:val="20"/>
                <w:szCs w:val="20"/>
              </w:rPr>
            </w:pPr>
            <w:r w:rsidRPr="00B46B94">
              <w:rPr>
                <w:sz w:val="20"/>
                <w:szCs w:val="20"/>
                <w:lang w:val="mn-MN"/>
              </w:rPr>
              <w:t>Тогтмол утгатай хүчдэл , эсвэл гүйдлийн үүсгүүрээр  урьдчилсан гэмтэл үүсгэх</w:t>
            </w:r>
          </w:p>
        </w:tc>
        <w:tc>
          <w:tcPr>
            <w:tcW w:w="1415"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31"/>
              <w:jc w:val="center"/>
              <w:rPr>
                <w:sz w:val="20"/>
                <w:szCs w:val="20"/>
              </w:rPr>
            </w:pPr>
            <w:r w:rsidRPr="00B46B94">
              <w:rPr>
                <w:spacing w:val="5"/>
                <w:sz w:val="20"/>
                <w:szCs w:val="20"/>
              </w:rPr>
              <w:t>Таамаг.:≥</w:t>
            </w:r>
            <w:r w:rsidRPr="00B46B94">
              <w:rPr>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r w:rsidRPr="00B46B94">
              <w:rPr>
                <w:sz w:val="20"/>
                <w:szCs w:val="20"/>
              </w:rPr>
              <w:t xml:space="preserve"> </w:t>
            </w:r>
          </w:p>
          <w:p w:rsidR="006A24F6" w:rsidRPr="00B46B94" w:rsidRDefault="006A24F6" w:rsidP="006A24F6">
            <w:pPr>
              <w:pStyle w:val="TableParagraph"/>
              <w:ind w:firstLine="133"/>
              <w:jc w:val="center"/>
              <w:rPr>
                <w:sz w:val="20"/>
                <w:szCs w:val="20"/>
              </w:rPr>
            </w:pPr>
            <w:r w:rsidRPr="00B46B94">
              <w:rPr>
                <w:spacing w:val="6"/>
                <w:sz w:val="20"/>
                <w:szCs w:val="20"/>
              </w:rPr>
              <w:t xml:space="preserve">Бодит: </w:t>
            </w:r>
            <w:r w:rsidRPr="00B46B94">
              <w:rPr>
                <w:spacing w:val="6"/>
                <w:sz w:val="20"/>
                <w:szCs w:val="20"/>
                <w:lang w:val="mn-MN"/>
              </w:rPr>
              <w:t xml:space="preserve">      шаардлага тавигдахгүй</w:t>
            </w:r>
          </w:p>
        </w:tc>
        <w:tc>
          <w:tcPr>
            <w:tcW w:w="1417"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225" w:right="141" w:hanging="225"/>
              <w:jc w:val="center"/>
              <w:rPr>
                <w:sz w:val="20"/>
                <w:szCs w:val="20"/>
              </w:rPr>
            </w:pPr>
            <w:r w:rsidRPr="00B46B94">
              <w:rPr>
                <w:spacing w:val="5"/>
                <w:sz w:val="20"/>
                <w:szCs w:val="20"/>
              </w:rPr>
              <w:t>Таамаг.:≥</w:t>
            </w:r>
            <w:r w:rsidRPr="00B46B94">
              <w:rPr>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6A24F6" w:rsidRPr="00B46B94" w:rsidRDefault="006A24F6" w:rsidP="006A24F6">
            <w:pPr>
              <w:pStyle w:val="TableParagraph"/>
              <w:ind w:right="65"/>
              <w:jc w:val="center"/>
              <w:rPr>
                <w:sz w:val="20"/>
                <w:szCs w:val="20"/>
              </w:rPr>
            </w:pPr>
            <w:r w:rsidRPr="00B46B94">
              <w:rPr>
                <w:spacing w:val="6"/>
                <w:sz w:val="20"/>
                <w:szCs w:val="20"/>
              </w:rPr>
              <w:t xml:space="preserve">Бодит: </w:t>
            </w:r>
            <w:r w:rsidRPr="00B46B94">
              <w:rPr>
                <w:spacing w:val="6"/>
                <w:sz w:val="20"/>
                <w:szCs w:val="20"/>
                <w:lang w:val="mn-MN"/>
              </w:rPr>
              <w:t>шаардлага тавигдахгүй</w:t>
            </w:r>
          </w:p>
        </w:tc>
        <w:tc>
          <w:tcPr>
            <w:tcW w:w="1200" w:type="dxa"/>
            <w:tcBorders>
              <w:top w:val="single" w:sz="4" w:space="0" w:color="000000"/>
              <w:left w:val="single" w:sz="4" w:space="0" w:color="000000"/>
              <w:bottom w:val="single" w:sz="4" w:space="0" w:color="000000"/>
              <w:right w:val="single" w:sz="4" w:space="0" w:color="000000"/>
            </w:tcBorders>
          </w:tcPr>
          <w:p w:rsidR="006A24F6" w:rsidRPr="00B46B94" w:rsidRDefault="006A24F6" w:rsidP="006A24F6">
            <w:pPr>
              <w:pStyle w:val="TableParagraph"/>
              <w:jc w:val="center"/>
              <w:rPr>
                <w:b/>
                <w:sz w:val="20"/>
                <w:szCs w:val="20"/>
              </w:rPr>
            </w:pPr>
          </w:p>
          <w:p w:rsidR="006A24F6" w:rsidRPr="00B46B94" w:rsidRDefault="006A24F6" w:rsidP="006A24F6">
            <w:pPr>
              <w:pStyle w:val="TableParagraph"/>
              <w:ind w:left="99"/>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296" w:type="dxa"/>
            <w:tcBorders>
              <w:top w:val="single" w:sz="4" w:space="0" w:color="000000"/>
              <w:left w:val="single" w:sz="4" w:space="0" w:color="000000"/>
              <w:bottom w:val="single" w:sz="4" w:space="0" w:color="000000"/>
              <w:right w:val="single" w:sz="4" w:space="0" w:color="000000"/>
            </w:tcBorders>
            <w:hideMark/>
          </w:tcPr>
          <w:p w:rsidR="006A24F6" w:rsidRPr="00B46B94" w:rsidRDefault="006A24F6" w:rsidP="006A24F6">
            <w:pPr>
              <w:pStyle w:val="TableParagraph"/>
              <w:ind w:left="98"/>
              <w:jc w:val="center"/>
              <w:rPr>
                <w:sz w:val="20"/>
                <w:szCs w:val="20"/>
              </w:rPr>
            </w:pPr>
            <w:r w:rsidRPr="00B46B94">
              <w:rPr>
                <w:sz w:val="20"/>
                <w:szCs w:val="20"/>
              </w:rPr>
              <w:t xml:space="preserve">Бодит: ≥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332" w:type="dxa"/>
            <w:tcBorders>
              <w:top w:val="single" w:sz="4" w:space="0" w:color="000000"/>
              <w:left w:val="single" w:sz="4" w:space="0" w:color="000000"/>
              <w:bottom w:val="single" w:sz="4" w:space="0" w:color="000000"/>
              <w:right w:val="single" w:sz="4" w:space="0" w:color="auto"/>
            </w:tcBorders>
          </w:tcPr>
          <w:p w:rsidR="006A24F6" w:rsidRPr="00B46B94" w:rsidRDefault="006A24F6" w:rsidP="006A24F6">
            <w:pPr>
              <w:pStyle w:val="TableParagraph"/>
              <w:ind w:right="28"/>
              <w:jc w:val="center"/>
              <w:rPr>
                <w:sz w:val="20"/>
                <w:szCs w:val="20"/>
              </w:rPr>
            </w:pPr>
          </w:p>
          <w:p w:rsidR="006A24F6" w:rsidRPr="00B46B94" w:rsidRDefault="006A24F6" w:rsidP="006A24F6">
            <w:pPr>
              <w:pStyle w:val="TableParagraph"/>
              <w:ind w:right="100"/>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1555" w:type="dxa"/>
            <w:tcBorders>
              <w:top w:val="single" w:sz="4" w:space="0" w:color="auto"/>
              <w:left w:val="single" w:sz="4" w:space="0" w:color="auto"/>
              <w:bottom w:val="single" w:sz="4" w:space="0" w:color="000000"/>
              <w:right w:val="single" w:sz="4" w:space="0" w:color="auto"/>
            </w:tcBorders>
            <w:hideMark/>
          </w:tcPr>
          <w:p w:rsidR="006A24F6" w:rsidRPr="00B46B94" w:rsidRDefault="006A24F6" w:rsidP="006A24F6">
            <w:pPr>
              <w:pStyle w:val="TableParagraph"/>
              <w:ind w:left="150"/>
              <w:jc w:val="center"/>
              <w:rPr>
                <w:sz w:val="20"/>
                <w:szCs w:val="20"/>
              </w:rPr>
            </w:pPr>
            <w:r w:rsidRPr="00B46B94">
              <w:rPr>
                <w:sz w:val="20"/>
                <w:szCs w:val="20"/>
              </w:rPr>
              <w:t xml:space="preserve">Бодит:≥ </w:t>
            </w:r>
            <m:oMath>
              <m:rad>
                <m:radPr>
                  <m:degHide m:val="1"/>
                  <m:ctrlPr>
                    <w:rPr>
                      <w:rFonts w:ascii="Cambria Math" w:hAnsi="Cambria Math"/>
                      <w:i/>
                      <w:sz w:val="20"/>
                      <w:szCs w:val="20"/>
                    </w:rPr>
                  </m:ctrlPr>
                </m:radPr>
                <m:deg/>
                <m:e>
                  <m:r>
                    <w:rPr>
                      <w:rFonts w:ascii="Cambria Math" w:hAnsi="Cambria Math"/>
                      <w:sz w:val="20"/>
                      <w:szCs w:val="20"/>
                    </w:rPr>
                    <m:t>2</m:t>
                  </m:r>
                </m:e>
              </m:rad>
            </m:oMath>
          </w:p>
        </w:tc>
      </w:tr>
    </w:tbl>
    <w:p w:rsidR="006A24F6" w:rsidRDefault="006A24F6">
      <w:pPr>
        <w:rPr>
          <w:lang w:val="mn-MN"/>
        </w:rPr>
      </w:pPr>
    </w:p>
    <w:p w:rsidR="006A24F6" w:rsidRPr="00B46B94" w:rsidRDefault="006A24F6" w:rsidP="006A24F6">
      <w:pPr>
        <w:pStyle w:val="Heading5"/>
        <w:spacing w:before="93"/>
        <w:ind w:right="-59"/>
        <w:jc w:val="center"/>
        <w:rPr>
          <w:rFonts w:ascii="Arial" w:hAnsi="Arial" w:cs="Arial"/>
          <w:b/>
          <w:bCs/>
          <w:color w:val="auto"/>
          <w:szCs w:val="24"/>
        </w:rPr>
      </w:pPr>
      <w:r w:rsidRPr="00B46B94">
        <w:rPr>
          <w:rFonts w:ascii="Arial" w:hAnsi="Arial" w:cs="Arial"/>
          <w:b/>
          <w:bCs/>
          <w:noProof/>
          <w:color w:val="auto"/>
          <w:szCs w:val="24"/>
        </w:rPr>
        <w:drawing>
          <wp:anchor distT="0" distB="0" distL="0" distR="0" simplePos="0" relativeHeight="251674624" behindDoc="1" locked="0" layoutInCell="1" allowOverlap="1" wp14:anchorId="257282F6" wp14:editId="3516EB70">
            <wp:simplePos x="0" y="0"/>
            <wp:positionH relativeFrom="page">
              <wp:posOffset>5157383</wp:posOffset>
            </wp:positionH>
            <wp:positionV relativeFrom="paragraph">
              <wp:posOffset>1127262</wp:posOffset>
            </wp:positionV>
            <wp:extent cx="164904" cy="152400"/>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19" cstate="print"/>
                    <a:stretch>
                      <a:fillRect/>
                    </a:stretch>
                  </pic:blipFill>
                  <pic:spPr>
                    <a:xfrm>
                      <a:off x="0" y="0"/>
                      <a:ext cx="164904" cy="152400"/>
                    </a:xfrm>
                    <a:prstGeom prst="rect">
                      <a:avLst/>
                    </a:prstGeom>
                  </pic:spPr>
                </pic:pic>
              </a:graphicData>
            </a:graphic>
          </wp:anchor>
        </w:drawing>
      </w:r>
      <w:bookmarkStart w:id="40" w:name="Table_4_–_Test_requirements"/>
      <w:bookmarkStart w:id="41" w:name="_bookmark73"/>
      <w:bookmarkEnd w:id="40"/>
      <w:bookmarkEnd w:id="41"/>
      <w:r w:rsidRPr="00B46B94">
        <w:rPr>
          <w:rFonts w:ascii="Arial" w:hAnsi="Arial" w:cs="Arial"/>
          <w:b/>
          <w:bCs/>
          <w:color w:val="auto"/>
          <w:szCs w:val="24"/>
        </w:rPr>
        <w:t>Table 4 – Test requirements</w:t>
      </w:r>
    </w:p>
    <w:p w:rsidR="006A24F6" w:rsidRDefault="006A24F6" w:rsidP="006A24F6">
      <w:pPr>
        <w:pStyle w:val="BodyText"/>
        <w:spacing w:before="4"/>
        <w:rPr>
          <w:b/>
          <w:sz w:val="17"/>
        </w:rPr>
      </w:pPr>
    </w:p>
    <w:tbl>
      <w:tblPr>
        <w:tblW w:w="1325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7"/>
        <w:gridCol w:w="1127"/>
        <w:gridCol w:w="1828"/>
        <w:gridCol w:w="1427"/>
        <w:gridCol w:w="1556"/>
        <w:gridCol w:w="1428"/>
        <w:gridCol w:w="31"/>
        <w:gridCol w:w="23"/>
        <w:gridCol w:w="25"/>
        <w:gridCol w:w="1486"/>
        <w:gridCol w:w="25"/>
        <w:gridCol w:w="1553"/>
        <w:gridCol w:w="10"/>
        <w:gridCol w:w="14"/>
        <w:gridCol w:w="6"/>
        <w:gridCol w:w="19"/>
        <w:gridCol w:w="6"/>
        <w:gridCol w:w="1497"/>
        <w:gridCol w:w="21"/>
        <w:gridCol w:w="25"/>
      </w:tblGrid>
      <w:tr w:rsidR="00A658A9" w:rsidRPr="006A24F6" w:rsidTr="00A658A9">
        <w:trPr>
          <w:gridAfter w:val="2"/>
          <w:wAfter w:w="46" w:type="dxa"/>
          <w:trHeight w:val="304"/>
        </w:trPr>
        <w:tc>
          <w:tcPr>
            <w:tcW w:w="1147" w:type="dxa"/>
            <w:vMerge w:val="restart"/>
          </w:tcPr>
          <w:p w:rsidR="006A24F6" w:rsidRPr="0054645B" w:rsidRDefault="006A24F6" w:rsidP="006A24F6">
            <w:pPr>
              <w:pStyle w:val="TableParagraph"/>
              <w:rPr>
                <w:rFonts w:ascii="Times New Roman"/>
                <w:sz w:val="20"/>
                <w:szCs w:val="20"/>
              </w:rPr>
            </w:pPr>
          </w:p>
        </w:tc>
        <w:tc>
          <w:tcPr>
            <w:tcW w:w="1127" w:type="dxa"/>
            <w:vMerge w:val="restart"/>
          </w:tcPr>
          <w:p w:rsidR="006A24F6" w:rsidRPr="00B46B94" w:rsidRDefault="006A24F6" w:rsidP="006A24F6">
            <w:pPr>
              <w:pStyle w:val="TableParagraph"/>
              <w:jc w:val="center"/>
              <w:rPr>
                <w:b/>
                <w:sz w:val="20"/>
                <w:szCs w:val="20"/>
              </w:rPr>
            </w:pPr>
          </w:p>
          <w:p w:rsidR="006A24F6" w:rsidRPr="00B46B94" w:rsidRDefault="006A24F6" w:rsidP="006A24F6">
            <w:pPr>
              <w:pStyle w:val="TableParagraph"/>
              <w:ind w:right="37"/>
              <w:jc w:val="center"/>
              <w:rPr>
                <w:b/>
                <w:sz w:val="20"/>
                <w:szCs w:val="20"/>
              </w:rPr>
            </w:pPr>
            <w:r w:rsidRPr="00B46B94">
              <w:rPr>
                <w:b/>
                <w:sz w:val="20"/>
                <w:szCs w:val="20"/>
              </w:rPr>
              <w:t>Required number of test</w:t>
            </w:r>
          </w:p>
          <w:p w:rsidR="006A24F6" w:rsidRPr="00B46B94" w:rsidRDefault="006A24F6" w:rsidP="006A24F6">
            <w:pPr>
              <w:pStyle w:val="TableParagraph"/>
              <w:ind w:right="-105"/>
              <w:jc w:val="center"/>
              <w:rPr>
                <w:b/>
                <w:sz w:val="20"/>
                <w:szCs w:val="20"/>
              </w:rPr>
            </w:pPr>
            <w:r w:rsidRPr="00B46B94">
              <w:rPr>
                <w:b/>
                <w:sz w:val="20"/>
                <w:szCs w:val="20"/>
              </w:rPr>
              <w:t>samples</w:t>
            </w:r>
          </w:p>
        </w:tc>
        <w:tc>
          <w:tcPr>
            <w:tcW w:w="1828" w:type="dxa"/>
            <w:vMerge w:val="restart"/>
          </w:tcPr>
          <w:p w:rsidR="006A24F6" w:rsidRPr="00B46B94" w:rsidRDefault="006A24F6" w:rsidP="006A24F6">
            <w:pPr>
              <w:pStyle w:val="TableParagraph"/>
              <w:rPr>
                <w:b/>
                <w:sz w:val="20"/>
                <w:szCs w:val="20"/>
              </w:rPr>
            </w:pPr>
          </w:p>
          <w:p w:rsidR="006A24F6" w:rsidRPr="00B46B94" w:rsidRDefault="006A24F6" w:rsidP="006A24F6">
            <w:pPr>
              <w:pStyle w:val="TableParagraph"/>
              <w:jc w:val="center"/>
              <w:rPr>
                <w:b/>
                <w:sz w:val="20"/>
                <w:szCs w:val="20"/>
              </w:rPr>
            </w:pPr>
            <w:r w:rsidRPr="00B46B94">
              <w:rPr>
                <w:b/>
                <w:sz w:val="20"/>
                <w:szCs w:val="20"/>
              </w:rPr>
              <w:t>Initiation of short-circuit current</w:t>
            </w:r>
          </w:p>
        </w:tc>
        <w:tc>
          <w:tcPr>
            <w:tcW w:w="9106" w:type="dxa"/>
            <w:gridSpan w:val="15"/>
          </w:tcPr>
          <w:p w:rsidR="006A24F6" w:rsidRPr="00B46B94" w:rsidRDefault="006A24F6" w:rsidP="00A658A9">
            <w:pPr>
              <w:pStyle w:val="TableParagraph"/>
              <w:ind w:right="540"/>
              <w:jc w:val="center"/>
              <w:rPr>
                <w:b/>
                <w:sz w:val="20"/>
                <w:szCs w:val="20"/>
              </w:rPr>
            </w:pPr>
            <w:r w:rsidRPr="00B46B94">
              <w:rPr>
                <w:b/>
                <w:sz w:val="20"/>
                <w:szCs w:val="20"/>
              </w:rPr>
              <w:t xml:space="preserve">Ratio of first current peak value to r.m.s. value of required short-circuit current according to </w:t>
            </w:r>
            <w:hyperlink w:anchor="_bookmark74" w:history="1">
              <w:r w:rsidRPr="00B46B94">
                <w:rPr>
                  <w:b/>
                  <w:sz w:val="20"/>
                  <w:szCs w:val="20"/>
                </w:rPr>
                <w:t>Table 5</w:t>
              </w:r>
            </w:hyperlink>
          </w:p>
        </w:tc>
      </w:tr>
      <w:tr w:rsidR="00A658A9" w:rsidRPr="006A24F6" w:rsidTr="00A658A9">
        <w:trPr>
          <w:gridAfter w:val="2"/>
          <w:wAfter w:w="46" w:type="dxa"/>
          <w:trHeight w:val="316"/>
        </w:trPr>
        <w:tc>
          <w:tcPr>
            <w:tcW w:w="1147" w:type="dxa"/>
            <w:vMerge/>
            <w:tcBorders>
              <w:top w:val="nil"/>
            </w:tcBorders>
          </w:tcPr>
          <w:p w:rsidR="006A24F6" w:rsidRPr="00B46B94" w:rsidRDefault="006A24F6" w:rsidP="006A24F6">
            <w:pPr>
              <w:spacing w:after="0" w:line="240" w:lineRule="auto"/>
              <w:rPr>
                <w:sz w:val="20"/>
              </w:rPr>
            </w:pPr>
          </w:p>
        </w:tc>
        <w:tc>
          <w:tcPr>
            <w:tcW w:w="1127" w:type="dxa"/>
            <w:vMerge/>
            <w:tcBorders>
              <w:top w:val="nil"/>
            </w:tcBorders>
          </w:tcPr>
          <w:p w:rsidR="006A24F6" w:rsidRPr="00B46B94" w:rsidRDefault="006A24F6" w:rsidP="006A24F6">
            <w:pPr>
              <w:spacing w:after="0" w:line="240" w:lineRule="auto"/>
              <w:rPr>
                <w:sz w:val="20"/>
              </w:rPr>
            </w:pPr>
          </w:p>
        </w:tc>
        <w:tc>
          <w:tcPr>
            <w:tcW w:w="1828" w:type="dxa"/>
            <w:vMerge/>
            <w:tcBorders>
              <w:top w:val="nil"/>
            </w:tcBorders>
          </w:tcPr>
          <w:p w:rsidR="006A24F6" w:rsidRPr="00B46B94" w:rsidRDefault="006A24F6" w:rsidP="006A24F6">
            <w:pPr>
              <w:spacing w:after="0" w:line="240" w:lineRule="auto"/>
              <w:rPr>
                <w:sz w:val="20"/>
              </w:rPr>
            </w:pPr>
          </w:p>
        </w:tc>
        <w:tc>
          <w:tcPr>
            <w:tcW w:w="4411" w:type="dxa"/>
            <w:gridSpan w:val="3"/>
          </w:tcPr>
          <w:p w:rsidR="006A24F6" w:rsidRPr="00B46B94" w:rsidRDefault="006A24F6" w:rsidP="006A24F6">
            <w:pPr>
              <w:pStyle w:val="TableParagraph"/>
              <w:ind w:left="975"/>
              <w:rPr>
                <w:b/>
                <w:sz w:val="20"/>
                <w:szCs w:val="20"/>
              </w:rPr>
            </w:pPr>
            <w:r w:rsidRPr="00B46B94">
              <w:rPr>
                <w:b/>
                <w:sz w:val="20"/>
                <w:szCs w:val="20"/>
              </w:rPr>
              <w:t xml:space="preserve">Test voltage: 77 % to 107 % of </w:t>
            </w:r>
            <w:r w:rsidRPr="00B46B94">
              <w:rPr>
                <w:rFonts w:ascii="Times New Roman"/>
                <w:b/>
                <w:i/>
                <w:sz w:val="20"/>
                <w:szCs w:val="20"/>
              </w:rPr>
              <w:t>U</w:t>
            </w:r>
            <w:r w:rsidRPr="00B46B94">
              <w:rPr>
                <w:b/>
                <w:position w:val="-5"/>
                <w:sz w:val="20"/>
                <w:szCs w:val="20"/>
              </w:rPr>
              <w:t>r</w:t>
            </w:r>
          </w:p>
        </w:tc>
        <w:tc>
          <w:tcPr>
            <w:tcW w:w="4695" w:type="dxa"/>
            <w:gridSpan w:val="12"/>
          </w:tcPr>
          <w:p w:rsidR="006A24F6" w:rsidRPr="00B46B94" w:rsidRDefault="006A24F6" w:rsidP="006A24F6">
            <w:pPr>
              <w:pStyle w:val="TableParagraph"/>
              <w:rPr>
                <w:b/>
                <w:sz w:val="20"/>
                <w:szCs w:val="20"/>
              </w:rPr>
            </w:pPr>
            <w:r w:rsidRPr="00B46B94">
              <w:rPr>
                <w:b/>
                <w:sz w:val="20"/>
                <w:szCs w:val="20"/>
              </w:rPr>
              <w:t xml:space="preserve">Test voltage: </w:t>
            </w:r>
            <w:r w:rsidRPr="00B46B94">
              <w:rPr>
                <w:rFonts w:ascii="Symbol" w:hAnsi="Symbol"/>
                <w:b/>
                <w:sz w:val="20"/>
                <w:szCs w:val="20"/>
              </w:rPr>
              <w:t></w:t>
            </w:r>
            <w:r w:rsidRPr="00B46B94">
              <w:rPr>
                <w:rFonts w:ascii="Times New Roman" w:hAnsi="Times New Roman"/>
                <w:b/>
                <w:sz w:val="20"/>
                <w:szCs w:val="20"/>
              </w:rPr>
              <w:t xml:space="preserve"> </w:t>
            </w:r>
            <w:r w:rsidRPr="00B46B94">
              <w:rPr>
                <w:b/>
                <w:sz w:val="20"/>
                <w:szCs w:val="20"/>
              </w:rPr>
              <w:t xml:space="preserve">77 % of </w:t>
            </w:r>
            <w:r w:rsidRPr="00B46B94">
              <w:rPr>
                <w:rFonts w:ascii="Times New Roman" w:hAnsi="Times New Roman"/>
                <w:b/>
                <w:i/>
                <w:sz w:val="20"/>
                <w:szCs w:val="20"/>
              </w:rPr>
              <w:t>U</w:t>
            </w:r>
            <w:r w:rsidRPr="00B46B94">
              <w:rPr>
                <w:b/>
                <w:position w:val="-5"/>
                <w:sz w:val="20"/>
                <w:szCs w:val="20"/>
              </w:rPr>
              <w:t>r</w:t>
            </w:r>
          </w:p>
        </w:tc>
      </w:tr>
      <w:tr w:rsidR="00A658A9" w:rsidRPr="006A24F6" w:rsidTr="00A658A9">
        <w:trPr>
          <w:gridAfter w:val="2"/>
          <w:wAfter w:w="46" w:type="dxa"/>
          <w:trHeight w:val="486"/>
        </w:trPr>
        <w:tc>
          <w:tcPr>
            <w:tcW w:w="1147" w:type="dxa"/>
            <w:vMerge/>
            <w:tcBorders>
              <w:top w:val="nil"/>
            </w:tcBorders>
          </w:tcPr>
          <w:p w:rsidR="006A24F6" w:rsidRPr="00B46B94" w:rsidRDefault="006A24F6" w:rsidP="006A24F6">
            <w:pPr>
              <w:spacing w:after="0" w:line="240" w:lineRule="auto"/>
              <w:rPr>
                <w:sz w:val="20"/>
              </w:rPr>
            </w:pPr>
          </w:p>
        </w:tc>
        <w:tc>
          <w:tcPr>
            <w:tcW w:w="1127" w:type="dxa"/>
            <w:vMerge/>
            <w:tcBorders>
              <w:top w:val="nil"/>
            </w:tcBorders>
          </w:tcPr>
          <w:p w:rsidR="006A24F6" w:rsidRPr="00B46B94" w:rsidRDefault="006A24F6" w:rsidP="006A24F6">
            <w:pPr>
              <w:spacing w:after="0" w:line="240" w:lineRule="auto"/>
              <w:rPr>
                <w:sz w:val="20"/>
              </w:rPr>
            </w:pPr>
          </w:p>
        </w:tc>
        <w:tc>
          <w:tcPr>
            <w:tcW w:w="1828" w:type="dxa"/>
            <w:vMerge/>
            <w:tcBorders>
              <w:top w:val="nil"/>
            </w:tcBorders>
          </w:tcPr>
          <w:p w:rsidR="006A24F6" w:rsidRPr="00B46B94" w:rsidRDefault="006A24F6" w:rsidP="006A24F6">
            <w:pPr>
              <w:spacing w:after="0" w:line="240" w:lineRule="auto"/>
              <w:rPr>
                <w:sz w:val="20"/>
              </w:rPr>
            </w:pPr>
          </w:p>
        </w:tc>
        <w:tc>
          <w:tcPr>
            <w:tcW w:w="1427" w:type="dxa"/>
          </w:tcPr>
          <w:p w:rsidR="006A24F6" w:rsidRPr="00B46B94" w:rsidRDefault="006A24F6" w:rsidP="006A24F6">
            <w:pPr>
              <w:pStyle w:val="TableParagraph"/>
              <w:jc w:val="center"/>
              <w:rPr>
                <w:b/>
                <w:sz w:val="20"/>
                <w:szCs w:val="20"/>
              </w:rPr>
            </w:pPr>
            <w:r w:rsidRPr="00B46B94">
              <w:rPr>
                <w:b/>
                <w:sz w:val="20"/>
                <w:szCs w:val="20"/>
              </w:rPr>
              <w:t>Rated short- circuit current</w:t>
            </w:r>
          </w:p>
        </w:tc>
        <w:tc>
          <w:tcPr>
            <w:tcW w:w="1556" w:type="dxa"/>
          </w:tcPr>
          <w:p w:rsidR="006A24F6" w:rsidRPr="00B46B94" w:rsidRDefault="006A24F6" w:rsidP="006A24F6">
            <w:pPr>
              <w:pStyle w:val="TableParagraph"/>
              <w:ind w:left="189" w:hanging="46"/>
              <w:rPr>
                <w:b/>
                <w:sz w:val="20"/>
                <w:szCs w:val="20"/>
              </w:rPr>
            </w:pPr>
            <w:r w:rsidRPr="00B46B94">
              <w:rPr>
                <w:b/>
                <w:sz w:val="20"/>
                <w:szCs w:val="20"/>
              </w:rPr>
              <w:t>Reduced short- circuit current</w:t>
            </w:r>
          </w:p>
        </w:tc>
        <w:tc>
          <w:tcPr>
            <w:tcW w:w="1428" w:type="dxa"/>
          </w:tcPr>
          <w:p w:rsidR="006A24F6" w:rsidRPr="00B46B94" w:rsidRDefault="006A24F6" w:rsidP="006A24F6">
            <w:pPr>
              <w:pStyle w:val="TableParagraph"/>
              <w:ind w:left="-4" w:firstLine="4"/>
              <w:jc w:val="center"/>
              <w:rPr>
                <w:b/>
                <w:sz w:val="20"/>
                <w:szCs w:val="20"/>
              </w:rPr>
            </w:pPr>
            <w:r w:rsidRPr="00B46B94">
              <w:rPr>
                <w:b/>
                <w:sz w:val="20"/>
                <w:szCs w:val="20"/>
              </w:rPr>
              <w:t>Low short-</w:t>
            </w:r>
          </w:p>
          <w:p w:rsidR="006A24F6" w:rsidRPr="00B46B94" w:rsidRDefault="006A24F6" w:rsidP="006A24F6">
            <w:pPr>
              <w:pStyle w:val="TableParagraph"/>
              <w:ind w:left="-4" w:firstLine="4"/>
              <w:jc w:val="center"/>
              <w:rPr>
                <w:b/>
                <w:sz w:val="20"/>
                <w:szCs w:val="20"/>
              </w:rPr>
            </w:pPr>
            <w:r w:rsidRPr="00B46B94">
              <w:rPr>
                <w:b/>
                <w:sz w:val="20"/>
                <w:szCs w:val="20"/>
              </w:rPr>
              <w:t>circuit current</w:t>
            </w:r>
          </w:p>
        </w:tc>
        <w:tc>
          <w:tcPr>
            <w:tcW w:w="1565" w:type="dxa"/>
            <w:gridSpan w:val="4"/>
          </w:tcPr>
          <w:p w:rsidR="006A24F6" w:rsidRPr="00B46B94" w:rsidRDefault="00A658A9" w:rsidP="00A658A9">
            <w:pPr>
              <w:pStyle w:val="TableParagraph"/>
              <w:ind w:left="-2" w:firstLine="2"/>
              <w:rPr>
                <w:b/>
                <w:sz w:val="20"/>
                <w:szCs w:val="20"/>
              </w:rPr>
            </w:pPr>
            <w:r w:rsidRPr="00B46B94">
              <w:rPr>
                <w:b/>
                <w:sz w:val="20"/>
                <w:szCs w:val="20"/>
              </w:rPr>
              <w:t xml:space="preserve">Rated short </w:t>
            </w:r>
            <w:r w:rsidR="006A24F6" w:rsidRPr="00B46B94">
              <w:rPr>
                <w:b/>
                <w:sz w:val="20"/>
                <w:szCs w:val="20"/>
              </w:rPr>
              <w:t>circuit current</w:t>
            </w:r>
          </w:p>
        </w:tc>
        <w:tc>
          <w:tcPr>
            <w:tcW w:w="1602" w:type="dxa"/>
            <w:gridSpan w:val="4"/>
          </w:tcPr>
          <w:p w:rsidR="006A24F6" w:rsidRPr="00B46B94" w:rsidRDefault="006A24F6" w:rsidP="006A24F6">
            <w:pPr>
              <w:pStyle w:val="TableParagraph"/>
              <w:ind w:left="149" w:hanging="46"/>
              <w:rPr>
                <w:b/>
                <w:sz w:val="20"/>
                <w:szCs w:val="20"/>
              </w:rPr>
            </w:pPr>
            <w:r w:rsidRPr="00B46B94">
              <w:rPr>
                <w:b/>
                <w:sz w:val="20"/>
                <w:szCs w:val="20"/>
              </w:rPr>
              <w:t>Reduced short- circuit current</w:t>
            </w:r>
          </w:p>
        </w:tc>
        <w:tc>
          <w:tcPr>
            <w:tcW w:w="1528" w:type="dxa"/>
            <w:gridSpan w:val="4"/>
          </w:tcPr>
          <w:p w:rsidR="006A24F6" w:rsidRPr="00B46B94" w:rsidRDefault="006A24F6" w:rsidP="006A24F6">
            <w:pPr>
              <w:pStyle w:val="TableParagraph"/>
              <w:ind w:left="180" w:right="186"/>
              <w:jc w:val="center"/>
              <w:rPr>
                <w:b/>
                <w:sz w:val="20"/>
                <w:szCs w:val="20"/>
              </w:rPr>
            </w:pPr>
            <w:r w:rsidRPr="00B46B94">
              <w:rPr>
                <w:b/>
                <w:sz w:val="20"/>
                <w:szCs w:val="20"/>
              </w:rPr>
              <w:t>Low short-</w:t>
            </w:r>
          </w:p>
          <w:p w:rsidR="006A24F6" w:rsidRPr="00B46B94" w:rsidRDefault="006A24F6" w:rsidP="006A24F6">
            <w:pPr>
              <w:pStyle w:val="TableParagraph"/>
              <w:ind w:left="180" w:right="186"/>
              <w:jc w:val="center"/>
              <w:rPr>
                <w:b/>
                <w:sz w:val="20"/>
                <w:szCs w:val="20"/>
              </w:rPr>
            </w:pPr>
            <w:r w:rsidRPr="00B46B94">
              <w:rPr>
                <w:b/>
                <w:sz w:val="20"/>
                <w:szCs w:val="20"/>
              </w:rPr>
              <w:t>circuit current</w:t>
            </w:r>
          </w:p>
        </w:tc>
      </w:tr>
      <w:tr w:rsidR="00A658A9" w:rsidRPr="006A24F6" w:rsidTr="00A658A9">
        <w:trPr>
          <w:trHeight w:val="1225"/>
        </w:trPr>
        <w:tc>
          <w:tcPr>
            <w:tcW w:w="1147" w:type="dxa"/>
          </w:tcPr>
          <w:p w:rsidR="00A658A9" w:rsidRPr="00B46B94" w:rsidRDefault="00A658A9" w:rsidP="00A658A9">
            <w:pPr>
              <w:pStyle w:val="TableParagraph"/>
              <w:ind w:left="25"/>
              <w:jc w:val="center"/>
              <w:rPr>
                <w:sz w:val="20"/>
                <w:szCs w:val="20"/>
              </w:rPr>
            </w:pPr>
            <w:r w:rsidRPr="0054645B">
              <w:rPr>
                <w:sz w:val="20"/>
                <w:szCs w:val="20"/>
              </w:rPr>
              <w:t>"Design A"</w:t>
            </w:r>
          </w:p>
          <w:p w:rsidR="00A658A9" w:rsidRPr="00B46B94" w:rsidRDefault="00A658A9" w:rsidP="00A658A9">
            <w:pPr>
              <w:pStyle w:val="TableParagraph"/>
              <w:ind w:left="25"/>
              <w:jc w:val="center"/>
              <w:rPr>
                <w:sz w:val="20"/>
                <w:szCs w:val="20"/>
              </w:rPr>
            </w:pPr>
            <w:r w:rsidRPr="00B46B94">
              <w:rPr>
                <w:sz w:val="20"/>
                <w:szCs w:val="20"/>
              </w:rPr>
              <w:t>Porcelain-housed</w:t>
            </w:r>
          </w:p>
        </w:tc>
        <w:tc>
          <w:tcPr>
            <w:tcW w:w="1127" w:type="dxa"/>
          </w:tcPr>
          <w:p w:rsidR="00A658A9" w:rsidRPr="00B46B94" w:rsidRDefault="00A658A9" w:rsidP="00A658A9">
            <w:pPr>
              <w:pStyle w:val="TableParagraph"/>
              <w:ind w:left="1"/>
              <w:jc w:val="center"/>
              <w:rPr>
                <w:sz w:val="20"/>
                <w:szCs w:val="20"/>
              </w:rPr>
            </w:pPr>
            <w:r w:rsidRPr="00B46B94">
              <w:rPr>
                <w:sz w:val="20"/>
                <w:szCs w:val="20"/>
              </w:rPr>
              <w:t>4</w:t>
            </w:r>
          </w:p>
        </w:tc>
        <w:tc>
          <w:tcPr>
            <w:tcW w:w="1828" w:type="dxa"/>
          </w:tcPr>
          <w:p w:rsidR="00A658A9" w:rsidRPr="00B46B94" w:rsidRDefault="00A658A9" w:rsidP="00A658A9">
            <w:pPr>
              <w:pStyle w:val="TableParagraph"/>
              <w:jc w:val="center"/>
              <w:rPr>
                <w:sz w:val="20"/>
                <w:szCs w:val="20"/>
              </w:rPr>
            </w:pPr>
            <w:r w:rsidRPr="00B46B94">
              <w:rPr>
                <w:sz w:val="20"/>
                <w:szCs w:val="20"/>
              </w:rPr>
              <w:t>Fuse wire along surface of MO</w:t>
            </w:r>
          </w:p>
          <w:p w:rsidR="00A658A9" w:rsidRPr="00B46B94" w:rsidRDefault="00A658A9" w:rsidP="00A658A9">
            <w:pPr>
              <w:pStyle w:val="TableParagraph"/>
              <w:jc w:val="center"/>
              <w:rPr>
                <w:sz w:val="20"/>
                <w:szCs w:val="20"/>
              </w:rPr>
            </w:pPr>
            <w:r w:rsidRPr="00B46B94">
              <w:rPr>
                <w:spacing w:val="6"/>
                <w:sz w:val="20"/>
                <w:szCs w:val="20"/>
              </w:rPr>
              <w:t xml:space="preserve">resistors; </w:t>
            </w:r>
            <w:r w:rsidRPr="00B46B94">
              <w:rPr>
                <w:spacing w:val="5"/>
                <w:sz w:val="20"/>
                <w:szCs w:val="20"/>
              </w:rPr>
              <w:t xml:space="preserve">within, </w:t>
            </w:r>
            <w:r w:rsidRPr="00B46B94">
              <w:rPr>
                <w:spacing w:val="4"/>
                <w:sz w:val="20"/>
                <w:szCs w:val="20"/>
              </w:rPr>
              <w:t xml:space="preserve">or </w:t>
            </w:r>
            <w:r w:rsidRPr="00B46B94">
              <w:rPr>
                <w:spacing w:val="3"/>
                <w:sz w:val="20"/>
                <w:szCs w:val="20"/>
              </w:rPr>
              <w:t xml:space="preserve">as </w:t>
            </w:r>
            <w:r w:rsidRPr="00B46B94">
              <w:rPr>
                <w:spacing w:val="5"/>
                <w:sz w:val="20"/>
                <w:szCs w:val="20"/>
              </w:rPr>
              <w:t>close</w:t>
            </w:r>
            <w:r w:rsidRPr="00B46B94">
              <w:rPr>
                <w:spacing w:val="29"/>
                <w:sz w:val="20"/>
                <w:szCs w:val="20"/>
              </w:rPr>
              <w:t xml:space="preserve"> </w:t>
            </w:r>
            <w:r w:rsidRPr="00B46B94">
              <w:rPr>
                <w:spacing w:val="6"/>
                <w:sz w:val="20"/>
                <w:szCs w:val="20"/>
              </w:rPr>
              <w:t>as</w:t>
            </w:r>
          </w:p>
          <w:p w:rsidR="00A658A9" w:rsidRPr="00B46B94" w:rsidRDefault="00A658A9" w:rsidP="00A658A9">
            <w:pPr>
              <w:pStyle w:val="TableParagraph"/>
              <w:jc w:val="center"/>
              <w:rPr>
                <w:sz w:val="20"/>
                <w:szCs w:val="20"/>
              </w:rPr>
            </w:pPr>
            <w:r w:rsidRPr="00B46B94">
              <w:rPr>
                <w:spacing w:val="6"/>
                <w:sz w:val="20"/>
                <w:szCs w:val="20"/>
              </w:rPr>
              <w:t xml:space="preserve">possible </w:t>
            </w:r>
            <w:r w:rsidRPr="00B46B94">
              <w:rPr>
                <w:spacing w:val="4"/>
                <w:sz w:val="20"/>
                <w:szCs w:val="20"/>
              </w:rPr>
              <w:t xml:space="preserve">to, </w:t>
            </w:r>
            <w:r w:rsidRPr="00B46B94">
              <w:rPr>
                <w:sz w:val="20"/>
                <w:szCs w:val="20"/>
              </w:rPr>
              <w:t xml:space="preserve">the </w:t>
            </w:r>
            <w:r w:rsidRPr="00B46B94">
              <w:rPr>
                <w:spacing w:val="4"/>
                <w:sz w:val="20"/>
                <w:szCs w:val="20"/>
              </w:rPr>
              <w:t>gas</w:t>
            </w:r>
            <w:r w:rsidRPr="00B46B94">
              <w:rPr>
                <w:spacing w:val="18"/>
                <w:sz w:val="20"/>
                <w:szCs w:val="20"/>
              </w:rPr>
              <w:t xml:space="preserve"> </w:t>
            </w:r>
            <w:r w:rsidRPr="00B46B94">
              <w:rPr>
                <w:spacing w:val="6"/>
                <w:sz w:val="20"/>
                <w:szCs w:val="20"/>
              </w:rPr>
              <w:t>channel</w:t>
            </w:r>
          </w:p>
        </w:tc>
        <w:tc>
          <w:tcPr>
            <w:tcW w:w="1427" w:type="dxa"/>
          </w:tcPr>
          <w:p w:rsidR="00A658A9" w:rsidRPr="00B46B94" w:rsidRDefault="00A658A9" w:rsidP="00A658A9">
            <w:pPr>
              <w:pStyle w:val="TableParagraph"/>
              <w:jc w:val="center"/>
              <w:rPr>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pacing w:val="-7"/>
                <w:sz w:val="20"/>
                <w:szCs w:val="20"/>
              </w:rPr>
              <w:t xml:space="preserve"> </w:t>
            </w:r>
            <w:r w:rsidRPr="00B46B94">
              <w:rPr>
                <w:spacing w:val="4"/>
                <w:sz w:val="20"/>
                <w:szCs w:val="20"/>
              </w:rPr>
              <w:t>2,5</w:t>
            </w:r>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556" w:type="dxa"/>
          </w:tcPr>
          <w:p w:rsidR="00A658A9" w:rsidRPr="00B46B94" w:rsidRDefault="00A658A9" w:rsidP="00A658A9">
            <w:pPr>
              <w:pStyle w:val="TableParagraph"/>
              <w:jc w:val="center"/>
              <w:rPr>
                <w:rFonts w:ascii="Times New Roman" w:hAnsi="Times New Roman"/>
                <w:sz w:val="20"/>
                <w:szCs w:val="20"/>
              </w:rPr>
            </w:pPr>
            <w:r w:rsidRPr="00B46B94">
              <w:rPr>
                <w:spacing w:val="5"/>
                <w:position w:val="1"/>
                <w:sz w:val="20"/>
                <w:szCs w:val="20"/>
              </w:rPr>
              <w:t xml:space="preserve">Prosp.: </w:t>
            </w:r>
            <w:r w:rsidRPr="00B46B94">
              <w:rPr>
                <w:rFonts w:ascii="Symbol" w:hAnsi="Symbol"/>
                <w:position w:val="1"/>
                <w:sz w:val="20"/>
                <w:szCs w:val="20"/>
              </w:rPr>
              <w:t></w:t>
            </w:r>
            <w:r w:rsidRPr="00B46B94">
              <w:rPr>
                <w:rFonts w:ascii="Times New Roman" w:hAnsi="Times New Roman"/>
                <w:position w:val="1"/>
                <w:sz w:val="20"/>
                <w:szCs w:val="20"/>
              </w:rPr>
              <w:t xml:space="preserve">    </w:t>
            </w:r>
            <w:r w:rsidRPr="00B46B94">
              <w:rPr>
                <w:rFonts w:ascii="Times New Roman" w:hAnsi="Times New Roman"/>
                <w:spacing w:val="14"/>
                <w:position w:val="1"/>
                <w:sz w:val="20"/>
                <w:szCs w:val="20"/>
              </w:rPr>
              <w:t xml:space="preserve"> </w:t>
            </w:r>
            <w:r w:rsidRPr="00B46B94">
              <w:rPr>
                <w:rFonts w:ascii="Times New Roman" w:hAnsi="Times New Roman"/>
                <w:sz w:val="20"/>
                <w:szCs w:val="20"/>
              </w:rPr>
              <w:t>2</w:t>
            </w:r>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459" w:type="dxa"/>
            <w:gridSpan w:val="2"/>
            <w:tcBorders>
              <w:right w:val="nil"/>
            </w:tcBorders>
            <w:vAlign w:val="center"/>
          </w:tcPr>
          <w:p w:rsidR="00A658A9" w:rsidRPr="00B46B94" w:rsidRDefault="00A658A9" w:rsidP="00A658A9">
            <w:pPr>
              <w:pStyle w:val="TableParagraph"/>
              <w:ind w:right="17"/>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3" w:type="dxa"/>
            <w:tcBorders>
              <w:left w:val="nil"/>
              <w:right w:val="nil"/>
            </w:tcBorders>
            <w:vAlign w:val="center"/>
          </w:tcPr>
          <w:p w:rsidR="00A658A9" w:rsidRPr="00B46B94" w:rsidRDefault="00A658A9" w:rsidP="00A658A9">
            <w:pPr>
              <w:pStyle w:val="TableParagraph"/>
              <w:jc w:val="center"/>
              <w:rPr>
                <w:b/>
                <w:sz w:val="20"/>
                <w:szCs w:val="20"/>
              </w:rPr>
            </w:pPr>
          </w:p>
          <w:p w:rsidR="00A658A9" w:rsidRPr="00B46B94" w:rsidRDefault="00A658A9" w:rsidP="00A658A9">
            <w:pPr>
              <w:pStyle w:val="TableParagraph"/>
              <w:jc w:val="center"/>
              <w:rPr>
                <w:b/>
                <w:sz w:val="20"/>
                <w:szCs w:val="20"/>
              </w:rPr>
            </w:pPr>
          </w:p>
          <w:p w:rsidR="00A658A9" w:rsidRPr="00B46B94" w:rsidRDefault="00A658A9" w:rsidP="00A658A9">
            <w:pPr>
              <w:pStyle w:val="TableParagraph"/>
              <w:ind w:left="18"/>
              <w:jc w:val="center"/>
              <w:rPr>
                <w:rFonts w:ascii="Symbol" w:hAnsi="Symbol"/>
                <w:sz w:val="20"/>
                <w:szCs w:val="20"/>
              </w:rPr>
            </w:pPr>
          </w:p>
        </w:tc>
        <w:tc>
          <w:tcPr>
            <w:tcW w:w="25" w:type="dxa"/>
            <w:tcBorders>
              <w:left w:val="nil"/>
            </w:tcBorders>
          </w:tcPr>
          <w:p w:rsidR="00A658A9" w:rsidRPr="00B46B94" w:rsidRDefault="00A658A9" w:rsidP="00A658A9">
            <w:pPr>
              <w:pStyle w:val="TableParagraph"/>
              <w:rPr>
                <w:b/>
                <w:sz w:val="20"/>
                <w:szCs w:val="20"/>
              </w:rPr>
            </w:pPr>
          </w:p>
          <w:p w:rsidR="00A658A9" w:rsidRPr="00B46B94" w:rsidRDefault="00A658A9" w:rsidP="00A658A9">
            <w:pPr>
              <w:pStyle w:val="TableParagraph"/>
              <w:rPr>
                <w:b/>
                <w:sz w:val="20"/>
                <w:szCs w:val="20"/>
              </w:rPr>
            </w:pPr>
          </w:p>
          <w:p w:rsidR="00A658A9" w:rsidRPr="00B46B94" w:rsidRDefault="00A658A9" w:rsidP="00A658A9">
            <w:pPr>
              <w:pStyle w:val="TableParagraph"/>
              <w:ind w:left="126"/>
              <w:rPr>
                <w:rFonts w:ascii="Times New Roman"/>
                <w:sz w:val="20"/>
                <w:szCs w:val="20"/>
              </w:rPr>
            </w:pPr>
          </w:p>
        </w:tc>
        <w:tc>
          <w:tcPr>
            <w:tcW w:w="1486" w:type="dxa"/>
          </w:tcPr>
          <w:p w:rsidR="00A658A9" w:rsidRPr="00B46B94" w:rsidRDefault="00A658A9" w:rsidP="00A658A9">
            <w:pPr>
              <w:pStyle w:val="TableParagraph"/>
              <w:rPr>
                <w:b/>
                <w:sz w:val="20"/>
                <w:szCs w:val="20"/>
              </w:rPr>
            </w:pPr>
          </w:p>
          <w:p w:rsidR="00A658A9" w:rsidRPr="00B46B94" w:rsidRDefault="00A658A9" w:rsidP="00A658A9">
            <w:pPr>
              <w:pStyle w:val="TableParagraph"/>
              <w:rPr>
                <w:b/>
                <w:sz w:val="20"/>
                <w:szCs w:val="20"/>
              </w:rPr>
            </w:pPr>
          </w:p>
          <w:p w:rsidR="00A658A9" w:rsidRPr="00B46B94" w:rsidRDefault="00A658A9" w:rsidP="00A658A9">
            <w:pPr>
              <w:pStyle w:val="TableParagraph"/>
              <w:jc w:val="center"/>
              <w:rPr>
                <w:sz w:val="20"/>
                <w:szCs w:val="20"/>
              </w:rPr>
            </w:pPr>
            <w:r w:rsidRPr="00B46B94">
              <w:rPr>
                <w:sz w:val="20"/>
                <w:szCs w:val="20"/>
              </w:rPr>
              <w:t xml:space="preserve">Actual: </w:t>
            </w:r>
            <w:r w:rsidRPr="00B46B94">
              <w:rPr>
                <w:rFonts w:ascii="Symbol" w:hAnsi="Symbol"/>
                <w:sz w:val="20"/>
                <w:szCs w:val="20"/>
              </w:rPr>
              <w:t></w:t>
            </w:r>
            <w:r w:rsidRPr="00B46B94">
              <w:rPr>
                <w:rFonts w:ascii="Times New Roman" w:hAnsi="Times New Roman"/>
                <w:sz w:val="20"/>
                <w:szCs w:val="20"/>
              </w:rPr>
              <w:t xml:space="preserve"> </w:t>
            </w:r>
            <w:r w:rsidRPr="00B46B94">
              <w:rPr>
                <w:sz w:val="20"/>
                <w:szCs w:val="20"/>
              </w:rPr>
              <w:t>2,5</w:t>
            </w:r>
          </w:p>
        </w:tc>
        <w:tc>
          <w:tcPr>
            <w:tcW w:w="1588" w:type="dxa"/>
            <w:gridSpan w:val="3"/>
            <w:tcBorders>
              <w:right w:val="nil"/>
            </w:tcBorders>
            <w:vAlign w:val="center"/>
          </w:tcPr>
          <w:p w:rsidR="00A658A9" w:rsidRPr="00B46B94" w:rsidRDefault="00A658A9" w:rsidP="00A658A9">
            <w:pPr>
              <w:pStyle w:val="TableParagraph"/>
              <w:ind w:right="164"/>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0" w:type="dxa"/>
            <w:gridSpan w:val="2"/>
            <w:tcBorders>
              <w:left w:val="nil"/>
              <w:right w:val="nil"/>
            </w:tcBorders>
            <w:vAlign w:val="center"/>
          </w:tcPr>
          <w:p w:rsidR="00A658A9" w:rsidRPr="00B46B94" w:rsidRDefault="00A658A9" w:rsidP="00A658A9">
            <w:pPr>
              <w:pStyle w:val="TableParagraph"/>
              <w:ind w:left="-851" w:right="8"/>
              <w:jc w:val="center"/>
              <w:rPr>
                <w:rFonts w:ascii="Symbol" w:hAnsi="Symbol"/>
                <w:sz w:val="20"/>
                <w:szCs w:val="20"/>
              </w:rPr>
            </w:pPr>
          </w:p>
        </w:tc>
        <w:tc>
          <w:tcPr>
            <w:tcW w:w="25" w:type="dxa"/>
            <w:gridSpan w:val="2"/>
            <w:tcBorders>
              <w:left w:val="nil"/>
            </w:tcBorders>
            <w:vAlign w:val="center"/>
          </w:tcPr>
          <w:p w:rsidR="00A658A9" w:rsidRPr="00B46B94" w:rsidRDefault="00A658A9" w:rsidP="00A658A9">
            <w:pPr>
              <w:pStyle w:val="TableParagraph"/>
              <w:jc w:val="center"/>
              <w:rPr>
                <w:b/>
                <w:sz w:val="20"/>
                <w:szCs w:val="20"/>
              </w:rPr>
            </w:pPr>
          </w:p>
          <w:p w:rsidR="00A658A9" w:rsidRPr="00B46B94" w:rsidRDefault="00A658A9" w:rsidP="00A658A9">
            <w:pPr>
              <w:pStyle w:val="TableParagraph"/>
              <w:jc w:val="center"/>
              <w:rPr>
                <w:b/>
                <w:sz w:val="20"/>
                <w:szCs w:val="20"/>
              </w:rPr>
            </w:pPr>
          </w:p>
          <w:p w:rsidR="00A658A9" w:rsidRPr="00B46B94" w:rsidRDefault="00A658A9" w:rsidP="00A658A9">
            <w:pPr>
              <w:pStyle w:val="TableParagraph"/>
              <w:ind w:right="403"/>
              <w:jc w:val="center"/>
              <w:rPr>
                <w:rFonts w:ascii="Times New Roman"/>
                <w:sz w:val="20"/>
                <w:szCs w:val="20"/>
              </w:rPr>
            </w:pPr>
          </w:p>
        </w:tc>
        <w:tc>
          <w:tcPr>
            <w:tcW w:w="1497" w:type="dxa"/>
            <w:tcBorders>
              <w:right w:val="nil"/>
            </w:tcBorders>
            <w:vAlign w:val="center"/>
          </w:tcPr>
          <w:p w:rsidR="00A658A9" w:rsidRPr="00B46B94" w:rsidRDefault="00A658A9" w:rsidP="00A658A9">
            <w:pPr>
              <w:pStyle w:val="TableParagraph"/>
              <w:jc w:val="center"/>
              <w:rPr>
                <w:sz w:val="20"/>
                <w:szCs w:val="20"/>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1" w:type="dxa"/>
            <w:tcBorders>
              <w:left w:val="nil"/>
              <w:right w:val="nil"/>
            </w:tcBorders>
          </w:tcPr>
          <w:p w:rsidR="00A658A9" w:rsidRPr="006A24F6" w:rsidRDefault="00A658A9" w:rsidP="00A658A9">
            <w:pPr>
              <w:pStyle w:val="TableParagraph"/>
              <w:ind w:right="65"/>
              <w:rPr>
                <w:rFonts w:ascii="Symbol" w:hAnsi="Symbol"/>
                <w:sz w:val="20"/>
                <w:szCs w:val="20"/>
              </w:rPr>
            </w:pPr>
          </w:p>
        </w:tc>
        <w:tc>
          <w:tcPr>
            <w:tcW w:w="25" w:type="dxa"/>
            <w:tcBorders>
              <w:left w:val="nil"/>
            </w:tcBorders>
          </w:tcPr>
          <w:p w:rsidR="00A658A9" w:rsidRPr="006A24F6" w:rsidRDefault="00A658A9" w:rsidP="00A658A9">
            <w:pPr>
              <w:pStyle w:val="TableParagraph"/>
              <w:rPr>
                <w:b/>
                <w:sz w:val="20"/>
                <w:szCs w:val="20"/>
              </w:rPr>
            </w:pPr>
          </w:p>
          <w:p w:rsidR="00A658A9" w:rsidRPr="006A24F6" w:rsidRDefault="00A658A9" w:rsidP="00A658A9">
            <w:pPr>
              <w:pStyle w:val="TableParagraph"/>
              <w:rPr>
                <w:b/>
                <w:sz w:val="20"/>
                <w:szCs w:val="20"/>
              </w:rPr>
            </w:pPr>
          </w:p>
          <w:p w:rsidR="00A658A9" w:rsidRPr="006A24F6" w:rsidRDefault="00A658A9" w:rsidP="00A658A9">
            <w:pPr>
              <w:pStyle w:val="TableParagraph"/>
              <w:ind w:left="97"/>
              <w:rPr>
                <w:rFonts w:ascii="Times New Roman"/>
                <w:sz w:val="20"/>
                <w:szCs w:val="20"/>
              </w:rPr>
            </w:pPr>
          </w:p>
        </w:tc>
      </w:tr>
      <w:tr w:rsidR="00A658A9" w:rsidRPr="006A24F6" w:rsidTr="00A658A9">
        <w:trPr>
          <w:trHeight w:val="1247"/>
        </w:trPr>
        <w:tc>
          <w:tcPr>
            <w:tcW w:w="1147" w:type="dxa"/>
            <w:tcBorders>
              <w:bottom w:val="nil"/>
            </w:tcBorders>
          </w:tcPr>
          <w:p w:rsidR="00A658A9" w:rsidRPr="00B46B94" w:rsidRDefault="00A658A9" w:rsidP="00A658A9">
            <w:pPr>
              <w:pStyle w:val="TableParagraph"/>
              <w:ind w:left="25"/>
              <w:jc w:val="center"/>
              <w:rPr>
                <w:sz w:val="20"/>
                <w:szCs w:val="20"/>
              </w:rPr>
            </w:pPr>
            <w:r w:rsidRPr="0054645B">
              <w:rPr>
                <w:sz w:val="20"/>
                <w:szCs w:val="20"/>
              </w:rPr>
              <w:t>"Design A" Polymer-housed</w:t>
            </w:r>
          </w:p>
        </w:tc>
        <w:tc>
          <w:tcPr>
            <w:tcW w:w="1127" w:type="dxa"/>
            <w:tcBorders>
              <w:bottom w:val="nil"/>
            </w:tcBorders>
          </w:tcPr>
          <w:p w:rsidR="00A658A9" w:rsidRPr="00B46B94" w:rsidRDefault="00A658A9" w:rsidP="00A658A9">
            <w:pPr>
              <w:pStyle w:val="TableParagraph"/>
              <w:ind w:left="232" w:right="232"/>
              <w:jc w:val="center"/>
              <w:rPr>
                <w:sz w:val="20"/>
                <w:szCs w:val="20"/>
              </w:rPr>
            </w:pPr>
            <w:r w:rsidRPr="00B46B94">
              <w:rPr>
                <w:sz w:val="20"/>
                <w:szCs w:val="20"/>
              </w:rPr>
              <w:t>4 or 5</w:t>
            </w:r>
          </w:p>
        </w:tc>
        <w:tc>
          <w:tcPr>
            <w:tcW w:w="1828" w:type="dxa"/>
            <w:tcBorders>
              <w:bottom w:val="nil"/>
            </w:tcBorders>
          </w:tcPr>
          <w:p w:rsidR="00A658A9" w:rsidRPr="00B46B94" w:rsidRDefault="00A658A9" w:rsidP="00A658A9">
            <w:pPr>
              <w:pStyle w:val="TableParagraph"/>
              <w:jc w:val="center"/>
              <w:rPr>
                <w:sz w:val="20"/>
                <w:szCs w:val="20"/>
              </w:rPr>
            </w:pPr>
            <w:r w:rsidRPr="00B46B94">
              <w:rPr>
                <w:sz w:val="20"/>
                <w:szCs w:val="20"/>
              </w:rPr>
              <w:t>Fuse wire along surface of MO</w:t>
            </w:r>
          </w:p>
          <w:p w:rsidR="00A658A9" w:rsidRPr="00B46B94" w:rsidRDefault="00A658A9" w:rsidP="00A658A9">
            <w:pPr>
              <w:pStyle w:val="TableParagraph"/>
              <w:jc w:val="center"/>
              <w:rPr>
                <w:sz w:val="20"/>
                <w:szCs w:val="20"/>
              </w:rPr>
            </w:pPr>
            <w:r w:rsidRPr="00B46B94">
              <w:rPr>
                <w:spacing w:val="6"/>
                <w:sz w:val="20"/>
                <w:szCs w:val="20"/>
              </w:rPr>
              <w:t xml:space="preserve">resistors; </w:t>
            </w:r>
            <w:r w:rsidRPr="00B46B94">
              <w:rPr>
                <w:spacing w:val="5"/>
                <w:sz w:val="20"/>
                <w:szCs w:val="20"/>
              </w:rPr>
              <w:t xml:space="preserve">within, </w:t>
            </w:r>
            <w:r w:rsidRPr="00B46B94">
              <w:rPr>
                <w:spacing w:val="4"/>
                <w:sz w:val="20"/>
                <w:szCs w:val="20"/>
              </w:rPr>
              <w:t xml:space="preserve">or </w:t>
            </w:r>
            <w:r w:rsidRPr="00B46B94">
              <w:rPr>
                <w:spacing w:val="3"/>
                <w:sz w:val="20"/>
                <w:szCs w:val="20"/>
              </w:rPr>
              <w:t xml:space="preserve">as </w:t>
            </w:r>
            <w:r w:rsidRPr="00B46B94">
              <w:rPr>
                <w:spacing w:val="5"/>
                <w:sz w:val="20"/>
                <w:szCs w:val="20"/>
              </w:rPr>
              <w:t>close</w:t>
            </w:r>
            <w:r w:rsidRPr="00B46B94">
              <w:rPr>
                <w:spacing w:val="29"/>
                <w:sz w:val="20"/>
                <w:szCs w:val="20"/>
              </w:rPr>
              <w:t xml:space="preserve"> </w:t>
            </w:r>
            <w:r w:rsidRPr="00B46B94">
              <w:rPr>
                <w:spacing w:val="6"/>
                <w:sz w:val="20"/>
                <w:szCs w:val="20"/>
              </w:rPr>
              <w:t>as</w:t>
            </w:r>
          </w:p>
          <w:p w:rsidR="00A658A9" w:rsidRPr="00B46B94" w:rsidRDefault="00A658A9" w:rsidP="00A658A9">
            <w:pPr>
              <w:pStyle w:val="TableParagraph"/>
              <w:jc w:val="center"/>
              <w:rPr>
                <w:sz w:val="20"/>
                <w:szCs w:val="20"/>
              </w:rPr>
            </w:pPr>
            <w:r w:rsidRPr="00B46B94">
              <w:rPr>
                <w:spacing w:val="6"/>
                <w:sz w:val="20"/>
                <w:szCs w:val="20"/>
              </w:rPr>
              <w:t xml:space="preserve">possible </w:t>
            </w:r>
            <w:r w:rsidRPr="00B46B94">
              <w:rPr>
                <w:spacing w:val="4"/>
                <w:sz w:val="20"/>
                <w:szCs w:val="20"/>
              </w:rPr>
              <w:t xml:space="preserve">to, </w:t>
            </w:r>
            <w:r w:rsidRPr="00B46B94">
              <w:rPr>
                <w:sz w:val="20"/>
                <w:szCs w:val="20"/>
              </w:rPr>
              <w:t xml:space="preserve">the </w:t>
            </w:r>
            <w:r w:rsidRPr="00B46B94">
              <w:rPr>
                <w:spacing w:val="4"/>
                <w:sz w:val="20"/>
                <w:szCs w:val="20"/>
              </w:rPr>
              <w:t>gas</w:t>
            </w:r>
            <w:r w:rsidRPr="00B46B94">
              <w:rPr>
                <w:spacing w:val="18"/>
                <w:sz w:val="20"/>
                <w:szCs w:val="20"/>
              </w:rPr>
              <w:t xml:space="preserve"> </w:t>
            </w:r>
            <w:r w:rsidRPr="00B46B94">
              <w:rPr>
                <w:spacing w:val="6"/>
                <w:sz w:val="20"/>
                <w:szCs w:val="20"/>
              </w:rPr>
              <w:t>channel</w:t>
            </w:r>
          </w:p>
        </w:tc>
        <w:tc>
          <w:tcPr>
            <w:tcW w:w="1427" w:type="dxa"/>
            <w:tcBorders>
              <w:bottom w:val="nil"/>
            </w:tcBorders>
          </w:tcPr>
          <w:p w:rsidR="00A658A9" w:rsidRPr="00B46B94" w:rsidRDefault="00A658A9" w:rsidP="00A658A9">
            <w:pPr>
              <w:pStyle w:val="TableParagraph"/>
              <w:jc w:val="center"/>
              <w:rPr>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pacing w:val="-7"/>
                <w:sz w:val="20"/>
                <w:szCs w:val="20"/>
              </w:rPr>
              <w:t xml:space="preserve"> </w:t>
            </w:r>
            <w:r w:rsidRPr="00B46B94">
              <w:rPr>
                <w:spacing w:val="4"/>
                <w:sz w:val="20"/>
                <w:szCs w:val="20"/>
              </w:rPr>
              <w:t>2,5</w:t>
            </w:r>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556" w:type="dxa"/>
            <w:tcBorders>
              <w:bottom w:val="nil"/>
            </w:tcBorders>
          </w:tcPr>
          <w:p w:rsidR="00A658A9" w:rsidRPr="00B46B94" w:rsidRDefault="00A658A9" w:rsidP="00A658A9">
            <w:pPr>
              <w:pStyle w:val="TableParagraph"/>
              <w:jc w:val="center"/>
              <w:rPr>
                <w:rFonts w:ascii="Times New Roman" w:hAnsi="Times New Roman"/>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459" w:type="dxa"/>
            <w:gridSpan w:val="2"/>
            <w:tcBorders>
              <w:bottom w:val="nil"/>
              <w:right w:val="nil"/>
            </w:tcBorders>
            <w:vAlign w:val="center"/>
          </w:tcPr>
          <w:p w:rsidR="00A658A9" w:rsidRPr="00B46B94" w:rsidRDefault="00A658A9" w:rsidP="00A658A9">
            <w:pPr>
              <w:pStyle w:val="TableParagraph"/>
              <w:jc w:val="center"/>
              <w:rPr>
                <w:b/>
                <w:sz w:val="20"/>
                <w:szCs w:val="20"/>
              </w:rPr>
            </w:pPr>
          </w:p>
          <w:p w:rsidR="00A658A9" w:rsidRPr="00B46B94" w:rsidRDefault="00A658A9" w:rsidP="00A658A9">
            <w:pPr>
              <w:pStyle w:val="TableParagraph"/>
              <w:ind w:right="17"/>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3" w:type="dxa"/>
            <w:tcBorders>
              <w:left w:val="nil"/>
              <w:bottom w:val="nil"/>
              <w:right w:val="nil"/>
            </w:tcBorders>
            <w:vAlign w:val="center"/>
          </w:tcPr>
          <w:p w:rsidR="00A658A9" w:rsidRPr="00B46B94" w:rsidRDefault="00A658A9" w:rsidP="00A658A9">
            <w:pPr>
              <w:pStyle w:val="TableParagraph"/>
              <w:ind w:left="44"/>
              <w:jc w:val="center"/>
              <w:rPr>
                <w:rFonts w:ascii="Symbol" w:hAnsi="Symbol"/>
                <w:sz w:val="20"/>
                <w:szCs w:val="20"/>
              </w:rPr>
            </w:pPr>
          </w:p>
        </w:tc>
        <w:tc>
          <w:tcPr>
            <w:tcW w:w="25" w:type="dxa"/>
            <w:tcBorders>
              <w:left w:val="nil"/>
              <w:bottom w:val="nil"/>
            </w:tcBorders>
          </w:tcPr>
          <w:p w:rsidR="00A658A9" w:rsidRPr="00B46B94" w:rsidRDefault="00A658A9" w:rsidP="00A658A9">
            <w:pPr>
              <w:pStyle w:val="TableParagraph"/>
              <w:ind w:left="99"/>
              <w:rPr>
                <w:rFonts w:ascii="Times New Roman"/>
                <w:sz w:val="20"/>
                <w:szCs w:val="20"/>
              </w:rPr>
            </w:pPr>
          </w:p>
        </w:tc>
        <w:tc>
          <w:tcPr>
            <w:tcW w:w="1486" w:type="dxa"/>
            <w:tcBorders>
              <w:bottom w:val="nil"/>
            </w:tcBorders>
          </w:tcPr>
          <w:p w:rsidR="00A658A9" w:rsidRPr="00B46B94" w:rsidRDefault="00A658A9" w:rsidP="00A658A9">
            <w:pPr>
              <w:pStyle w:val="TableParagraph"/>
              <w:ind w:right="-12"/>
              <w:rPr>
                <w:sz w:val="20"/>
                <w:szCs w:val="20"/>
              </w:rPr>
            </w:pPr>
            <w:r w:rsidRPr="00B46B94">
              <w:rPr>
                <w:sz w:val="20"/>
                <w:szCs w:val="20"/>
              </w:rPr>
              <w:t xml:space="preserve">Actual: </w:t>
            </w:r>
            <w:r w:rsidRPr="00B46B94">
              <w:rPr>
                <w:rFonts w:ascii="Symbol" w:hAnsi="Symbol"/>
                <w:sz w:val="20"/>
                <w:szCs w:val="20"/>
              </w:rPr>
              <w:t></w:t>
            </w:r>
            <w:r w:rsidRPr="00B46B94">
              <w:rPr>
                <w:rFonts w:ascii="Times New Roman" w:hAnsi="Times New Roman"/>
                <w:sz w:val="20"/>
                <w:szCs w:val="20"/>
              </w:rPr>
              <w:t xml:space="preserve"> </w:t>
            </w:r>
            <w:r w:rsidRPr="00B46B94">
              <w:rPr>
                <w:sz w:val="20"/>
                <w:szCs w:val="20"/>
              </w:rPr>
              <w:t>2,5</w:t>
            </w:r>
          </w:p>
          <w:p w:rsidR="00A658A9" w:rsidRPr="00B46B94" w:rsidRDefault="00A658A9" w:rsidP="00A658A9">
            <w:pPr>
              <w:pStyle w:val="TableParagraph"/>
              <w:ind w:right="-12"/>
              <w:rPr>
                <w:rFonts w:ascii="Times New Roman"/>
                <w:i/>
                <w:sz w:val="20"/>
                <w:szCs w:val="20"/>
              </w:rPr>
            </w:pPr>
            <w:r w:rsidRPr="00B46B94">
              <w:rPr>
                <w:rFonts w:ascii="Times New Roman"/>
                <w:i/>
                <w:sz w:val="20"/>
                <w:szCs w:val="20"/>
                <w:u w:val="single"/>
              </w:rPr>
              <w:t>or:</w:t>
            </w:r>
          </w:p>
          <w:p w:rsidR="00A658A9" w:rsidRPr="00B46B94" w:rsidRDefault="00A658A9" w:rsidP="00A658A9">
            <w:pPr>
              <w:pStyle w:val="TableParagraph"/>
              <w:ind w:right="-12"/>
              <w:rPr>
                <w:b/>
                <w:sz w:val="20"/>
                <w:szCs w:val="20"/>
              </w:rPr>
            </w:pPr>
          </w:p>
          <w:p w:rsidR="00A658A9" w:rsidRPr="00B46B94" w:rsidRDefault="00A658A9" w:rsidP="00A658A9">
            <w:pPr>
              <w:pStyle w:val="TableParagraph"/>
              <w:ind w:right="-12"/>
              <w:rPr>
                <w:sz w:val="20"/>
                <w:szCs w:val="20"/>
              </w:rPr>
            </w:pPr>
            <w:r w:rsidRPr="00B46B94">
              <w:rPr>
                <w:sz w:val="20"/>
                <w:szCs w:val="20"/>
              </w:rPr>
              <w:t xml:space="preserve">Actual: </w:t>
            </w:r>
            <w:r w:rsidRPr="00B46B94">
              <w:rPr>
                <w:rFonts w:ascii="Symbol" w:hAnsi="Symbol"/>
                <w:sz w:val="20"/>
                <w:szCs w:val="20"/>
              </w:rPr>
              <w:t></w:t>
            </w:r>
            <w:r w:rsidRPr="00B46B94">
              <w:rPr>
                <w:rFonts w:ascii="Times New Roman" w:hAnsi="Times New Roman"/>
                <w:sz w:val="20"/>
                <w:szCs w:val="20"/>
              </w:rPr>
              <w:t xml:space="preserve"> 2 </w:t>
            </w:r>
            <w:r w:rsidRPr="00B46B94">
              <w:rPr>
                <w:sz w:val="20"/>
                <w:szCs w:val="20"/>
              </w:rPr>
              <w:t>on longest unit</w:t>
            </w:r>
          </w:p>
        </w:tc>
        <w:tc>
          <w:tcPr>
            <w:tcW w:w="1588" w:type="dxa"/>
            <w:gridSpan w:val="3"/>
            <w:tcBorders>
              <w:bottom w:val="nil"/>
              <w:right w:val="nil"/>
            </w:tcBorders>
            <w:vAlign w:val="center"/>
          </w:tcPr>
          <w:p w:rsidR="00A658A9" w:rsidRPr="00B46B94" w:rsidRDefault="00A658A9" w:rsidP="00A658A9">
            <w:pPr>
              <w:pStyle w:val="TableParagraph"/>
              <w:ind w:right="164"/>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0" w:type="dxa"/>
            <w:gridSpan w:val="2"/>
            <w:tcBorders>
              <w:left w:val="nil"/>
              <w:bottom w:val="nil"/>
              <w:right w:val="nil"/>
            </w:tcBorders>
            <w:vAlign w:val="center"/>
          </w:tcPr>
          <w:p w:rsidR="00A658A9" w:rsidRPr="00B46B94" w:rsidRDefault="00A658A9" w:rsidP="00A658A9">
            <w:pPr>
              <w:pStyle w:val="TableParagraph"/>
              <w:ind w:left="-851" w:right="-566"/>
              <w:rPr>
                <w:rFonts w:ascii="Symbol" w:hAnsi="Symbol"/>
                <w:sz w:val="20"/>
                <w:szCs w:val="20"/>
              </w:rPr>
            </w:pPr>
          </w:p>
        </w:tc>
        <w:tc>
          <w:tcPr>
            <w:tcW w:w="25" w:type="dxa"/>
            <w:gridSpan w:val="2"/>
            <w:tcBorders>
              <w:left w:val="nil"/>
              <w:bottom w:val="nil"/>
            </w:tcBorders>
            <w:vAlign w:val="center"/>
          </w:tcPr>
          <w:p w:rsidR="00A658A9" w:rsidRPr="00B46B94" w:rsidRDefault="00A658A9" w:rsidP="00A658A9">
            <w:pPr>
              <w:pStyle w:val="TableParagraph"/>
              <w:ind w:right="403"/>
              <w:jc w:val="center"/>
              <w:rPr>
                <w:rFonts w:ascii="Times New Roman"/>
                <w:sz w:val="20"/>
                <w:szCs w:val="20"/>
              </w:rPr>
            </w:pPr>
          </w:p>
        </w:tc>
        <w:tc>
          <w:tcPr>
            <w:tcW w:w="1497" w:type="dxa"/>
            <w:tcBorders>
              <w:bottom w:val="nil"/>
              <w:right w:val="nil"/>
            </w:tcBorders>
            <w:vAlign w:val="center"/>
          </w:tcPr>
          <w:p w:rsidR="00A658A9" w:rsidRPr="00B46B94" w:rsidRDefault="00A658A9" w:rsidP="00A658A9">
            <w:pPr>
              <w:pStyle w:val="TableParagraph"/>
              <w:ind w:right="143"/>
              <w:jc w:val="center"/>
              <w:rPr>
                <w:sz w:val="20"/>
                <w:szCs w:val="20"/>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1" w:type="dxa"/>
            <w:tcBorders>
              <w:left w:val="nil"/>
              <w:bottom w:val="nil"/>
              <w:right w:val="nil"/>
            </w:tcBorders>
          </w:tcPr>
          <w:p w:rsidR="00A658A9" w:rsidRPr="006A24F6" w:rsidRDefault="00A658A9" w:rsidP="00A658A9">
            <w:pPr>
              <w:pStyle w:val="TableParagraph"/>
              <w:ind w:right="65"/>
              <w:rPr>
                <w:rFonts w:ascii="Symbol" w:hAnsi="Symbol"/>
                <w:sz w:val="20"/>
                <w:szCs w:val="20"/>
              </w:rPr>
            </w:pPr>
          </w:p>
        </w:tc>
        <w:tc>
          <w:tcPr>
            <w:tcW w:w="25" w:type="dxa"/>
            <w:tcBorders>
              <w:left w:val="nil"/>
              <w:bottom w:val="nil"/>
            </w:tcBorders>
          </w:tcPr>
          <w:p w:rsidR="00A658A9" w:rsidRPr="006A24F6" w:rsidRDefault="00A658A9" w:rsidP="00A658A9">
            <w:pPr>
              <w:pStyle w:val="TableParagraph"/>
              <w:ind w:left="97"/>
              <w:rPr>
                <w:rFonts w:ascii="Times New Roman"/>
                <w:sz w:val="20"/>
                <w:szCs w:val="20"/>
              </w:rPr>
            </w:pPr>
          </w:p>
        </w:tc>
      </w:tr>
      <w:tr w:rsidR="00A658A9" w:rsidRPr="006A24F6" w:rsidTr="00A658A9">
        <w:trPr>
          <w:trHeight w:val="300"/>
        </w:trPr>
        <w:tc>
          <w:tcPr>
            <w:tcW w:w="1147" w:type="dxa"/>
            <w:tcBorders>
              <w:top w:val="nil"/>
              <w:bottom w:val="nil"/>
            </w:tcBorders>
          </w:tcPr>
          <w:p w:rsidR="00A658A9" w:rsidRPr="0054645B" w:rsidRDefault="00A658A9" w:rsidP="00A658A9">
            <w:pPr>
              <w:pStyle w:val="TableParagraph"/>
              <w:ind w:left="25"/>
              <w:jc w:val="center"/>
              <w:rPr>
                <w:rFonts w:ascii="Times New Roman"/>
                <w:sz w:val="20"/>
                <w:szCs w:val="20"/>
              </w:rPr>
            </w:pPr>
          </w:p>
        </w:tc>
        <w:tc>
          <w:tcPr>
            <w:tcW w:w="1127" w:type="dxa"/>
            <w:tcBorders>
              <w:top w:val="nil"/>
              <w:bottom w:val="nil"/>
            </w:tcBorders>
          </w:tcPr>
          <w:p w:rsidR="00A658A9" w:rsidRPr="00B46B94" w:rsidRDefault="00A658A9" w:rsidP="00A658A9">
            <w:pPr>
              <w:pStyle w:val="TableParagraph"/>
              <w:rPr>
                <w:rFonts w:ascii="Times New Roman"/>
                <w:sz w:val="20"/>
                <w:szCs w:val="20"/>
              </w:rPr>
            </w:pPr>
          </w:p>
        </w:tc>
        <w:tc>
          <w:tcPr>
            <w:tcW w:w="1828" w:type="dxa"/>
            <w:tcBorders>
              <w:top w:val="nil"/>
              <w:bottom w:val="nil"/>
            </w:tcBorders>
          </w:tcPr>
          <w:p w:rsidR="00A658A9" w:rsidRPr="00B46B94" w:rsidRDefault="00A658A9" w:rsidP="00A658A9">
            <w:pPr>
              <w:pStyle w:val="TableParagraph"/>
              <w:rPr>
                <w:rFonts w:ascii="Times New Roman"/>
                <w:sz w:val="20"/>
                <w:szCs w:val="20"/>
              </w:rPr>
            </w:pPr>
          </w:p>
        </w:tc>
        <w:tc>
          <w:tcPr>
            <w:tcW w:w="1427" w:type="dxa"/>
            <w:tcBorders>
              <w:top w:val="nil"/>
              <w:bottom w:val="nil"/>
            </w:tcBorders>
          </w:tcPr>
          <w:p w:rsidR="00A658A9" w:rsidRPr="00B46B94" w:rsidRDefault="00A658A9" w:rsidP="00A658A9">
            <w:pPr>
              <w:pStyle w:val="TableParagraph"/>
              <w:jc w:val="center"/>
              <w:rPr>
                <w:rFonts w:ascii="Times New Roman"/>
                <w:sz w:val="20"/>
                <w:szCs w:val="20"/>
              </w:rPr>
            </w:pPr>
          </w:p>
        </w:tc>
        <w:tc>
          <w:tcPr>
            <w:tcW w:w="1556" w:type="dxa"/>
            <w:tcBorders>
              <w:top w:val="nil"/>
              <w:bottom w:val="nil"/>
            </w:tcBorders>
          </w:tcPr>
          <w:p w:rsidR="00A658A9" w:rsidRPr="00B46B94" w:rsidRDefault="00A658A9" w:rsidP="00A658A9">
            <w:pPr>
              <w:pStyle w:val="TableParagraph"/>
              <w:jc w:val="center"/>
              <w:rPr>
                <w:rFonts w:ascii="Times New Roman"/>
                <w:sz w:val="20"/>
                <w:szCs w:val="20"/>
              </w:rPr>
            </w:pPr>
          </w:p>
        </w:tc>
        <w:tc>
          <w:tcPr>
            <w:tcW w:w="1459" w:type="dxa"/>
            <w:gridSpan w:val="2"/>
            <w:tcBorders>
              <w:top w:val="nil"/>
              <w:bottom w:val="nil"/>
              <w:right w:val="nil"/>
            </w:tcBorders>
            <w:vAlign w:val="center"/>
          </w:tcPr>
          <w:p w:rsidR="00A658A9" w:rsidRPr="00B46B94" w:rsidRDefault="00A658A9" w:rsidP="00A658A9">
            <w:pPr>
              <w:pStyle w:val="TableParagraph"/>
              <w:jc w:val="center"/>
              <w:rPr>
                <w:rFonts w:ascii="Times New Roman"/>
                <w:sz w:val="20"/>
                <w:szCs w:val="20"/>
              </w:rPr>
            </w:pPr>
          </w:p>
        </w:tc>
        <w:tc>
          <w:tcPr>
            <w:tcW w:w="23" w:type="dxa"/>
            <w:tcBorders>
              <w:top w:val="nil"/>
              <w:left w:val="nil"/>
              <w:bottom w:val="nil"/>
              <w:right w:val="nil"/>
            </w:tcBorders>
            <w:vAlign w:val="center"/>
          </w:tcPr>
          <w:p w:rsidR="00A658A9" w:rsidRPr="00B46B94" w:rsidRDefault="00A658A9" w:rsidP="00A658A9">
            <w:pPr>
              <w:pStyle w:val="TableParagraph"/>
              <w:jc w:val="center"/>
              <w:rPr>
                <w:rFonts w:ascii="Times New Roman"/>
                <w:sz w:val="20"/>
                <w:szCs w:val="20"/>
              </w:rPr>
            </w:pPr>
          </w:p>
        </w:tc>
        <w:tc>
          <w:tcPr>
            <w:tcW w:w="25" w:type="dxa"/>
            <w:tcBorders>
              <w:top w:val="nil"/>
              <w:left w:val="nil"/>
              <w:bottom w:val="nil"/>
            </w:tcBorders>
          </w:tcPr>
          <w:p w:rsidR="00A658A9" w:rsidRPr="00B46B94" w:rsidRDefault="00A658A9" w:rsidP="00A658A9">
            <w:pPr>
              <w:pStyle w:val="TableParagraph"/>
              <w:rPr>
                <w:rFonts w:ascii="Times New Roman"/>
                <w:sz w:val="20"/>
                <w:szCs w:val="20"/>
              </w:rPr>
            </w:pPr>
          </w:p>
        </w:tc>
        <w:tc>
          <w:tcPr>
            <w:tcW w:w="1486" w:type="dxa"/>
            <w:tcBorders>
              <w:top w:val="nil"/>
              <w:bottom w:val="nil"/>
            </w:tcBorders>
          </w:tcPr>
          <w:p w:rsidR="00A658A9" w:rsidRPr="00B46B94" w:rsidRDefault="00A658A9" w:rsidP="00A658A9">
            <w:pPr>
              <w:pStyle w:val="TableParagraph"/>
              <w:ind w:right="-12"/>
              <w:rPr>
                <w:sz w:val="20"/>
                <w:szCs w:val="20"/>
              </w:rPr>
            </w:pPr>
            <w:r w:rsidRPr="00B46B94">
              <w:rPr>
                <w:sz w:val="20"/>
                <w:szCs w:val="20"/>
              </w:rPr>
              <w:t>and</w:t>
            </w:r>
          </w:p>
        </w:tc>
        <w:tc>
          <w:tcPr>
            <w:tcW w:w="1588" w:type="dxa"/>
            <w:gridSpan w:val="3"/>
            <w:tcBorders>
              <w:top w:val="nil"/>
              <w:bottom w:val="nil"/>
              <w:right w:val="nil"/>
            </w:tcBorders>
          </w:tcPr>
          <w:p w:rsidR="00A658A9" w:rsidRPr="00B46B94" w:rsidRDefault="00A658A9" w:rsidP="00A658A9">
            <w:pPr>
              <w:pStyle w:val="TableParagraph"/>
              <w:rPr>
                <w:rFonts w:ascii="Times New Roman"/>
                <w:sz w:val="20"/>
                <w:szCs w:val="20"/>
              </w:rPr>
            </w:pPr>
          </w:p>
        </w:tc>
        <w:tc>
          <w:tcPr>
            <w:tcW w:w="20" w:type="dxa"/>
            <w:gridSpan w:val="2"/>
            <w:tcBorders>
              <w:top w:val="nil"/>
              <w:left w:val="nil"/>
              <w:bottom w:val="nil"/>
              <w:right w:val="nil"/>
            </w:tcBorders>
          </w:tcPr>
          <w:p w:rsidR="00A658A9" w:rsidRPr="00B46B94" w:rsidRDefault="00A658A9" w:rsidP="00A658A9">
            <w:pPr>
              <w:pStyle w:val="TableParagraph"/>
              <w:ind w:right="-566"/>
              <w:rPr>
                <w:rFonts w:ascii="Times New Roman"/>
                <w:sz w:val="20"/>
                <w:szCs w:val="20"/>
              </w:rPr>
            </w:pPr>
          </w:p>
        </w:tc>
        <w:tc>
          <w:tcPr>
            <w:tcW w:w="25" w:type="dxa"/>
            <w:gridSpan w:val="2"/>
            <w:tcBorders>
              <w:top w:val="nil"/>
              <w:left w:val="nil"/>
              <w:bottom w:val="nil"/>
            </w:tcBorders>
            <w:vAlign w:val="center"/>
          </w:tcPr>
          <w:p w:rsidR="00A658A9" w:rsidRPr="00B46B94" w:rsidRDefault="00A658A9" w:rsidP="00A658A9">
            <w:pPr>
              <w:pStyle w:val="TableParagraph"/>
              <w:jc w:val="center"/>
              <w:rPr>
                <w:rFonts w:ascii="Times New Roman"/>
                <w:sz w:val="20"/>
                <w:szCs w:val="20"/>
              </w:rPr>
            </w:pPr>
          </w:p>
        </w:tc>
        <w:tc>
          <w:tcPr>
            <w:tcW w:w="1497" w:type="dxa"/>
            <w:tcBorders>
              <w:top w:val="nil"/>
              <w:bottom w:val="nil"/>
              <w:right w:val="nil"/>
            </w:tcBorders>
            <w:vAlign w:val="center"/>
          </w:tcPr>
          <w:p w:rsidR="00A658A9" w:rsidRPr="00B46B94" w:rsidRDefault="00A658A9" w:rsidP="00A658A9">
            <w:pPr>
              <w:pStyle w:val="TableParagraph"/>
              <w:jc w:val="center"/>
              <w:rPr>
                <w:rFonts w:ascii="Times New Roman"/>
                <w:sz w:val="20"/>
                <w:szCs w:val="20"/>
              </w:rPr>
            </w:pPr>
          </w:p>
        </w:tc>
        <w:tc>
          <w:tcPr>
            <w:tcW w:w="21" w:type="dxa"/>
            <w:tcBorders>
              <w:top w:val="nil"/>
              <w:left w:val="nil"/>
              <w:bottom w:val="nil"/>
              <w:right w:val="nil"/>
            </w:tcBorders>
          </w:tcPr>
          <w:p w:rsidR="00A658A9" w:rsidRPr="006A24F6" w:rsidRDefault="00A658A9" w:rsidP="00A658A9">
            <w:pPr>
              <w:pStyle w:val="TableParagraph"/>
              <w:rPr>
                <w:rFonts w:ascii="Times New Roman"/>
                <w:sz w:val="20"/>
                <w:szCs w:val="20"/>
              </w:rPr>
            </w:pPr>
          </w:p>
        </w:tc>
        <w:tc>
          <w:tcPr>
            <w:tcW w:w="25" w:type="dxa"/>
            <w:tcBorders>
              <w:top w:val="nil"/>
              <w:left w:val="nil"/>
              <w:bottom w:val="nil"/>
            </w:tcBorders>
          </w:tcPr>
          <w:p w:rsidR="00A658A9" w:rsidRPr="006A24F6" w:rsidRDefault="00A658A9" w:rsidP="00A658A9">
            <w:pPr>
              <w:pStyle w:val="TableParagraph"/>
              <w:rPr>
                <w:rFonts w:ascii="Times New Roman"/>
                <w:sz w:val="20"/>
                <w:szCs w:val="20"/>
              </w:rPr>
            </w:pPr>
          </w:p>
        </w:tc>
      </w:tr>
      <w:tr w:rsidR="00A658A9" w:rsidRPr="006A24F6" w:rsidTr="00A658A9">
        <w:trPr>
          <w:trHeight w:val="696"/>
        </w:trPr>
        <w:tc>
          <w:tcPr>
            <w:tcW w:w="1147" w:type="dxa"/>
            <w:tcBorders>
              <w:top w:val="nil"/>
            </w:tcBorders>
          </w:tcPr>
          <w:p w:rsidR="00A658A9" w:rsidRPr="0054645B" w:rsidRDefault="00A658A9" w:rsidP="00A658A9">
            <w:pPr>
              <w:pStyle w:val="TableParagraph"/>
              <w:ind w:left="25"/>
              <w:jc w:val="center"/>
              <w:rPr>
                <w:rFonts w:ascii="Times New Roman"/>
                <w:sz w:val="20"/>
                <w:szCs w:val="20"/>
              </w:rPr>
            </w:pPr>
          </w:p>
        </w:tc>
        <w:tc>
          <w:tcPr>
            <w:tcW w:w="1127" w:type="dxa"/>
            <w:tcBorders>
              <w:top w:val="nil"/>
            </w:tcBorders>
          </w:tcPr>
          <w:p w:rsidR="00A658A9" w:rsidRPr="00B46B94" w:rsidRDefault="00A658A9" w:rsidP="00A658A9">
            <w:pPr>
              <w:pStyle w:val="TableParagraph"/>
              <w:rPr>
                <w:rFonts w:ascii="Times New Roman"/>
                <w:sz w:val="20"/>
                <w:szCs w:val="20"/>
              </w:rPr>
            </w:pPr>
          </w:p>
        </w:tc>
        <w:tc>
          <w:tcPr>
            <w:tcW w:w="1828" w:type="dxa"/>
            <w:tcBorders>
              <w:top w:val="nil"/>
            </w:tcBorders>
          </w:tcPr>
          <w:p w:rsidR="00A658A9" w:rsidRPr="00B46B94" w:rsidRDefault="00A658A9" w:rsidP="00A658A9">
            <w:pPr>
              <w:pStyle w:val="TableParagraph"/>
              <w:rPr>
                <w:rFonts w:ascii="Times New Roman"/>
                <w:sz w:val="20"/>
                <w:szCs w:val="20"/>
              </w:rPr>
            </w:pPr>
          </w:p>
        </w:tc>
        <w:tc>
          <w:tcPr>
            <w:tcW w:w="1427" w:type="dxa"/>
            <w:tcBorders>
              <w:top w:val="nil"/>
            </w:tcBorders>
          </w:tcPr>
          <w:p w:rsidR="00A658A9" w:rsidRPr="00B46B94" w:rsidRDefault="00A658A9" w:rsidP="00A658A9">
            <w:pPr>
              <w:pStyle w:val="TableParagraph"/>
              <w:jc w:val="center"/>
              <w:rPr>
                <w:rFonts w:ascii="Times New Roman"/>
                <w:sz w:val="20"/>
                <w:szCs w:val="20"/>
              </w:rPr>
            </w:pPr>
          </w:p>
        </w:tc>
        <w:tc>
          <w:tcPr>
            <w:tcW w:w="1556" w:type="dxa"/>
            <w:tcBorders>
              <w:top w:val="nil"/>
            </w:tcBorders>
          </w:tcPr>
          <w:p w:rsidR="00A658A9" w:rsidRPr="00B46B94" w:rsidRDefault="00A658A9" w:rsidP="00A658A9">
            <w:pPr>
              <w:pStyle w:val="TableParagraph"/>
              <w:jc w:val="center"/>
              <w:rPr>
                <w:rFonts w:ascii="Times New Roman"/>
                <w:sz w:val="20"/>
                <w:szCs w:val="20"/>
              </w:rPr>
            </w:pPr>
          </w:p>
        </w:tc>
        <w:tc>
          <w:tcPr>
            <w:tcW w:w="1459" w:type="dxa"/>
            <w:gridSpan w:val="2"/>
            <w:tcBorders>
              <w:top w:val="nil"/>
              <w:right w:val="nil"/>
            </w:tcBorders>
            <w:vAlign w:val="center"/>
          </w:tcPr>
          <w:p w:rsidR="00A658A9" w:rsidRPr="00B46B94" w:rsidRDefault="00A658A9" w:rsidP="00A658A9">
            <w:pPr>
              <w:pStyle w:val="TableParagraph"/>
              <w:jc w:val="center"/>
              <w:rPr>
                <w:rFonts w:ascii="Times New Roman"/>
                <w:sz w:val="20"/>
                <w:szCs w:val="20"/>
              </w:rPr>
            </w:pPr>
          </w:p>
        </w:tc>
        <w:tc>
          <w:tcPr>
            <w:tcW w:w="23" w:type="dxa"/>
            <w:tcBorders>
              <w:top w:val="nil"/>
              <w:left w:val="nil"/>
              <w:right w:val="nil"/>
            </w:tcBorders>
            <w:vAlign w:val="center"/>
          </w:tcPr>
          <w:p w:rsidR="00A658A9" w:rsidRPr="00B46B94" w:rsidRDefault="00A658A9" w:rsidP="00A658A9">
            <w:pPr>
              <w:pStyle w:val="TableParagraph"/>
              <w:jc w:val="center"/>
              <w:rPr>
                <w:rFonts w:ascii="Times New Roman"/>
                <w:sz w:val="20"/>
                <w:szCs w:val="20"/>
              </w:rPr>
            </w:pPr>
          </w:p>
        </w:tc>
        <w:tc>
          <w:tcPr>
            <w:tcW w:w="25" w:type="dxa"/>
            <w:tcBorders>
              <w:top w:val="nil"/>
              <w:left w:val="nil"/>
            </w:tcBorders>
          </w:tcPr>
          <w:p w:rsidR="00A658A9" w:rsidRPr="00B46B94" w:rsidRDefault="00A658A9" w:rsidP="00A658A9">
            <w:pPr>
              <w:pStyle w:val="TableParagraph"/>
              <w:rPr>
                <w:rFonts w:ascii="Times New Roman"/>
                <w:sz w:val="20"/>
                <w:szCs w:val="20"/>
              </w:rPr>
            </w:pPr>
          </w:p>
        </w:tc>
        <w:tc>
          <w:tcPr>
            <w:tcW w:w="1486" w:type="dxa"/>
            <w:tcBorders>
              <w:top w:val="nil"/>
            </w:tcBorders>
          </w:tcPr>
          <w:p w:rsidR="00A658A9" w:rsidRPr="00B46B94" w:rsidRDefault="00A658A9" w:rsidP="00A658A9">
            <w:pPr>
              <w:pStyle w:val="TableParagraph"/>
              <w:ind w:right="-12"/>
              <w:rPr>
                <w:rFonts w:ascii="Symbol" w:hAnsi="Symbol"/>
                <w:sz w:val="20"/>
                <w:szCs w:val="20"/>
              </w:rPr>
            </w:pPr>
            <w:r w:rsidRPr="00B46B94">
              <w:rPr>
                <w:sz w:val="20"/>
                <w:szCs w:val="20"/>
              </w:rPr>
              <w:t xml:space="preserve">Actual: </w:t>
            </w:r>
            <w:r w:rsidRPr="00B46B94">
              <w:rPr>
                <w:rFonts w:ascii="Symbol" w:hAnsi="Symbol"/>
                <w:sz w:val="20"/>
                <w:szCs w:val="20"/>
              </w:rPr>
              <w:t></w:t>
            </w:r>
            <w:r w:rsidRPr="00B46B94">
              <w:rPr>
                <w:rFonts w:ascii="Times New Roman" w:hAnsi="Times New Roman"/>
                <w:sz w:val="20"/>
                <w:szCs w:val="20"/>
              </w:rPr>
              <w:t xml:space="preserve"> </w:t>
            </w:r>
            <w:r w:rsidRPr="00B46B94">
              <w:rPr>
                <w:sz w:val="20"/>
                <w:szCs w:val="20"/>
              </w:rPr>
              <w:t xml:space="preserve">2,5 on a unit with </w:t>
            </w:r>
            <w:r w:rsidRPr="00B46B94">
              <w:rPr>
                <w:rFonts w:ascii="Times New Roman" w:hAnsi="Times New Roman"/>
                <w:i/>
                <w:sz w:val="20"/>
                <w:szCs w:val="20"/>
              </w:rPr>
              <w:t>U</w:t>
            </w:r>
            <w:r w:rsidRPr="00B46B94">
              <w:rPr>
                <w:position w:val="-5"/>
                <w:sz w:val="20"/>
                <w:szCs w:val="20"/>
              </w:rPr>
              <w:t xml:space="preserve">r </w:t>
            </w:r>
            <w:r w:rsidRPr="00B46B94">
              <w:rPr>
                <w:rFonts w:ascii="Symbol" w:hAnsi="Symbol"/>
                <w:sz w:val="20"/>
                <w:szCs w:val="20"/>
              </w:rPr>
              <w:t></w:t>
            </w:r>
            <w:r w:rsidRPr="00B46B94">
              <w:rPr>
                <w:sz w:val="20"/>
                <w:szCs w:val="20"/>
              </w:rPr>
              <w:t>150 kV</w:t>
            </w:r>
          </w:p>
        </w:tc>
        <w:tc>
          <w:tcPr>
            <w:tcW w:w="1588" w:type="dxa"/>
            <w:gridSpan w:val="3"/>
            <w:tcBorders>
              <w:top w:val="nil"/>
              <w:right w:val="nil"/>
            </w:tcBorders>
          </w:tcPr>
          <w:p w:rsidR="00A658A9" w:rsidRPr="00B46B94" w:rsidRDefault="00A658A9" w:rsidP="00A658A9">
            <w:pPr>
              <w:pStyle w:val="TableParagraph"/>
              <w:rPr>
                <w:rFonts w:ascii="Times New Roman"/>
                <w:sz w:val="20"/>
                <w:szCs w:val="20"/>
              </w:rPr>
            </w:pPr>
          </w:p>
        </w:tc>
        <w:tc>
          <w:tcPr>
            <w:tcW w:w="20" w:type="dxa"/>
            <w:gridSpan w:val="2"/>
            <w:tcBorders>
              <w:top w:val="nil"/>
              <w:left w:val="nil"/>
              <w:right w:val="nil"/>
            </w:tcBorders>
          </w:tcPr>
          <w:p w:rsidR="00A658A9" w:rsidRPr="00B46B94" w:rsidRDefault="00A658A9" w:rsidP="00A658A9">
            <w:pPr>
              <w:pStyle w:val="TableParagraph"/>
              <w:ind w:right="-566"/>
              <w:rPr>
                <w:rFonts w:ascii="Times New Roman"/>
                <w:sz w:val="20"/>
                <w:szCs w:val="20"/>
              </w:rPr>
            </w:pPr>
          </w:p>
        </w:tc>
        <w:tc>
          <w:tcPr>
            <w:tcW w:w="25" w:type="dxa"/>
            <w:gridSpan w:val="2"/>
            <w:tcBorders>
              <w:top w:val="nil"/>
              <w:left w:val="nil"/>
            </w:tcBorders>
            <w:vAlign w:val="center"/>
          </w:tcPr>
          <w:p w:rsidR="00A658A9" w:rsidRPr="00B46B94" w:rsidRDefault="00A658A9" w:rsidP="00A658A9">
            <w:pPr>
              <w:pStyle w:val="TableParagraph"/>
              <w:jc w:val="center"/>
              <w:rPr>
                <w:rFonts w:ascii="Times New Roman"/>
                <w:sz w:val="20"/>
                <w:szCs w:val="20"/>
              </w:rPr>
            </w:pPr>
          </w:p>
        </w:tc>
        <w:tc>
          <w:tcPr>
            <w:tcW w:w="1497" w:type="dxa"/>
            <w:tcBorders>
              <w:top w:val="nil"/>
              <w:right w:val="nil"/>
            </w:tcBorders>
            <w:vAlign w:val="center"/>
          </w:tcPr>
          <w:p w:rsidR="00A658A9" w:rsidRPr="00B46B94" w:rsidRDefault="00A658A9" w:rsidP="00A658A9">
            <w:pPr>
              <w:pStyle w:val="TableParagraph"/>
              <w:jc w:val="center"/>
              <w:rPr>
                <w:rFonts w:ascii="Times New Roman"/>
                <w:sz w:val="20"/>
                <w:szCs w:val="20"/>
              </w:rPr>
            </w:pPr>
          </w:p>
        </w:tc>
        <w:tc>
          <w:tcPr>
            <w:tcW w:w="21" w:type="dxa"/>
            <w:tcBorders>
              <w:top w:val="nil"/>
              <w:left w:val="nil"/>
              <w:right w:val="nil"/>
            </w:tcBorders>
          </w:tcPr>
          <w:p w:rsidR="00A658A9" w:rsidRPr="006A24F6" w:rsidRDefault="00A658A9" w:rsidP="00A658A9">
            <w:pPr>
              <w:pStyle w:val="TableParagraph"/>
              <w:rPr>
                <w:rFonts w:ascii="Times New Roman"/>
                <w:sz w:val="20"/>
                <w:szCs w:val="20"/>
              </w:rPr>
            </w:pPr>
          </w:p>
        </w:tc>
        <w:tc>
          <w:tcPr>
            <w:tcW w:w="25" w:type="dxa"/>
            <w:tcBorders>
              <w:top w:val="nil"/>
              <w:left w:val="nil"/>
            </w:tcBorders>
          </w:tcPr>
          <w:p w:rsidR="00A658A9" w:rsidRPr="006A24F6" w:rsidRDefault="00A658A9" w:rsidP="00A658A9">
            <w:pPr>
              <w:pStyle w:val="TableParagraph"/>
              <w:rPr>
                <w:rFonts w:ascii="Times New Roman"/>
                <w:sz w:val="20"/>
                <w:szCs w:val="20"/>
              </w:rPr>
            </w:pPr>
          </w:p>
        </w:tc>
      </w:tr>
      <w:tr w:rsidR="00A658A9" w:rsidRPr="006A24F6" w:rsidTr="00A658A9">
        <w:trPr>
          <w:trHeight w:val="1223"/>
        </w:trPr>
        <w:tc>
          <w:tcPr>
            <w:tcW w:w="1147" w:type="dxa"/>
          </w:tcPr>
          <w:p w:rsidR="00A658A9" w:rsidRPr="00B46B94" w:rsidRDefault="00A658A9" w:rsidP="00A658A9">
            <w:pPr>
              <w:pStyle w:val="TableParagraph"/>
              <w:ind w:left="25"/>
              <w:jc w:val="center"/>
              <w:rPr>
                <w:sz w:val="20"/>
                <w:szCs w:val="20"/>
              </w:rPr>
            </w:pPr>
            <w:r w:rsidRPr="0054645B">
              <w:rPr>
                <w:sz w:val="20"/>
                <w:szCs w:val="20"/>
              </w:rPr>
              <w:t>"Design B"</w:t>
            </w:r>
          </w:p>
          <w:p w:rsidR="00A658A9" w:rsidRPr="00B46B94" w:rsidRDefault="00A658A9" w:rsidP="00A658A9">
            <w:pPr>
              <w:pStyle w:val="TableParagraph"/>
              <w:ind w:left="25"/>
              <w:jc w:val="center"/>
              <w:rPr>
                <w:sz w:val="20"/>
                <w:szCs w:val="20"/>
              </w:rPr>
            </w:pPr>
            <w:r w:rsidRPr="00B46B94">
              <w:rPr>
                <w:sz w:val="20"/>
                <w:szCs w:val="20"/>
              </w:rPr>
              <w:t>Porcelain-housed</w:t>
            </w:r>
          </w:p>
        </w:tc>
        <w:tc>
          <w:tcPr>
            <w:tcW w:w="1127" w:type="dxa"/>
          </w:tcPr>
          <w:p w:rsidR="00A658A9" w:rsidRPr="00B46B94" w:rsidRDefault="00A658A9" w:rsidP="00A658A9">
            <w:pPr>
              <w:pStyle w:val="TableParagraph"/>
              <w:ind w:left="1"/>
              <w:jc w:val="center"/>
              <w:rPr>
                <w:sz w:val="20"/>
                <w:szCs w:val="20"/>
              </w:rPr>
            </w:pPr>
            <w:r w:rsidRPr="00B46B94">
              <w:rPr>
                <w:sz w:val="20"/>
                <w:szCs w:val="20"/>
              </w:rPr>
              <w:t>4</w:t>
            </w:r>
          </w:p>
        </w:tc>
        <w:tc>
          <w:tcPr>
            <w:tcW w:w="1828" w:type="dxa"/>
          </w:tcPr>
          <w:p w:rsidR="00A658A9" w:rsidRPr="00B46B94" w:rsidRDefault="00A658A9" w:rsidP="00A658A9">
            <w:pPr>
              <w:pStyle w:val="TableParagraph"/>
              <w:ind w:right="74"/>
              <w:jc w:val="center"/>
              <w:rPr>
                <w:sz w:val="20"/>
                <w:szCs w:val="20"/>
              </w:rPr>
            </w:pPr>
            <w:r w:rsidRPr="00B46B94">
              <w:rPr>
                <w:spacing w:val="5"/>
                <w:sz w:val="20"/>
                <w:szCs w:val="20"/>
              </w:rPr>
              <w:t xml:space="preserve">Fuse </w:t>
            </w:r>
            <w:r w:rsidRPr="00B46B94">
              <w:rPr>
                <w:spacing w:val="4"/>
                <w:sz w:val="20"/>
                <w:szCs w:val="20"/>
              </w:rPr>
              <w:t xml:space="preserve">wire </w:t>
            </w:r>
            <w:r w:rsidRPr="00B46B94">
              <w:rPr>
                <w:spacing w:val="5"/>
                <w:sz w:val="20"/>
                <w:szCs w:val="20"/>
              </w:rPr>
              <w:t xml:space="preserve">along </w:t>
            </w:r>
            <w:r w:rsidRPr="00B46B94">
              <w:rPr>
                <w:spacing w:val="6"/>
                <w:sz w:val="20"/>
                <w:szCs w:val="20"/>
              </w:rPr>
              <w:t xml:space="preserve">surface </w:t>
            </w:r>
            <w:r w:rsidRPr="00B46B94">
              <w:rPr>
                <w:spacing w:val="3"/>
                <w:sz w:val="20"/>
                <w:szCs w:val="20"/>
              </w:rPr>
              <w:t>of</w:t>
            </w:r>
            <w:r w:rsidRPr="00B46B94">
              <w:rPr>
                <w:spacing w:val="29"/>
                <w:sz w:val="20"/>
                <w:szCs w:val="20"/>
              </w:rPr>
              <w:t xml:space="preserve"> </w:t>
            </w:r>
            <w:r w:rsidRPr="00B46B94">
              <w:rPr>
                <w:spacing w:val="2"/>
                <w:sz w:val="20"/>
                <w:szCs w:val="20"/>
              </w:rPr>
              <w:t>MO</w:t>
            </w:r>
          </w:p>
          <w:p w:rsidR="00A658A9" w:rsidRPr="00B46B94" w:rsidRDefault="00A658A9" w:rsidP="00A658A9">
            <w:pPr>
              <w:pStyle w:val="TableParagraph"/>
              <w:ind w:right="74"/>
              <w:jc w:val="center"/>
              <w:rPr>
                <w:sz w:val="20"/>
                <w:szCs w:val="20"/>
              </w:rPr>
            </w:pPr>
            <w:r w:rsidRPr="00B46B94">
              <w:rPr>
                <w:spacing w:val="6"/>
                <w:sz w:val="20"/>
                <w:szCs w:val="20"/>
              </w:rPr>
              <w:t xml:space="preserve">resistors; </w:t>
            </w:r>
            <w:r w:rsidRPr="00B46B94">
              <w:rPr>
                <w:spacing w:val="7"/>
                <w:sz w:val="20"/>
                <w:szCs w:val="20"/>
              </w:rPr>
              <w:t xml:space="preserve">located </w:t>
            </w:r>
            <w:r w:rsidRPr="00B46B94">
              <w:rPr>
                <w:spacing w:val="3"/>
                <w:sz w:val="20"/>
                <w:szCs w:val="20"/>
              </w:rPr>
              <w:t xml:space="preserve">as </w:t>
            </w:r>
            <w:r w:rsidRPr="00B46B94">
              <w:rPr>
                <w:spacing w:val="4"/>
                <w:sz w:val="20"/>
                <w:szCs w:val="20"/>
              </w:rPr>
              <w:t xml:space="preserve">far </w:t>
            </w:r>
            <w:r w:rsidRPr="00B46B94">
              <w:rPr>
                <w:spacing w:val="5"/>
                <w:sz w:val="20"/>
                <w:szCs w:val="20"/>
              </w:rPr>
              <w:t>away</w:t>
            </w:r>
            <w:r w:rsidRPr="00B46B94">
              <w:rPr>
                <w:spacing w:val="42"/>
                <w:sz w:val="20"/>
                <w:szCs w:val="20"/>
              </w:rPr>
              <w:t xml:space="preserve"> </w:t>
            </w:r>
            <w:r w:rsidRPr="00B46B94">
              <w:rPr>
                <w:spacing w:val="6"/>
                <w:sz w:val="20"/>
                <w:szCs w:val="20"/>
              </w:rPr>
              <w:t>as</w:t>
            </w:r>
          </w:p>
          <w:p w:rsidR="00A658A9" w:rsidRPr="00B46B94" w:rsidRDefault="00A658A9" w:rsidP="00A658A9">
            <w:pPr>
              <w:pStyle w:val="TableParagraph"/>
              <w:ind w:right="74"/>
              <w:jc w:val="center"/>
              <w:rPr>
                <w:sz w:val="20"/>
                <w:szCs w:val="20"/>
              </w:rPr>
            </w:pPr>
            <w:r w:rsidRPr="00B46B94">
              <w:rPr>
                <w:sz w:val="20"/>
                <w:szCs w:val="20"/>
              </w:rPr>
              <w:t>possible from the gas channel</w:t>
            </w:r>
          </w:p>
        </w:tc>
        <w:tc>
          <w:tcPr>
            <w:tcW w:w="1427" w:type="dxa"/>
          </w:tcPr>
          <w:p w:rsidR="00A658A9" w:rsidRPr="00B46B94" w:rsidRDefault="00A658A9" w:rsidP="00A658A9">
            <w:pPr>
              <w:pStyle w:val="TableParagraph"/>
              <w:jc w:val="center"/>
              <w:rPr>
                <w:rFonts w:ascii="Times New Roman" w:hAnsi="Times New Roman"/>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556" w:type="dxa"/>
          </w:tcPr>
          <w:p w:rsidR="00A658A9" w:rsidRPr="00B46B94" w:rsidRDefault="00A658A9" w:rsidP="00A658A9">
            <w:pPr>
              <w:pStyle w:val="TableParagraph"/>
              <w:jc w:val="center"/>
              <w:rPr>
                <w:rFonts w:ascii="Times New Roman" w:hAnsi="Times New Roman"/>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459" w:type="dxa"/>
            <w:gridSpan w:val="2"/>
            <w:tcBorders>
              <w:right w:val="nil"/>
            </w:tcBorders>
            <w:vAlign w:val="center"/>
          </w:tcPr>
          <w:p w:rsidR="00A658A9" w:rsidRPr="00B46B94" w:rsidRDefault="00A658A9" w:rsidP="00A658A9">
            <w:pPr>
              <w:pStyle w:val="TableParagraph"/>
              <w:ind w:right="159"/>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3" w:type="dxa"/>
            <w:tcBorders>
              <w:left w:val="nil"/>
              <w:right w:val="nil"/>
            </w:tcBorders>
            <w:vAlign w:val="center"/>
          </w:tcPr>
          <w:p w:rsidR="00A658A9" w:rsidRPr="00B46B94" w:rsidRDefault="00A658A9" w:rsidP="00A658A9">
            <w:pPr>
              <w:pStyle w:val="TableParagraph"/>
              <w:ind w:left="44"/>
              <w:jc w:val="center"/>
              <w:rPr>
                <w:rFonts w:ascii="Symbol" w:hAnsi="Symbol"/>
                <w:sz w:val="20"/>
                <w:szCs w:val="20"/>
              </w:rPr>
            </w:pPr>
          </w:p>
        </w:tc>
        <w:tc>
          <w:tcPr>
            <w:tcW w:w="25" w:type="dxa"/>
            <w:tcBorders>
              <w:left w:val="nil"/>
            </w:tcBorders>
          </w:tcPr>
          <w:p w:rsidR="00A658A9" w:rsidRPr="00B46B94" w:rsidRDefault="00A658A9" w:rsidP="00A658A9">
            <w:pPr>
              <w:pStyle w:val="TableParagraph"/>
              <w:ind w:left="99"/>
              <w:rPr>
                <w:rFonts w:ascii="Times New Roman"/>
                <w:sz w:val="20"/>
                <w:szCs w:val="20"/>
              </w:rPr>
            </w:pPr>
          </w:p>
        </w:tc>
        <w:tc>
          <w:tcPr>
            <w:tcW w:w="1486" w:type="dxa"/>
            <w:tcBorders>
              <w:right w:val="nil"/>
            </w:tcBorders>
            <w:vAlign w:val="center"/>
          </w:tcPr>
          <w:p w:rsidR="00A658A9" w:rsidRPr="00B46B94" w:rsidRDefault="00A658A9" w:rsidP="00A658A9">
            <w:pPr>
              <w:pStyle w:val="TableParagraph"/>
              <w:ind w:right="125"/>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5" w:type="dxa"/>
            <w:tcBorders>
              <w:left w:val="nil"/>
            </w:tcBorders>
            <w:vAlign w:val="center"/>
          </w:tcPr>
          <w:p w:rsidR="00A658A9" w:rsidRPr="00B46B94" w:rsidRDefault="00A658A9" w:rsidP="00A658A9">
            <w:pPr>
              <w:pStyle w:val="TableParagraph"/>
              <w:ind w:left="44"/>
              <w:jc w:val="center"/>
              <w:rPr>
                <w:rFonts w:ascii="Symbol" w:hAnsi="Symbol"/>
                <w:sz w:val="20"/>
                <w:szCs w:val="20"/>
              </w:rPr>
            </w:pPr>
          </w:p>
        </w:tc>
        <w:tc>
          <w:tcPr>
            <w:tcW w:w="1553" w:type="dxa"/>
            <w:tcBorders>
              <w:right w:val="nil"/>
            </w:tcBorders>
            <w:vAlign w:val="center"/>
          </w:tcPr>
          <w:p w:rsidR="00A658A9" w:rsidRPr="00B46B94" w:rsidRDefault="00A658A9" w:rsidP="00A658A9">
            <w:pPr>
              <w:pStyle w:val="TableParagraph"/>
              <w:ind w:right="152"/>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4" w:type="dxa"/>
            <w:gridSpan w:val="2"/>
            <w:tcBorders>
              <w:left w:val="nil"/>
              <w:right w:val="nil"/>
            </w:tcBorders>
            <w:vAlign w:val="center"/>
          </w:tcPr>
          <w:p w:rsidR="00A658A9" w:rsidRPr="00B46B94" w:rsidRDefault="00A658A9" w:rsidP="00A658A9">
            <w:pPr>
              <w:pStyle w:val="TableParagraph"/>
              <w:ind w:right="-566"/>
              <w:rPr>
                <w:rFonts w:ascii="Symbol" w:hAnsi="Symbol"/>
                <w:sz w:val="20"/>
                <w:szCs w:val="20"/>
              </w:rPr>
            </w:pPr>
          </w:p>
        </w:tc>
        <w:tc>
          <w:tcPr>
            <w:tcW w:w="25" w:type="dxa"/>
            <w:gridSpan w:val="2"/>
            <w:tcBorders>
              <w:left w:val="nil"/>
            </w:tcBorders>
          </w:tcPr>
          <w:p w:rsidR="00A658A9" w:rsidRPr="00B46B94" w:rsidRDefault="00A658A9" w:rsidP="00A658A9">
            <w:pPr>
              <w:pStyle w:val="TableParagraph"/>
              <w:ind w:right="403"/>
              <w:jc w:val="right"/>
              <w:rPr>
                <w:rFonts w:ascii="Times New Roman"/>
                <w:sz w:val="20"/>
                <w:szCs w:val="20"/>
              </w:rPr>
            </w:pPr>
          </w:p>
        </w:tc>
        <w:tc>
          <w:tcPr>
            <w:tcW w:w="1503" w:type="dxa"/>
            <w:gridSpan w:val="2"/>
            <w:tcBorders>
              <w:right w:val="nil"/>
            </w:tcBorders>
            <w:vAlign w:val="center"/>
          </w:tcPr>
          <w:p w:rsidR="00A658A9" w:rsidRPr="00B46B94" w:rsidRDefault="00A658A9" w:rsidP="00A658A9">
            <w:pPr>
              <w:pStyle w:val="TableParagraph"/>
              <w:jc w:val="center"/>
              <w:rPr>
                <w:sz w:val="20"/>
                <w:szCs w:val="20"/>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1" w:type="dxa"/>
            <w:tcBorders>
              <w:left w:val="nil"/>
              <w:right w:val="nil"/>
            </w:tcBorders>
          </w:tcPr>
          <w:p w:rsidR="00A658A9" w:rsidRPr="006A24F6" w:rsidRDefault="00A658A9" w:rsidP="00A658A9">
            <w:pPr>
              <w:pStyle w:val="TableParagraph"/>
              <w:ind w:right="65"/>
              <w:rPr>
                <w:rFonts w:ascii="Symbol" w:hAnsi="Symbol"/>
                <w:sz w:val="20"/>
                <w:szCs w:val="20"/>
              </w:rPr>
            </w:pPr>
          </w:p>
        </w:tc>
        <w:tc>
          <w:tcPr>
            <w:tcW w:w="25" w:type="dxa"/>
            <w:tcBorders>
              <w:left w:val="nil"/>
            </w:tcBorders>
          </w:tcPr>
          <w:p w:rsidR="00A658A9" w:rsidRPr="006A24F6" w:rsidRDefault="00A658A9" w:rsidP="00A658A9">
            <w:pPr>
              <w:pStyle w:val="TableParagraph"/>
              <w:ind w:left="97"/>
              <w:rPr>
                <w:rFonts w:ascii="Times New Roman"/>
                <w:sz w:val="20"/>
                <w:szCs w:val="20"/>
              </w:rPr>
            </w:pPr>
          </w:p>
        </w:tc>
      </w:tr>
      <w:tr w:rsidR="00A658A9" w:rsidRPr="006A24F6" w:rsidTr="00A658A9">
        <w:trPr>
          <w:trHeight w:val="930"/>
        </w:trPr>
        <w:tc>
          <w:tcPr>
            <w:tcW w:w="1147" w:type="dxa"/>
          </w:tcPr>
          <w:p w:rsidR="00A658A9" w:rsidRPr="00B46B94" w:rsidRDefault="00A658A9" w:rsidP="00A658A9">
            <w:pPr>
              <w:pStyle w:val="TableParagraph"/>
              <w:ind w:left="25"/>
              <w:jc w:val="center"/>
              <w:rPr>
                <w:sz w:val="20"/>
                <w:szCs w:val="20"/>
              </w:rPr>
            </w:pPr>
            <w:r w:rsidRPr="0054645B">
              <w:rPr>
                <w:sz w:val="20"/>
                <w:szCs w:val="20"/>
              </w:rPr>
              <w:t>"D</w:t>
            </w:r>
            <w:r w:rsidRPr="00B46B94">
              <w:rPr>
                <w:sz w:val="20"/>
                <w:szCs w:val="20"/>
              </w:rPr>
              <w:t>esign B" Polymer-housed</w:t>
            </w:r>
          </w:p>
        </w:tc>
        <w:tc>
          <w:tcPr>
            <w:tcW w:w="1127" w:type="dxa"/>
          </w:tcPr>
          <w:p w:rsidR="00A658A9" w:rsidRPr="00B46B94" w:rsidRDefault="00A658A9" w:rsidP="00A658A9">
            <w:pPr>
              <w:pStyle w:val="TableParagraph"/>
              <w:ind w:left="2"/>
              <w:jc w:val="center"/>
              <w:rPr>
                <w:sz w:val="20"/>
                <w:szCs w:val="20"/>
              </w:rPr>
            </w:pPr>
            <w:r w:rsidRPr="00B46B94">
              <w:rPr>
                <w:sz w:val="20"/>
                <w:szCs w:val="20"/>
              </w:rPr>
              <w:t>4</w:t>
            </w:r>
          </w:p>
        </w:tc>
        <w:tc>
          <w:tcPr>
            <w:tcW w:w="1828" w:type="dxa"/>
          </w:tcPr>
          <w:p w:rsidR="00A658A9" w:rsidRPr="00B46B94" w:rsidRDefault="00A658A9" w:rsidP="00A658A9">
            <w:pPr>
              <w:pStyle w:val="TableParagraph"/>
              <w:ind w:right="74"/>
              <w:jc w:val="center"/>
              <w:rPr>
                <w:sz w:val="20"/>
                <w:szCs w:val="20"/>
              </w:rPr>
            </w:pPr>
            <w:r w:rsidRPr="00B46B94">
              <w:rPr>
                <w:sz w:val="20"/>
                <w:szCs w:val="20"/>
              </w:rPr>
              <w:t>Pre-failing by</w:t>
            </w:r>
          </w:p>
          <w:p w:rsidR="00A658A9" w:rsidRPr="00B46B94" w:rsidRDefault="00A658A9" w:rsidP="00A658A9">
            <w:pPr>
              <w:pStyle w:val="TableParagraph"/>
              <w:ind w:right="74"/>
              <w:jc w:val="center"/>
              <w:rPr>
                <w:sz w:val="20"/>
                <w:szCs w:val="20"/>
              </w:rPr>
            </w:pPr>
            <w:r w:rsidRPr="00B46B94">
              <w:rPr>
                <w:sz w:val="20"/>
                <w:szCs w:val="20"/>
              </w:rPr>
              <w:t>constant voltage or constant current source</w:t>
            </w:r>
          </w:p>
        </w:tc>
        <w:tc>
          <w:tcPr>
            <w:tcW w:w="1427" w:type="dxa"/>
          </w:tcPr>
          <w:p w:rsidR="00A658A9" w:rsidRPr="00B46B94" w:rsidRDefault="00A658A9" w:rsidP="00A658A9">
            <w:pPr>
              <w:pStyle w:val="TableParagraph"/>
              <w:jc w:val="center"/>
              <w:rPr>
                <w:rFonts w:ascii="Times New Roman" w:hAnsi="Times New Roman"/>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556" w:type="dxa"/>
          </w:tcPr>
          <w:p w:rsidR="00A658A9" w:rsidRPr="00B46B94" w:rsidRDefault="00A658A9" w:rsidP="00A658A9">
            <w:pPr>
              <w:pStyle w:val="TableParagraph"/>
              <w:jc w:val="center"/>
              <w:rPr>
                <w:rFonts w:ascii="Times New Roman" w:hAnsi="Times New Roman"/>
                <w:sz w:val="20"/>
                <w:szCs w:val="20"/>
              </w:rPr>
            </w:pPr>
            <w:r w:rsidRPr="00B46B94">
              <w:rPr>
                <w:spacing w:val="5"/>
                <w:sz w:val="20"/>
                <w:szCs w:val="20"/>
              </w:rPr>
              <w:t xml:space="preserve">Prosp.: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p w:rsidR="00A658A9" w:rsidRPr="00B46B94" w:rsidRDefault="00A658A9" w:rsidP="00A658A9">
            <w:pPr>
              <w:pStyle w:val="TableParagraph"/>
              <w:jc w:val="center"/>
              <w:rPr>
                <w:sz w:val="20"/>
                <w:szCs w:val="20"/>
              </w:rPr>
            </w:pPr>
            <w:r w:rsidRPr="00B46B94">
              <w:rPr>
                <w:spacing w:val="6"/>
                <w:sz w:val="20"/>
                <w:szCs w:val="20"/>
              </w:rPr>
              <w:t>Actual: no requirement</w:t>
            </w:r>
          </w:p>
        </w:tc>
        <w:tc>
          <w:tcPr>
            <w:tcW w:w="1459" w:type="dxa"/>
            <w:gridSpan w:val="2"/>
            <w:tcBorders>
              <w:right w:val="nil"/>
            </w:tcBorders>
            <w:vAlign w:val="center"/>
          </w:tcPr>
          <w:p w:rsidR="00A658A9" w:rsidRPr="00B46B94" w:rsidRDefault="00A658A9" w:rsidP="00A658A9">
            <w:pPr>
              <w:pStyle w:val="TableParagraph"/>
              <w:ind w:right="159"/>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3" w:type="dxa"/>
            <w:tcBorders>
              <w:left w:val="nil"/>
              <w:right w:val="nil"/>
            </w:tcBorders>
            <w:vAlign w:val="center"/>
          </w:tcPr>
          <w:p w:rsidR="00A658A9" w:rsidRPr="00B46B94" w:rsidRDefault="00A658A9" w:rsidP="00A658A9">
            <w:pPr>
              <w:pStyle w:val="TableParagraph"/>
              <w:ind w:left="44"/>
              <w:jc w:val="center"/>
              <w:rPr>
                <w:rFonts w:ascii="Symbol" w:hAnsi="Symbol"/>
                <w:sz w:val="20"/>
                <w:szCs w:val="20"/>
              </w:rPr>
            </w:pPr>
          </w:p>
        </w:tc>
        <w:tc>
          <w:tcPr>
            <w:tcW w:w="25" w:type="dxa"/>
            <w:tcBorders>
              <w:left w:val="nil"/>
            </w:tcBorders>
          </w:tcPr>
          <w:p w:rsidR="00A658A9" w:rsidRPr="00B46B94" w:rsidRDefault="00A658A9" w:rsidP="00A658A9">
            <w:pPr>
              <w:pStyle w:val="TableParagraph"/>
              <w:ind w:left="99"/>
              <w:rPr>
                <w:rFonts w:ascii="Times New Roman"/>
                <w:sz w:val="20"/>
                <w:szCs w:val="20"/>
              </w:rPr>
            </w:pPr>
          </w:p>
        </w:tc>
        <w:tc>
          <w:tcPr>
            <w:tcW w:w="1486" w:type="dxa"/>
            <w:tcBorders>
              <w:right w:val="nil"/>
            </w:tcBorders>
            <w:vAlign w:val="center"/>
          </w:tcPr>
          <w:p w:rsidR="00A658A9" w:rsidRPr="00B46B94" w:rsidRDefault="00A658A9" w:rsidP="00A658A9">
            <w:pPr>
              <w:pStyle w:val="TableParagraph"/>
              <w:ind w:right="125"/>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5" w:type="dxa"/>
            <w:tcBorders>
              <w:left w:val="nil"/>
            </w:tcBorders>
            <w:vAlign w:val="center"/>
          </w:tcPr>
          <w:p w:rsidR="00A658A9" w:rsidRPr="00B46B94" w:rsidRDefault="00A658A9" w:rsidP="00A658A9">
            <w:pPr>
              <w:pStyle w:val="TableParagraph"/>
              <w:ind w:left="44"/>
              <w:jc w:val="center"/>
              <w:rPr>
                <w:rFonts w:ascii="Symbol" w:hAnsi="Symbol"/>
                <w:sz w:val="20"/>
                <w:szCs w:val="20"/>
              </w:rPr>
            </w:pPr>
          </w:p>
        </w:tc>
        <w:tc>
          <w:tcPr>
            <w:tcW w:w="1553" w:type="dxa"/>
            <w:tcBorders>
              <w:right w:val="nil"/>
            </w:tcBorders>
            <w:vAlign w:val="center"/>
          </w:tcPr>
          <w:p w:rsidR="00A658A9" w:rsidRPr="00B46B94" w:rsidRDefault="00A658A9" w:rsidP="00A658A9">
            <w:pPr>
              <w:pStyle w:val="TableParagraph"/>
              <w:ind w:right="152"/>
              <w:jc w:val="center"/>
              <w:rPr>
                <w:sz w:val="20"/>
                <w:szCs w:val="20"/>
                <w:lang w:val="mn-MN"/>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4" w:type="dxa"/>
            <w:gridSpan w:val="2"/>
            <w:tcBorders>
              <w:left w:val="nil"/>
              <w:right w:val="nil"/>
            </w:tcBorders>
            <w:vAlign w:val="center"/>
          </w:tcPr>
          <w:p w:rsidR="00A658A9" w:rsidRPr="00B46B94" w:rsidRDefault="00A658A9" w:rsidP="00A658A9">
            <w:pPr>
              <w:pStyle w:val="TableParagraph"/>
              <w:ind w:left="44" w:right="-566"/>
              <w:jc w:val="center"/>
              <w:rPr>
                <w:rFonts w:ascii="Symbol" w:hAnsi="Symbol"/>
                <w:sz w:val="20"/>
                <w:szCs w:val="20"/>
              </w:rPr>
            </w:pPr>
          </w:p>
        </w:tc>
        <w:tc>
          <w:tcPr>
            <w:tcW w:w="25" w:type="dxa"/>
            <w:gridSpan w:val="2"/>
            <w:tcBorders>
              <w:left w:val="nil"/>
            </w:tcBorders>
          </w:tcPr>
          <w:p w:rsidR="00A658A9" w:rsidRPr="00B46B94" w:rsidRDefault="00A658A9" w:rsidP="00A658A9">
            <w:pPr>
              <w:pStyle w:val="TableParagraph"/>
              <w:ind w:right="351"/>
              <w:jc w:val="right"/>
              <w:rPr>
                <w:rFonts w:ascii="Times New Roman"/>
                <w:sz w:val="20"/>
                <w:szCs w:val="20"/>
              </w:rPr>
            </w:pPr>
          </w:p>
        </w:tc>
        <w:tc>
          <w:tcPr>
            <w:tcW w:w="1503" w:type="dxa"/>
            <w:gridSpan w:val="2"/>
            <w:tcBorders>
              <w:right w:val="nil"/>
            </w:tcBorders>
            <w:vAlign w:val="center"/>
          </w:tcPr>
          <w:p w:rsidR="00A658A9" w:rsidRPr="00B46B94" w:rsidRDefault="00A658A9" w:rsidP="00A658A9">
            <w:pPr>
              <w:pStyle w:val="TableParagraph"/>
              <w:jc w:val="center"/>
              <w:rPr>
                <w:sz w:val="20"/>
                <w:szCs w:val="20"/>
              </w:rPr>
            </w:pPr>
            <w:r w:rsidRPr="00B46B94">
              <w:rPr>
                <w:sz w:val="20"/>
                <w:szCs w:val="20"/>
              </w:rPr>
              <w:t>Actual:</w:t>
            </w:r>
            <w:r w:rsidRPr="00B46B94">
              <w:rPr>
                <w:sz w:val="20"/>
                <w:szCs w:val="20"/>
                <w:lang w:val="mn-MN"/>
              </w:rPr>
              <w:t xml:space="preserve"> </w:t>
            </w:r>
            <w:r w:rsidRPr="00B46B94">
              <w:rPr>
                <w:rFonts w:ascii="Symbol" w:hAnsi="Symbol"/>
                <w:sz w:val="20"/>
                <w:szCs w:val="20"/>
              </w:rPr>
              <w:t></w:t>
            </w:r>
            <w:r w:rsidRPr="00B46B94">
              <w:rPr>
                <w:rFonts w:ascii="Times New Roman" w:hAnsi="Times New Roman"/>
                <w:sz w:val="20"/>
                <w:szCs w:val="20"/>
              </w:rPr>
              <w:t xml:space="preserve">  </w:t>
            </w:r>
            <m:oMath>
              <m:rad>
                <m:radPr>
                  <m:degHide m:val="1"/>
                  <m:ctrlPr>
                    <w:rPr>
                      <w:rFonts w:ascii="Cambria Math" w:hAnsi="Cambria Math"/>
                      <w:i/>
                      <w:sz w:val="20"/>
                      <w:szCs w:val="20"/>
                    </w:rPr>
                  </m:ctrlPr>
                </m:radPr>
                <m:deg/>
                <m:e>
                  <m:r>
                    <w:rPr>
                      <w:rFonts w:ascii="Cambria Math" w:hAnsi="Cambria Math"/>
                      <w:sz w:val="20"/>
                      <w:szCs w:val="20"/>
                    </w:rPr>
                    <m:t>2</m:t>
                  </m:r>
                </m:e>
              </m:rad>
            </m:oMath>
          </w:p>
        </w:tc>
        <w:tc>
          <w:tcPr>
            <w:tcW w:w="21" w:type="dxa"/>
            <w:tcBorders>
              <w:left w:val="nil"/>
              <w:right w:val="nil"/>
            </w:tcBorders>
          </w:tcPr>
          <w:p w:rsidR="00A658A9" w:rsidRPr="006A24F6" w:rsidRDefault="00A658A9" w:rsidP="00A658A9">
            <w:pPr>
              <w:pStyle w:val="TableParagraph"/>
              <w:ind w:right="65"/>
              <w:rPr>
                <w:rFonts w:ascii="Symbol" w:hAnsi="Symbol"/>
                <w:sz w:val="20"/>
                <w:szCs w:val="20"/>
              </w:rPr>
            </w:pPr>
          </w:p>
        </w:tc>
        <w:tc>
          <w:tcPr>
            <w:tcW w:w="25" w:type="dxa"/>
            <w:tcBorders>
              <w:left w:val="nil"/>
            </w:tcBorders>
          </w:tcPr>
          <w:p w:rsidR="00A658A9" w:rsidRPr="006A24F6" w:rsidRDefault="00A658A9" w:rsidP="00A658A9">
            <w:pPr>
              <w:pStyle w:val="TableParagraph"/>
              <w:ind w:left="150"/>
              <w:rPr>
                <w:rFonts w:ascii="Times New Roman"/>
                <w:sz w:val="20"/>
                <w:szCs w:val="20"/>
              </w:rPr>
            </w:pPr>
          </w:p>
        </w:tc>
      </w:tr>
    </w:tbl>
    <w:p w:rsidR="006A24F6" w:rsidRDefault="006A24F6">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4F0BB6" w:rsidRDefault="004F0BB6">
      <w:pPr>
        <w:rPr>
          <w:lang w:val="mn-MN"/>
        </w:rPr>
      </w:pPr>
    </w:p>
    <w:p w:rsidR="004F0BB6" w:rsidRDefault="004F0BB6">
      <w:pPr>
        <w:rPr>
          <w:lang w:val="mn-MN"/>
        </w:rPr>
      </w:pPr>
    </w:p>
    <w:p w:rsidR="004F0BB6" w:rsidRDefault="004F0BB6">
      <w:pPr>
        <w:rPr>
          <w:lang w:val="mn-MN"/>
        </w:rPr>
      </w:pPr>
    </w:p>
    <w:p w:rsidR="004F0BB6" w:rsidRDefault="004F0BB6">
      <w:pPr>
        <w:rPr>
          <w:lang w:val="mn-MN"/>
        </w:rPr>
      </w:pPr>
    </w:p>
    <w:p w:rsidR="004F0BB6" w:rsidRDefault="004F0BB6">
      <w:pPr>
        <w:rPr>
          <w:lang w:val="mn-MN"/>
        </w:rPr>
      </w:pPr>
    </w:p>
    <w:p w:rsidR="004F0BB6" w:rsidRDefault="004F0BB6" w:rsidP="004F0BB6">
      <w:pPr>
        <w:pStyle w:val="Heading5"/>
        <w:spacing w:before="186"/>
        <w:ind w:right="1127"/>
        <w:rPr>
          <w:lang w:val="mn-MN"/>
        </w:rPr>
        <w:sectPr w:rsidR="004F0BB6" w:rsidSect="004F0BB6">
          <w:pgSz w:w="15840" w:h="12240" w:orient="landscape"/>
          <w:pgMar w:top="1440" w:right="1134" w:bottom="1043" w:left="1440" w:header="720" w:footer="720" w:gutter="0"/>
          <w:cols w:space="720"/>
          <w:docGrid w:linePitch="360"/>
        </w:sectPr>
      </w:pPr>
    </w:p>
    <w:p w:rsidR="00A658A9" w:rsidRPr="00B46B94" w:rsidRDefault="00A658A9" w:rsidP="009E7182">
      <w:pPr>
        <w:pStyle w:val="Heading5"/>
        <w:spacing w:before="0"/>
        <w:ind w:right="-24"/>
        <w:jc w:val="center"/>
        <w:rPr>
          <w:rFonts w:ascii="Arial" w:hAnsi="Arial" w:cs="Arial"/>
          <w:b/>
          <w:bCs/>
          <w:color w:val="auto"/>
          <w:szCs w:val="24"/>
          <w:lang w:val="mn-MN"/>
        </w:rPr>
      </w:pPr>
      <w:r w:rsidRPr="00B46B94">
        <w:rPr>
          <w:rFonts w:ascii="Arial" w:hAnsi="Arial" w:cs="Arial"/>
          <w:b/>
          <w:bCs/>
          <w:color w:val="auto"/>
          <w:szCs w:val="24"/>
          <w:lang w:val="mn-MN"/>
        </w:rPr>
        <w:lastRenderedPageBreak/>
        <w:t>Хүснэгт 5 – Богино залгааны туршилтуудад шаардагдах гүйдлүүд</w:t>
      </w:r>
    </w:p>
    <w:p w:rsidR="00A658A9" w:rsidRPr="00B46B94" w:rsidRDefault="00A658A9" w:rsidP="00A658A9">
      <w:pPr>
        <w:pStyle w:val="BodyText"/>
        <w:spacing w:before="5"/>
        <w:rPr>
          <w:b/>
          <w:sz w:val="24"/>
          <w:szCs w:val="24"/>
          <w:lang w:val="mn-M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134"/>
        <w:gridCol w:w="1560"/>
        <w:gridCol w:w="4110"/>
      </w:tblGrid>
      <w:tr w:rsidR="00A658A9" w:rsidTr="004F0BB6">
        <w:trPr>
          <w:trHeight w:val="708"/>
        </w:trPr>
        <w:tc>
          <w:tcPr>
            <w:tcW w:w="2835" w:type="dxa"/>
            <w:tcBorders>
              <w:top w:val="single" w:sz="4" w:space="0" w:color="000000"/>
              <w:left w:val="single" w:sz="4" w:space="0" w:color="000000"/>
              <w:bottom w:val="single" w:sz="4" w:space="0" w:color="000000"/>
              <w:right w:val="single" w:sz="4" w:space="0" w:color="000000"/>
            </w:tcBorders>
            <w:hideMark/>
          </w:tcPr>
          <w:p w:rsidR="00A658A9" w:rsidRPr="00B46B94" w:rsidRDefault="00A658A9" w:rsidP="004F0BB6">
            <w:pPr>
              <w:pStyle w:val="TableParagraph"/>
              <w:ind w:right="-54"/>
              <w:jc w:val="center"/>
              <w:rPr>
                <w:b/>
                <w:sz w:val="20"/>
                <w:szCs w:val="20"/>
                <w:lang w:val="mn-MN"/>
              </w:rPr>
            </w:pPr>
            <w:r>
              <w:rPr>
                <w:b/>
                <w:sz w:val="20"/>
                <w:szCs w:val="20"/>
                <w:lang w:val="mn-MN"/>
              </w:rPr>
              <w:t>Богино залгааны хэвийн гүйдэл</w:t>
            </w:r>
          </w:p>
          <w:p w:rsidR="00A658A9" w:rsidRPr="00B46B94" w:rsidRDefault="00A658A9">
            <w:pPr>
              <w:pStyle w:val="TableParagraph"/>
              <w:ind w:left="902" w:right="902"/>
              <w:jc w:val="center"/>
              <w:rPr>
                <w:b/>
                <w:sz w:val="20"/>
                <w:szCs w:val="20"/>
                <w:lang w:val="mn-MN"/>
              </w:rPr>
            </w:pPr>
            <w:r w:rsidRPr="00B46B94">
              <w:rPr>
                <w:b/>
                <w:i/>
                <w:sz w:val="20"/>
                <w:szCs w:val="20"/>
                <w:lang w:val="mn-MN"/>
              </w:rPr>
              <w:t>I</w:t>
            </w:r>
            <w:r w:rsidRPr="00B46B94">
              <w:rPr>
                <w:b/>
                <w:position w:val="-5"/>
                <w:sz w:val="20"/>
                <w:szCs w:val="20"/>
                <w:lang w:val="mn-MN"/>
              </w:rPr>
              <w:t>S</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ind w:firstLine="4"/>
              <w:jc w:val="center"/>
              <w:rPr>
                <w:b/>
                <w:sz w:val="20"/>
                <w:szCs w:val="20"/>
              </w:rPr>
            </w:pPr>
            <w:r>
              <w:rPr>
                <w:b/>
                <w:sz w:val="20"/>
                <w:szCs w:val="20"/>
                <w:lang w:val="mn-MN"/>
              </w:rPr>
              <w:t>Богино залгааны багасгасан гүйдлүүд</w:t>
            </w:r>
          </w:p>
          <w:p w:rsidR="00A658A9" w:rsidRDefault="00A658A9">
            <w:pPr>
              <w:pStyle w:val="TableParagraph"/>
              <w:spacing w:before="1"/>
              <w:ind w:left="272" w:right="268"/>
              <w:jc w:val="center"/>
              <w:rPr>
                <w:b/>
                <w:sz w:val="20"/>
                <w:szCs w:val="20"/>
              </w:rPr>
            </w:pPr>
            <w:r>
              <w:rPr>
                <w:b/>
                <w:sz w:val="20"/>
                <w:szCs w:val="20"/>
              </w:rPr>
              <w:t>±  10 %</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2"/>
              <w:ind w:left="97" w:right="166"/>
              <w:jc w:val="center"/>
              <w:rPr>
                <w:b/>
                <w:sz w:val="20"/>
                <w:szCs w:val="20"/>
                <w:lang w:val="mn-MN"/>
              </w:rPr>
            </w:pPr>
            <w:r>
              <w:rPr>
                <w:b/>
                <w:sz w:val="20"/>
                <w:szCs w:val="20"/>
              </w:rPr>
              <w:t xml:space="preserve">1 </w:t>
            </w:r>
            <w:r>
              <w:rPr>
                <w:b/>
                <w:sz w:val="20"/>
                <w:szCs w:val="20"/>
                <w:lang w:val="mn-MN"/>
              </w:rPr>
              <w:t xml:space="preserve">сек </w:t>
            </w:r>
            <w:r>
              <w:rPr>
                <w:b/>
                <w:sz w:val="20"/>
                <w:szCs w:val="20"/>
                <w:vertAlign w:val="superscript"/>
              </w:rPr>
              <w:t>a)</w:t>
            </w:r>
            <w:r>
              <w:rPr>
                <w:b/>
                <w:sz w:val="20"/>
                <w:szCs w:val="20"/>
                <w:lang w:val="mn-MN"/>
              </w:rPr>
              <w:t xml:space="preserve"> –ийн турш үргэлжлэх богино залгааны бага гүйдлүүд</w:t>
            </w:r>
          </w:p>
        </w:tc>
      </w:tr>
      <w:tr w:rsidR="00A658A9" w:rsidTr="004F0BB6">
        <w:trPr>
          <w:trHeight w:val="304"/>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3"/>
              <w:ind w:left="1"/>
              <w:jc w:val="center"/>
              <w:rPr>
                <w:sz w:val="20"/>
                <w:szCs w:val="20"/>
              </w:rPr>
            </w:pPr>
            <w:r>
              <w:rPr>
                <w:sz w:val="20"/>
                <w:szCs w:val="20"/>
              </w:rPr>
              <w:t>A</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63"/>
              <w:jc w:val="center"/>
              <w:rPr>
                <w:sz w:val="20"/>
                <w:szCs w:val="20"/>
              </w:rPr>
            </w:pPr>
            <w:r>
              <w:rPr>
                <w:sz w:val="20"/>
                <w:szCs w:val="20"/>
              </w:rPr>
              <w:t>A</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63"/>
              <w:jc w:val="center"/>
              <w:rPr>
                <w:sz w:val="20"/>
                <w:szCs w:val="20"/>
              </w:rPr>
            </w:pPr>
            <w:r>
              <w:rPr>
                <w:sz w:val="20"/>
                <w:szCs w:val="20"/>
              </w:rPr>
              <w:t>A</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80 000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50 000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25 000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63 000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25 000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12 000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50 000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25 000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12 000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40 000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25 000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12 000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200</w:t>
            </w:r>
          </w:p>
        </w:tc>
      </w:tr>
      <w:tr w:rsidR="00A658A9" w:rsidTr="004F0BB6">
        <w:trPr>
          <w:trHeight w:val="313"/>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31 500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12 000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6 000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3"/>
              <w:ind w:left="1"/>
              <w:jc w:val="center"/>
              <w:rPr>
                <w:sz w:val="20"/>
                <w:szCs w:val="20"/>
              </w:rPr>
            </w:pPr>
            <w:r>
              <w:rPr>
                <w:sz w:val="20"/>
                <w:szCs w:val="20"/>
              </w:rPr>
              <w:t>20 000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3"/>
              <w:ind w:left="4"/>
              <w:jc w:val="center"/>
              <w:rPr>
                <w:sz w:val="20"/>
                <w:szCs w:val="20"/>
              </w:rPr>
            </w:pPr>
            <w:r>
              <w:rPr>
                <w:sz w:val="20"/>
                <w:szCs w:val="20"/>
              </w:rPr>
              <w:t>12 000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3"/>
              <w:ind w:left="8" w:hanging="8"/>
              <w:jc w:val="center"/>
              <w:rPr>
                <w:sz w:val="20"/>
                <w:szCs w:val="20"/>
              </w:rPr>
            </w:pPr>
            <w:r>
              <w:rPr>
                <w:sz w:val="20"/>
                <w:szCs w:val="20"/>
              </w:rPr>
              <w:t>6 000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62"/>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16 000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6 000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3 000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10 000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6 000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3 000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316"/>
        </w:trPr>
        <w:tc>
          <w:tcPr>
            <w:tcW w:w="2835"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1"/>
              <w:jc w:val="center"/>
              <w:rPr>
                <w:sz w:val="20"/>
                <w:szCs w:val="20"/>
              </w:rPr>
            </w:pPr>
            <w:r>
              <w:rPr>
                <w:sz w:val="20"/>
                <w:szCs w:val="20"/>
              </w:rPr>
              <w:t>5 000</w:t>
            </w:r>
          </w:p>
        </w:tc>
        <w:tc>
          <w:tcPr>
            <w:tcW w:w="1134"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4"/>
              <w:jc w:val="center"/>
              <w:rPr>
                <w:sz w:val="20"/>
                <w:szCs w:val="20"/>
              </w:rPr>
            </w:pPr>
            <w:r>
              <w:rPr>
                <w:sz w:val="20"/>
                <w:szCs w:val="20"/>
              </w:rPr>
              <w:t>3 000</w:t>
            </w:r>
          </w:p>
        </w:tc>
        <w:tc>
          <w:tcPr>
            <w:tcW w:w="1560" w:type="dxa"/>
            <w:tcBorders>
              <w:top w:val="single" w:sz="4" w:space="0" w:color="000000"/>
              <w:left w:val="single" w:sz="4" w:space="0" w:color="000000"/>
              <w:bottom w:val="single" w:sz="4" w:space="0" w:color="000000"/>
              <w:right w:val="single" w:sz="4" w:space="0" w:color="000000"/>
            </w:tcBorders>
            <w:hideMark/>
          </w:tcPr>
          <w:p w:rsidR="00A658A9" w:rsidRDefault="00A658A9" w:rsidP="004F0BB6">
            <w:pPr>
              <w:pStyle w:val="TableParagraph"/>
              <w:spacing w:before="61"/>
              <w:ind w:left="8" w:hanging="8"/>
              <w:jc w:val="center"/>
              <w:rPr>
                <w:sz w:val="20"/>
                <w:szCs w:val="20"/>
              </w:rPr>
            </w:pPr>
            <w:r>
              <w:rPr>
                <w:sz w:val="20"/>
                <w:szCs w:val="20"/>
              </w:rPr>
              <w:t>1 500</w:t>
            </w:r>
          </w:p>
        </w:tc>
        <w:tc>
          <w:tcPr>
            <w:tcW w:w="4110" w:type="dxa"/>
            <w:tcBorders>
              <w:top w:val="single" w:sz="4" w:space="0" w:color="000000"/>
              <w:left w:val="single" w:sz="4" w:space="0" w:color="000000"/>
              <w:bottom w:val="single" w:sz="4" w:space="0" w:color="000000"/>
              <w:right w:val="single" w:sz="4" w:space="0" w:color="000000"/>
            </w:tcBorders>
            <w:hideMark/>
          </w:tcPr>
          <w:p w:rsidR="00A658A9" w:rsidRDefault="00A658A9">
            <w:pPr>
              <w:pStyle w:val="TableParagraph"/>
              <w:spacing w:before="59"/>
              <w:ind w:left="308" w:right="305"/>
              <w:jc w:val="center"/>
              <w:rPr>
                <w:sz w:val="20"/>
                <w:szCs w:val="20"/>
              </w:rPr>
            </w:pPr>
            <w:r>
              <w:rPr>
                <w:sz w:val="20"/>
                <w:szCs w:val="20"/>
              </w:rPr>
              <w:t>600 ± 200</w:t>
            </w:r>
          </w:p>
        </w:tc>
      </w:tr>
      <w:tr w:rsidR="00A658A9" w:rsidTr="004F0BB6">
        <w:trPr>
          <w:trHeight w:val="1050"/>
        </w:trPr>
        <w:tc>
          <w:tcPr>
            <w:tcW w:w="9639" w:type="dxa"/>
            <w:gridSpan w:val="4"/>
            <w:tcBorders>
              <w:top w:val="single" w:sz="4" w:space="0" w:color="000000"/>
              <w:left w:val="single" w:sz="4" w:space="0" w:color="000000"/>
              <w:bottom w:val="single" w:sz="4" w:space="0" w:color="000000"/>
              <w:right w:val="single" w:sz="4" w:space="0" w:color="000000"/>
            </w:tcBorders>
            <w:hideMark/>
          </w:tcPr>
          <w:p w:rsidR="00A658A9" w:rsidRDefault="004F0BB6" w:rsidP="009707AF">
            <w:pPr>
              <w:pStyle w:val="TableParagraph"/>
              <w:spacing w:before="38"/>
              <w:ind w:left="142" w:right="52" w:firstLine="142"/>
              <w:jc w:val="both"/>
              <w:rPr>
                <w:sz w:val="20"/>
                <w:szCs w:val="20"/>
              </w:rPr>
            </w:pPr>
            <w:r>
              <w:rPr>
                <w:spacing w:val="3"/>
                <w:position w:val="6"/>
                <w:sz w:val="20"/>
                <w:szCs w:val="20"/>
              </w:rPr>
              <w:t xml:space="preserve">a) </w:t>
            </w:r>
            <w:r w:rsidR="00A658A9">
              <w:rPr>
                <w:spacing w:val="4"/>
                <w:sz w:val="20"/>
                <w:szCs w:val="20"/>
              </w:rPr>
              <w:t>Резонансын газардуулгатай болон газардуулаагүй нейтральтай системүүдийн хувьд туршилтын үргэлжлэх хугацааг 1 сек-ээс 30 мин хүртэл ихэсгэх нь үйлдвэрлэгч ба захиалагчийн хооронд гэрээ хийс</w:t>
            </w:r>
            <w:r w:rsidR="00ED1572">
              <w:rPr>
                <w:spacing w:val="4"/>
                <w:sz w:val="20"/>
                <w:szCs w:val="20"/>
                <w:lang w:val="mn-MN"/>
              </w:rPr>
              <w:t>э</w:t>
            </w:r>
            <w:r w:rsidR="00A658A9">
              <w:rPr>
                <w:spacing w:val="4"/>
                <w:sz w:val="20"/>
                <w:szCs w:val="20"/>
              </w:rPr>
              <w:t xml:space="preserve">ний дараа зөвшөөрөгдөнө. </w:t>
            </w:r>
            <w:r w:rsidR="00A658A9">
              <w:rPr>
                <w:spacing w:val="4"/>
                <w:sz w:val="20"/>
                <w:szCs w:val="20"/>
                <w:lang w:val="mn-MN"/>
              </w:rPr>
              <w:t xml:space="preserve">Энэ тохиолдолд богино залгааны бага гүйдэл нь </w:t>
            </w:r>
            <w:r w:rsidR="00A658A9">
              <w:rPr>
                <w:spacing w:val="4"/>
                <w:sz w:val="20"/>
                <w:szCs w:val="20"/>
              </w:rPr>
              <w:t xml:space="preserve">50 </w:t>
            </w:r>
            <w:r w:rsidR="00A658A9">
              <w:rPr>
                <w:sz w:val="20"/>
                <w:szCs w:val="20"/>
              </w:rPr>
              <w:t xml:space="preserve">A </w:t>
            </w:r>
            <w:r>
              <w:rPr>
                <w:rFonts w:ascii="Symbol" w:hAnsi="Symbol"/>
                <w:sz w:val="16"/>
              </w:rPr>
              <w:t></w:t>
            </w:r>
            <w:r w:rsidR="00A658A9">
              <w:rPr>
                <w:sz w:val="20"/>
                <w:szCs w:val="20"/>
              </w:rPr>
              <w:t xml:space="preserve"> </w:t>
            </w:r>
            <w:r w:rsidR="00A658A9">
              <w:rPr>
                <w:spacing w:val="3"/>
                <w:sz w:val="20"/>
                <w:szCs w:val="20"/>
              </w:rPr>
              <w:t>20 A</w:t>
            </w:r>
            <w:r w:rsidR="00A658A9">
              <w:rPr>
                <w:spacing w:val="3"/>
                <w:sz w:val="20"/>
                <w:szCs w:val="20"/>
                <w:lang w:val="mn-MN"/>
              </w:rPr>
              <w:t xml:space="preserve"> хүртэл багасах ба туршилтын дээж болон зөвшөөрөгдөх шалгуур</w:t>
            </w:r>
            <w:r w:rsidR="009707AF">
              <w:rPr>
                <w:spacing w:val="3"/>
                <w:sz w:val="20"/>
                <w:szCs w:val="20"/>
                <w:lang w:val="mn-MN"/>
              </w:rPr>
              <w:t>ыг</w:t>
            </w:r>
            <w:r w:rsidR="00A658A9">
              <w:rPr>
                <w:spacing w:val="3"/>
                <w:sz w:val="20"/>
                <w:szCs w:val="20"/>
                <w:lang w:val="mn-MN"/>
              </w:rPr>
              <w:t xml:space="preserve">үйлдвэрлэгч ба захиалагчийн хооронд тохиролцсон байх ёстой. </w:t>
            </w:r>
          </w:p>
        </w:tc>
      </w:tr>
    </w:tbl>
    <w:p w:rsidR="00A658A9" w:rsidRPr="00B46B94" w:rsidRDefault="00A658A9" w:rsidP="004F0BB6">
      <w:pPr>
        <w:pStyle w:val="Heading5"/>
        <w:spacing w:before="186"/>
        <w:ind w:right="-24"/>
        <w:jc w:val="center"/>
        <w:rPr>
          <w:rFonts w:ascii="Arial" w:hAnsi="Arial" w:cs="Arial"/>
          <w:b/>
          <w:bCs/>
          <w:color w:val="auto"/>
          <w:szCs w:val="24"/>
        </w:rPr>
      </w:pPr>
      <w:r w:rsidRPr="00B46B94">
        <w:rPr>
          <w:rFonts w:ascii="Arial" w:hAnsi="Arial" w:cs="Arial"/>
          <w:b/>
          <w:bCs/>
          <w:color w:val="auto"/>
          <w:szCs w:val="24"/>
        </w:rPr>
        <w:t>Table 5 – Required currents for short-circuit tests</w:t>
      </w:r>
    </w:p>
    <w:p w:rsidR="00A658A9" w:rsidRDefault="00A658A9" w:rsidP="00A658A9">
      <w:pPr>
        <w:pStyle w:val="BodyText"/>
        <w:spacing w:before="5"/>
        <w:rPr>
          <w:b/>
          <w:sz w:val="17"/>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0"/>
        <w:gridCol w:w="1462"/>
        <w:gridCol w:w="1569"/>
        <w:gridCol w:w="3118"/>
      </w:tblGrid>
      <w:tr w:rsidR="00A658A9" w:rsidRPr="004F0BB6" w:rsidTr="004F0BB6">
        <w:trPr>
          <w:trHeight w:val="465"/>
        </w:trPr>
        <w:tc>
          <w:tcPr>
            <w:tcW w:w="3490" w:type="dxa"/>
          </w:tcPr>
          <w:p w:rsidR="00A658A9" w:rsidRPr="004F0BB6" w:rsidRDefault="00A658A9" w:rsidP="004F0BB6">
            <w:pPr>
              <w:pStyle w:val="TableParagraph"/>
              <w:jc w:val="center"/>
              <w:rPr>
                <w:b/>
                <w:sz w:val="20"/>
                <w:szCs w:val="20"/>
              </w:rPr>
            </w:pPr>
            <w:r w:rsidRPr="004F0BB6">
              <w:rPr>
                <w:b/>
                <w:sz w:val="20"/>
                <w:szCs w:val="20"/>
              </w:rPr>
              <w:t>Rated short- circuit current</w:t>
            </w:r>
          </w:p>
          <w:p w:rsidR="00A658A9" w:rsidRPr="004F0BB6" w:rsidRDefault="00A658A9" w:rsidP="00A658A9">
            <w:pPr>
              <w:pStyle w:val="TableParagraph"/>
              <w:ind w:left="902" w:right="902"/>
              <w:jc w:val="center"/>
              <w:rPr>
                <w:b/>
                <w:sz w:val="20"/>
                <w:szCs w:val="20"/>
              </w:rPr>
            </w:pPr>
            <w:r w:rsidRPr="004F0BB6">
              <w:rPr>
                <w:rFonts w:ascii="Times New Roman"/>
                <w:b/>
                <w:i/>
                <w:sz w:val="20"/>
                <w:szCs w:val="20"/>
              </w:rPr>
              <w:t>I</w:t>
            </w:r>
            <w:r w:rsidRPr="004F0BB6">
              <w:rPr>
                <w:b/>
                <w:position w:val="-5"/>
                <w:sz w:val="20"/>
                <w:szCs w:val="20"/>
              </w:rPr>
              <w:t>S</w:t>
            </w:r>
          </w:p>
        </w:tc>
        <w:tc>
          <w:tcPr>
            <w:tcW w:w="3031" w:type="dxa"/>
            <w:gridSpan w:val="2"/>
          </w:tcPr>
          <w:p w:rsidR="00A658A9" w:rsidRPr="004F0BB6" w:rsidRDefault="00A658A9" w:rsidP="004F0BB6">
            <w:pPr>
              <w:pStyle w:val="TableParagraph"/>
              <w:ind w:right="-146"/>
              <w:rPr>
                <w:b/>
                <w:sz w:val="20"/>
                <w:szCs w:val="20"/>
              </w:rPr>
            </w:pPr>
            <w:r w:rsidRPr="004F0BB6">
              <w:rPr>
                <w:b/>
                <w:sz w:val="20"/>
                <w:szCs w:val="20"/>
              </w:rPr>
              <w:t>Reduced short-circuit curren</w:t>
            </w:r>
            <w:r w:rsidR="004F0BB6">
              <w:rPr>
                <w:b/>
                <w:sz w:val="20"/>
                <w:szCs w:val="20"/>
              </w:rPr>
              <w:t>ts</w:t>
            </w:r>
          </w:p>
          <w:p w:rsidR="00A658A9" w:rsidRPr="004F0BB6" w:rsidRDefault="00A658A9" w:rsidP="00A658A9">
            <w:pPr>
              <w:pStyle w:val="TableParagraph"/>
              <w:spacing w:before="1"/>
              <w:ind w:left="272" w:right="268"/>
              <w:jc w:val="center"/>
              <w:rPr>
                <w:b/>
                <w:sz w:val="20"/>
                <w:szCs w:val="20"/>
              </w:rPr>
            </w:pPr>
            <w:r w:rsidRPr="004F0BB6">
              <w:rPr>
                <w:rFonts w:ascii="Symbol" w:hAnsi="Symbol"/>
                <w:b/>
                <w:sz w:val="20"/>
                <w:szCs w:val="20"/>
              </w:rPr>
              <w:t></w:t>
            </w:r>
            <w:r w:rsidRPr="004F0BB6">
              <w:rPr>
                <w:rFonts w:ascii="Times New Roman" w:hAnsi="Times New Roman"/>
                <w:b/>
                <w:sz w:val="20"/>
                <w:szCs w:val="20"/>
              </w:rPr>
              <w:t xml:space="preserve">  </w:t>
            </w:r>
            <w:r w:rsidRPr="004F0BB6">
              <w:rPr>
                <w:b/>
                <w:sz w:val="20"/>
                <w:szCs w:val="20"/>
              </w:rPr>
              <w:t>10 %</w:t>
            </w:r>
          </w:p>
        </w:tc>
        <w:tc>
          <w:tcPr>
            <w:tcW w:w="3118" w:type="dxa"/>
          </w:tcPr>
          <w:p w:rsidR="00A658A9" w:rsidRPr="004F0BB6" w:rsidRDefault="00A658A9" w:rsidP="004F0BB6">
            <w:pPr>
              <w:pStyle w:val="TableParagraph"/>
              <w:ind w:right="-10" w:firstLine="4"/>
              <w:jc w:val="center"/>
              <w:rPr>
                <w:b/>
                <w:sz w:val="20"/>
                <w:szCs w:val="20"/>
              </w:rPr>
            </w:pPr>
            <w:r w:rsidRPr="004F0BB6">
              <w:rPr>
                <w:b/>
                <w:sz w:val="20"/>
                <w:szCs w:val="20"/>
              </w:rPr>
              <w:t>Low short-circuit current with a</w:t>
            </w:r>
          </w:p>
          <w:p w:rsidR="00A658A9" w:rsidRPr="004F0BB6" w:rsidRDefault="00A658A9" w:rsidP="00A658A9">
            <w:pPr>
              <w:pStyle w:val="TableParagraph"/>
              <w:spacing w:before="2"/>
              <w:ind w:left="641" w:right="633"/>
              <w:jc w:val="center"/>
              <w:rPr>
                <w:b/>
                <w:sz w:val="20"/>
                <w:szCs w:val="20"/>
              </w:rPr>
            </w:pPr>
            <w:r w:rsidRPr="004F0BB6">
              <w:rPr>
                <w:b/>
                <w:sz w:val="20"/>
                <w:szCs w:val="20"/>
              </w:rPr>
              <w:t xml:space="preserve">duration of 1 s </w:t>
            </w:r>
            <w:r w:rsidRPr="004F0BB6">
              <w:rPr>
                <w:b/>
                <w:sz w:val="20"/>
                <w:szCs w:val="20"/>
                <w:vertAlign w:val="superscript"/>
              </w:rPr>
              <w:t>a)</w:t>
            </w:r>
          </w:p>
        </w:tc>
      </w:tr>
      <w:tr w:rsidR="00A658A9" w:rsidRPr="004F0BB6" w:rsidTr="004F0BB6">
        <w:trPr>
          <w:trHeight w:val="304"/>
        </w:trPr>
        <w:tc>
          <w:tcPr>
            <w:tcW w:w="3490" w:type="dxa"/>
          </w:tcPr>
          <w:p w:rsidR="00A658A9" w:rsidRPr="004F0BB6" w:rsidRDefault="00A658A9" w:rsidP="00A658A9">
            <w:pPr>
              <w:pStyle w:val="TableParagraph"/>
              <w:spacing w:before="63"/>
              <w:ind w:left="1"/>
              <w:jc w:val="center"/>
              <w:rPr>
                <w:sz w:val="20"/>
                <w:szCs w:val="20"/>
              </w:rPr>
            </w:pPr>
            <w:r w:rsidRPr="004F0BB6">
              <w:rPr>
                <w:sz w:val="20"/>
                <w:szCs w:val="20"/>
              </w:rPr>
              <w:t>A</w:t>
            </w:r>
          </w:p>
        </w:tc>
        <w:tc>
          <w:tcPr>
            <w:tcW w:w="3031" w:type="dxa"/>
            <w:gridSpan w:val="2"/>
          </w:tcPr>
          <w:p w:rsidR="00A658A9" w:rsidRPr="004F0BB6" w:rsidRDefault="00A658A9" w:rsidP="00A658A9">
            <w:pPr>
              <w:pStyle w:val="TableParagraph"/>
              <w:spacing w:before="63"/>
              <w:jc w:val="center"/>
              <w:rPr>
                <w:sz w:val="20"/>
                <w:szCs w:val="20"/>
              </w:rPr>
            </w:pPr>
            <w:r w:rsidRPr="004F0BB6">
              <w:rPr>
                <w:sz w:val="20"/>
                <w:szCs w:val="20"/>
              </w:rPr>
              <w:t>A</w:t>
            </w:r>
          </w:p>
        </w:tc>
        <w:tc>
          <w:tcPr>
            <w:tcW w:w="3118" w:type="dxa"/>
          </w:tcPr>
          <w:p w:rsidR="00A658A9" w:rsidRPr="004F0BB6" w:rsidRDefault="00A658A9" w:rsidP="00A658A9">
            <w:pPr>
              <w:pStyle w:val="TableParagraph"/>
              <w:spacing w:before="63"/>
              <w:jc w:val="center"/>
              <w:rPr>
                <w:sz w:val="20"/>
                <w:szCs w:val="20"/>
              </w:rPr>
            </w:pPr>
            <w:r w:rsidRPr="004F0BB6">
              <w:rPr>
                <w:sz w:val="20"/>
                <w:szCs w:val="20"/>
              </w:rPr>
              <w:t>A</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80 000</w:t>
            </w:r>
          </w:p>
        </w:tc>
        <w:tc>
          <w:tcPr>
            <w:tcW w:w="1462" w:type="dxa"/>
          </w:tcPr>
          <w:p w:rsidR="00A658A9" w:rsidRPr="004F0BB6" w:rsidRDefault="00A658A9" w:rsidP="00A658A9">
            <w:pPr>
              <w:pStyle w:val="TableParagraph"/>
              <w:spacing w:before="61"/>
              <w:ind w:left="462"/>
              <w:rPr>
                <w:sz w:val="20"/>
                <w:szCs w:val="20"/>
              </w:rPr>
            </w:pPr>
            <w:r w:rsidRPr="004F0BB6">
              <w:rPr>
                <w:sz w:val="20"/>
                <w:szCs w:val="20"/>
              </w:rPr>
              <w:t>50 000</w:t>
            </w:r>
          </w:p>
        </w:tc>
        <w:tc>
          <w:tcPr>
            <w:tcW w:w="1569" w:type="dxa"/>
          </w:tcPr>
          <w:p w:rsidR="00A658A9" w:rsidRPr="004F0BB6" w:rsidRDefault="00A658A9" w:rsidP="00A658A9">
            <w:pPr>
              <w:pStyle w:val="TableParagraph"/>
              <w:spacing w:before="61"/>
              <w:ind w:left="469" w:right="462"/>
              <w:jc w:val="center"/>
              <w:rPr>
                <w:sz w:val="20"/>
                <w:szCs w:val="20"/>
              </w:rPr>
            </w:pPr>
            <w:r w:rsidRPr="004F0BB6">
              <w:rPr>
                <w:sz w:val="20"/>
                <w:szCs w:val="20"/>
              </w:rPr>
              <w:t>25 000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63 000</w:t>
            </w:r>
          </w:p>
        </w:tc>
        <w:tc>
          <w:tcPr>
            <w:tcW w:w="1462" w:type="dxa"/>
          </w:tcPr>
          <w:p w:rsidR="00A658A9" w:rsidRPr="004F0BB6" w:rsidRDefault="00A658A9" w:rsidP="00A658A9">
            <w:pPr>
              <w:pStyle w:val="TableParagraph"/>
              <w:spacing w:before="61"/>
              <w:ind w:left="462"/>
              <w:rPr>
                <w:sz w:val="20"/>
                <w:szCs w:val="20"/>
              </w:rPr>
            </w:pPr>
            <w:r w:rsidRPr="004F0BB6">
              <w:rPr>
                <w:sz w:val="20"/>
                <w:szCs w:val="20"/>
              </w:rPr>
              <w:t>25 000</w:t>
            </w:r>
          </w:p>
        </w:tc>
        <w:tc>
          <w:tcPr>
            <w:tcW w:w="1569" w:type="dxa"/>
          </w:tcPr>
          <w:p w:rsidR="00A658A9" w:rsidRPr="004F0BB6" w:rsidRDefault="00A658A9" w:rsidP="00A658A9">
            <w:pPr>
              <w:pStyle w:val="TableParagraph"/>
              <w:spacing w:before="61"/>
              <w:ind w:left="469" w:right="462"/>
              <w:jc w:val="center"/>
              <w:rPr>
                <w:sz w:val="20"/>
                <w:szCs w:val="20"/>
              </w:rPr>
            </w:pPr>
            <w:r w:rsidRPr="004F0BB6">
              <w:rPr>
                <w:sz w:val="20"/>
                <w:szCs w:val="20"/>
              </w:rPr>
              <w:t>12 000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50 000</w:t>
            </w:r>
          </w:p>
        </w:tc>
        <w:tc>
          <w:tcPr>
            <w:tcW w:w="1462" w:type="dxa"/>
          </w:tcPr>
          <w:p w:rsidR="00A658A9" w:rsidRPr="004F0BB6" w:rsidRDefault="00A658A9" w:rsidP="00A658A9">
            <w:pPr>
              <w:pStyle w:val="TableParagraph"/>
              <w:spacing w:before="61"/>
              <w:ind w:left="462"/>
              <w:rPr>
                <w:sz w:val="20"/>
                <w:szCs w:val="20"/>
              </w:rPr>
            </w:pPr>
            <w:r w:rsidRPr="004F0BB6">
              <w:rPr>
                <w:sz w:val="20"/>
                <w:szCs w:val="20"/>
              </w:rPr>
              <w:t>25 000</w:t>
            </w:r>
          </w:p>
        </w:tc>
        <w:tc>
          <w:tcPr>
            <w:tcW w:w="1569" w:type="dxa"/>
          </w:tcPr>
          <w:p w:rsidR="00A658A9" w:rsidRPr="004F0BB6" w:rsidRDefault="00A658A9" w:rsidP="00A658A9">
            <w:pPr>
              <w:pStyle w:val="TableParagraph"/>
              <w:spacing w:before="61"/>
              <w:ind w:left="469" w:right="462"/>
              <w:jc w:val="center"/>
              <w:rPr>
                <w:sz w:val="20"/>
                <w:szCs w:val="20"/>
              </w:rPr>
            </w:pPr>
            <w:r w:rsidRPr="004F0BB6">
              <w:rPr>
                <w:sz w:val="20"/>
                <w:szCs w:val="20"/>
              </w:rPr>
              <w:t>12 000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40 000</w:t>
            </w:r>
          </w:p>
        </w:tc>
        <w:tc>
          <w:tcPr>
            <w:tcW w:w="1462" w:type="dxa"/>
          </w:tcPr>
          <w:p w:rsidR="00A658A9" w:rsidRPr="004F0BB6" w:rsidRDefault="00A658A9" w:rsidP="00A658A9">
            <w:pPr>
              <w:pStyle w:val="TableParagraph"/>
              <w:spacing w:before="61"/>
              <w:ind w:left="462"/>
              <w:rPr>
                <w:sz w:val="20"/>
                <w:szCs w:val="20"/>
              </w:rPr>
            </w:pPr>
            <w:r w:rsidRPr="004F0BB6">
              <w:rPr>
                <w:sz w:val="20"/>
                <w:szCs w:val="20"/>
              </w:rPr>
              <w:t>25 000</w:t>
            </w:r>
          </w:p>
        </w:tc>
        <w:tc>
          <w:tcPr>
            <w:tcW w:w="1569" w:type="dxa"/>
          </w:tcPr>
          <w:p w:rsidR="00A658A9" w:rsidRPr="004F0BB6" w:rsidRDefault="00A658A9" w:rsidP="00A658A9">
            <w:pPr>
              <w:pStyle w:val="TableParagraph"/>
              <w:spacing w:before="61"/>
              <w:ind w:left="469" w:right="462"/>
              <w:jc w:val="center"/>
              <w:rPr>
                <w:sz w:val="20"/>
                <w:szCs w:val="20"/>
              </w:rPr>
            </w:pPr>
            <w:r w:rsidRPr="004F0BB6">
              <w:rPr>
                <w:sz w:val="20"/>
                <w:szCs w:val="20"/>
              </w:rPr>
              <w:t>12 000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3"/>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31 500</w:t>
            </w:r>
          </w:p>
        </w:tc>
        <w:tc>
          <w:tcPr>
            <w:tcW w:w="1462" w:type="dxa"/>
          </w:tcPr>
          <w:p w:rsidR="00A658A9" w:rsidRPr="004F0BB6" w:rsidRDefault="00A658A9" w:rsidP="00A658A9">
            <w:pPr>
              <w:pStyle w:val="TableParagraph"/>
              <w:spacing w:before="61"/>
              <w:ind w:left="462"/>
              <w:rPr>
                <w:sz w:val="20"/>
                <w:szCs w:val="20"/>
              </w:rPr>
            </w:pPr>
            <w:r w:rsidRPr="004F0BB6">
              <w:rPr>
                <w:sz w:val="20"/>
                <w:szCs w:val="20"/>
              </w:rPr>
              <w:t>12 000</w:t>
            </w:r>
          </w:p>
        </w:tc>
        <w:tc>
          <w:tcPr>
            <w:tcW w:w="1569" w:type="dxa"/>
          </w:tcPr>
          <w:p w:rsidR="00A658A9" w:rsidRPr="004F0BB6" w:rsidRDefault="00A658A9" w:rsidP="00A658A9">
            <w:pPr>
              <w:pStyle w:val="TableParagraph"/>
              <w:spacing w:before="61"/>
              <w:ind w:left="463" w:right="462"/>
              <w:jc w:val="center"/>
              <w:rPr>
                <w:sz w:val="20"/>
                <w:szCs w:val="20"/>
              </w:rPr>
            </w:pPr>
            <w:r w:rsidRPr="004F0BB6">
              <w:rPr>
                <w:sz w:val="20"/>
                <w:szCs w:val="20"/>
              </w:rPr>
              <w:t>6 000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3"/>
              <w:ind w:left="909" w:right="902"/>
              <w:jc w:val="center"/>
              <w:rPr>
                <w:sz w:val="20"/>
                <w:szCs w:val="20"/>
              </w:rPr>
            </w:pPr>
            <w:r w:rsidRPr="004F0BB6">
              <w:rPr>
                <w:sz w:val="20"/>
                <w:szCs w:val="20"/>
              </w:rPr>
              <w:t>20 000</w:t>
            </w:r>
          </w:p>
        </w:tc>
        <w:tc>
          <w:tcPr>
            <w:tcW w:w="1462" w:type="dxa"/>
          </w:tcPr>
          <w:p w:rsidR="00A658A9" w:rsidRPr="004F0BB6" w:rsidRDefault="00A658A9" w:rsidP="00A658A9">
            <w:pPr>
              <w:pStyle w:val="TableParagraph"/>
              <w:spacing w:before="63"/>
              <w:ind w:left="462"/>
              <w:rPr>
                <w:sz w:val="20"/>
                <w:szCs w:val="20"/>
              </w:rPr>
            </w:pPr>
            <w:r w:rsidRPr="004F0BB6">
              <w:rPr>
                <w:sz w:val="20"/>
                <w:szCs w:val="20"/>
              </w:rPr>
              <w:t>12 000</w:t>
            </w:r>
          </w:p>
        </w:tc>
        <w:tc>
          <w:tcPr>
            <w:tcW w:w="1569" w:type="dxa"/>
          </w:tcPr>
          <w:p w:rsidR="00A658A9" w:rsidRPr="004F0BB6" w:rsidRDefault="00A658A9" w:rsidP="00A658A9">
            <w:pPr>
              <w:pStyle w:val="TableParagraph"/>
              <w:spacing w:before="63"/>
              <w:ind w:left="463" w:right="462"/>
              <w:jc w:val="center"/>
              <w:rPr>
                <w:sz w:val="20"/>
                <w:szCs w:val="20"/>
              </w:rPr>
            </w:pPr>
            <w:r w:rsidRPr="004F0BB6">
              <w:rPr>
                <w:sz w:val="20"/>
                <w:szCs w:val="20"/>
              </w:rPr>
              <w:t>6 000</w:t>
            </w:r>
          </w:p>
        </w:tc>
        <w:tc>
          <w:tcPr>
            <w:tcW w:w="3118" w:type="dxa"/>
          </w:tcPr>
          <w:p w:rsidR="00A658A9" w:rsidRPr="004F0BB6" w:rsidRDefault="00A658A9" w:rsidP="00A658A9">
            <w:pPr>
              <w:pStyle w:val="TableParagraph"/>
              <w:spacing w:before="62"/>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16 000</w:t>
            </w:r>
          </w:p>
        </w:tc>
        <w:tc>
          <w:tcPr>
            <w:tcW w:w="1462" w:type="dxa"/>
          </w:tcPr>
          <w:p w:rsidR="00A658A9" w:rsidRPr="004F0BB6" w:rsidRDefault="00A658A9" w:rsidP="00A658A9">
            <w:pPr>
              <w:pStyle w:val="TableParagraph"/>
              <w:spacing w:before="61"/>
              <w:ind w:left="510"/>
              <w:rPr>
                <w:sz w:val="20"/>
                <w:szCs w:val="20"/>
              </w:rPr>
            </w:pPr>
            <w:r w:rsidRPr="004F0BB6">
              <w:rPr>
                <w:sz w:val="20"/>
                <w:szCs w:val="20"/>
              </w:rPr>
              <w:t>6 000</w:t>
            </w:r>
          </w:p>
        </w:tc>
        <w:tc>
          <w:tcPr>
            <w:tcW w:w="1569" w:type="dxa"/>
          </w:tcPr>
          <w:p w:rsidR="00A658A9" w:rsidRPr="004F0BB6" w:rsidRDefault="00A658A9" w:rsidP="00A658A9">
            <w:pPr>
              <w:pStyle w:val="TableParagraph"/>
              <w:spacing w:before="61"/>
              <w:ind w:left="463" w:right="462"/>
              <w:jc w:val="center"/>
              <w:rPr>
                <w:sz w:val="20"/>
                <w:szCs w:val="20"/>
              </w:rPr>
            </w:pPr>
            <w:r w:rsidRPr="004F0BB6">
              <w:rPr>
                <w:sz w:val="20"/>
                <w:szCs w:val="20"/>
              </w:rPr>
              <w:t>3 000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9" w:right="902"/>
              <w:jc w:val="center"/>
              <w:rPr>
                <w:sz w:val="20"/>
                <w:szCs w:val="20"/>
              </w:rPr>
            </w:pPr>
            <w:r w:rsidRPr="004F0BB6">
              <w:rPr>
                <w:sz w:val="20"/>
                <w:szCs w:val="20"/>
              </w:rPr>
              <w:t>10 000</w:t>
            </w:r>
          </w:p>
        </w:tc>
        <w:tc>
          <w:tcPr>
            <w:tcW w:w="1462" w:type="dxa"/>
          </w:tcPr>
          <w:p w:rsidR="00A658A9" w:rsidRPr="004F0BB6" w:rsidRDefault="00A658A9" w:rsidP="00A658A9">
            <w:pPr>
              <w:pStyle w:val="TableParagraph"/>
              <w:spacing w:before="61"/>
              <w:ind w:left="510"/>
              <w:rPr>
                <w:sz w:val="20"/>
                <w:szCs w:val="20"/>
              </w:rPr>
            </w:pPr>
            <w:r w:rsidRPr="004F0BB6">
              <w:rPr>
                <w:sz w:val="20"/>
                <w:szCs w:val="20"/>
              </w:rPr>
              <w:t>6 000</w:t>
            </w:r>
          </w:p>
        </w:tc>
        <w:tc>
          <w:tcPr>
            <w:tcW w:w="1569" w:type="dxa"/>
          </w:tcPr>
          <w:p w:rsidR="00A658A9" w:rsidRPr="004F0BB6" w:rsidRDefault="00A658A9" w:rsidP="00A658A9">
            <w:pPr>
              <w:pStyle w:val="TableParagraph"/>
              <w:spacing w:before="61"/>
              <w:ind w:left="463" w:right="462"/>
              <w:jc w:val="center"/>
              <w:rPr>
                <w:sz w:val="20"/>
                <w:szCs w:val="20"/>
              </w:rPr>
            </w:pPr>
            <w:r w:rsidRPr="004F0BB6">
              <w:rPr>
                <w:sz w:val="20"/>
                <w:szCs w:val="20"/>
              </w:rPr>
              <w:t>3 000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316"/>
        </w:trPr>
        <w:tc>
          <w:tcPr>
            <w:tcW w:w="3490" w:type="dxa"/>
          </w:tcPr>
          <w:p w:rsidR="00A658A9" w:rsidRPr="004F0BB6" w:rsidRDefault="00A658A9" w:rsidP="00A658A9">
            <w:pPr>
              <w:pStyle w:val="TableParagraph"/>
              <w:spacing w:before="61"/>
              <w:ind w:left="902" w:right="902"/>
              <w:jc w:val="center"/>
              <w:rPr>
                <w:sz w:val="20"/>
                <w:szCs w:val="20"/>
              </w:rPr>
            </w:pPr>
            <w:r w:rsidRPr="004F0BB6">
              <w:rPr>
                <w:sz w:val="20"/>
                <w:szCs w:val="20"/>
              </w:rPr>
              <w:t>5 000</w:t>
            </w:r>
          </w:p>
        </w:tc>
        <w:tc>
          <w:tcPr>
            <w:tcW w:w="1462" w:type="dxa"/>
          </w:tcPr>
          <w:p w:rsidR="00A658A9" w:rsidRPr="004F0BB6" w:rsidRDefault="00A658A9" w:rsidP="00A658A9">
            <w:pPr>
              <w:pStyle w:val="TableParagraph"/>
              <w:spacing w:before="61"/>
              <w:ind w:left="510"/>
              <w:rPr>
                <w:sz w:val="20"/>
                <w:szCs w:val="20"/>
              </w:rPr>
            </w:pPr>
            <w:r w:rsidRPr="004F0BB6">
              <w:rPr>
                <w:sz w:val="20"/>
                <w:szCs w:val="20"/>
              </w:rPr>
              <w:t>3 000</w:t>
            </w:r>
          </w:p>
        </w:tc>
        <w:tc>
          <w:tcPr>
            <w:tcW w:w="1569" w:type="dxa"/>
          </w:tcPr>
          <w:p w:rsidR="00A658A9" w:rsidRPr="004F0BB6" w:rsidRDefault="00A658A9" w:rsidP="00A658A9">
            <w:pPr>
              <w:pStyle w:val="TableParagraph"/>
              <w:spacing w:before="61"/>
              <w:ind w:left="463" w:right="462"/>
              <w:jc w:val="center"/>
              <w:rPr>
                <w:sz w:val="20"/>
                <w:szCs w:val="20"/>
              </w:rPr>
            </w:pPr>
            <w:r w:rsidRPr="004F0BB6">
              <w:rPr>
                <w:sz w:val="20"/>
                <w:szCs w:val="20"/>
              </w:rPr>
              <w:t>1 500</w:t>
            </w:r>
          </w:p>
        </w:tc>
        <w:tc>
          <w:tcPr>
            <w:tcW w:w="3118" w:type="dxa"/>
          </w:tcPr>
          <w:p w:rsidR="00A658A9" w:rsidRPr="004F0BB6" w:rsidRDefault="00A658A9" w:rsidP="00A658A9">
            <w:pPr>
              <w:pStyle w:val="TableParagraph"/>
              <w:spacing w:before="59"/>
              <w:ind w:left="308" w:right="305"/>
              <w:jc w:val="center"/>
              <w:rPr>
                <w:sz w:val="20"/>
                <w:szCs w:val="20"/>
              </w:rPr>
            </w:pPr>
            <w:r w:rsidRPr="004F0BB6">
              <w:rPr>
                <w:sz w:val="20"/>
                <w:szCs w:val="20"/>
              </w:rPr>
              <w:t xml:space="preserve">600 </w:t>
            </w:r>
            <w:r w:rsidRPr="004F0BB6">
              <w:rPr>
                <w:rFonts w:ascii="Symbol" w:hAnsi="Symbol"/>
                <w:sz w:val="20"/>
                <w:szCs w:val="20"/>
              </w:rPr>
              <w:t></w:t>
            </w:r>
            <w:r w:rsidRPr="004F0BB6">
              <w:rPr>
                <w:rFonts w:ascii="Times New Roman" w:hAnsi="Times New Roman"/>
                <w:sz w:val="20"/>
                <w:szCs w:val="20"/>
              </w:rPr>
              <w:t xml:space="preserve"> </w:t>
            </w:r>
            <w:r w:rsidRPr="004F0BB6">
              <w:rPr>
                <w:sz w:val="20"/>
                <w:szCs w:val="20"/>
              </w:rPr>
              <w:t>200</w:t>
            </w:r>
          </w:p>
        </w:tc>
      </w:tr>
      <w:tr w:rsidR="00A658A9" w:rsidRPr="004F0BB6" w:rsidTr="004F0BB6">
        <w:trPr>
          <w:trHeight w:val="1050"/>
        </w:trPr>
        <w:tc>
          <w:tcPr>
            <w:tcW w:w="9639" w:type="dxa"/>
            <w:gridSpan w:val="4"/>
          </w:tcPr>
          <w:p w:rsidR="00A658A9" w:rsidRPr="004F0BB6" w:rsidRDefault="00A658A9" w:rsidP="00A658A9">
            <w:pPr>
              <w:pStyle w:val="TableParagraph"/>
              <w:spacing w:before="38"/>
              <w:ind w:left="347" w:right="52" w:hanging="284"/>
              <w:jc w:val="both"/>
              <w:rPr>
                <w:sz w:val="20"/>
                <w:szCs w:val="20"/>
              </w:rPr>
            </w:pPr>
            <w:r w:rsidRPr="004F0BB6">
              <w:rPr>
                <w:spacing w:val="3"/>
                <w:position w:val="6"/>
                <w:sz w:val="20"/>
                <w:szCs w:val="20"/>
              </w:rPr>
              <w:t xml:space="preserve">a) </w:t>
            </w:r>
            <w:r w:rsidRPr="004F0BB6">
              <w:rPr>
                <w:spacing w:val="4"/>
                <w:sz w:val="20"/>
                <w:szCs w:val="20"/>
              </w:rPr>
              <w:t xml:space="preserve">For </w:t>
            </w:r>
            <w:r w:rsidRPr="004F0BB6">
              <w:rPr>
                <w:spacing w:val="5"/>
                <w:sz w:val="20"/>
                <w:szCs w:val="20"/>
              </w:rPr>
              <w:t xml:space="preserve">SVUs </w:t>
            </w:r>
            <w:r w:rsidRPr="004F0BB6">
              <w:rPr>
                <w:spacing w:val="4"/>
                <w:sz w:val="20"/>
                <w:szCs w:val="20"/>
              </w:rPr>
              <w:t xml:space="preserve">to be </w:t>
            </w:r>
            <w:r w:rsidRPr="004F0BB6">
              <w:rPr>
                <w:spacing w:val="6"/>
                <w:sz w:val="20"/>
                <w:szCs w:val="20"/>
              </w:rPr>
              <w:t xml:space="preserve">installed </w:t>
            </w:r>
            <w:r w:rsidRPr="004F0BB6">
              <w:rPr>
                <w:spacing w:val="4"/>
                <w:sz w:val="20"/>
                <w:szCs w:val="20"/>
              </w:rPr>
              <w:t xml:space="preserve">in </w:t>
            </w:r>
            <w:r w:rsidRPr="004F0BB6">
              <w:rPr>
                <w:spacing w:val="5"/>
                <w:sz w:val="20"/>
                <w:szCs w:val="20"/>
              </w:rPr>
              <w:t xml:space="preserve">resonant </w:t>
            </w:r>
            <w:r w:rsidR="004F0BB6">
              <w:rPr>
                <w:spacing w:val="6"/>
                <w:sz w:val="20"/>
                <w:szCs w:val="20"/>
              </w:rPr>
              <w:t xml:space="preserve">earthed </w:t>
            </w:r>
            <w:r w:rsidRPr="004F0BB6">
              <w:rPr>
                <w:spacing w:val="3"/>
                <w:sz w:val="20"/>
                <w:szCs w:val="20"/>
              </w:rPr>
              <w:t>or</w:t>
            </w:r>
            <w:r w:rsidR="004F0BB6">
              <w:rPr>
                <w:spacing w:val="50"/>
                <w:sz w:val="20"/>
                <w:szCs w:val="20"/>
              </w:rPr>
              <w:t xml:space="preserve"> </w:t>
            </w:r>
            <w:r w:rsidR="004F0BB6">
              <w:rPr>
                <w:spacing w:val="6"/>
                <w:sz w:val="20"/>
                <w:szCs w:val="20"/>
              </w:rPr>
              <w:t xml:space="preserve">unearthed </w:t>
            </w:r>
            <w:r w:rsidR="004F0BB6">
              <w:rPr>
                <w:spacing w:val="5"/>
                <w:sz w:val="20"/>
                <w:szCs w:val="20"/>
              </w:rPr>
              <w:t xml:space="preserve">neutral </w:t>
            </w:r>
            <w:r w:rsidR="004F0BB6">
              <w:rPr>
                <w:spacing w:val="7"/>
                <w:sz w:val="20"/>
                <w:szCs w:val="20"/>
              </w:rPr>
              <w:t xml:space="preserve">systems, </w:t>
            </w:r>
            <w:r w:rsidR="004F0BB6">
              <w:rPr>
                <w:spacing w:val="6"/>
                <w:sz w:val="20"/>
                <w:szCs w:val="20"/>
              </w:rPr>
              <w:t xml:space="preserve">the </w:t>
            </w:r>
            <w:r w:rsidRPr="004F0BB6">
              <w:rPr>
                <w:spacing w:val="6"/>
                <w:sz w:val="20"/>
                <w:szCs w:val="20"/>
              </w:rPr>
              <w:t xml:space="preserve">increase </w:t>
            </w:r>
            <w:r w:rsidRPr="004F0BB6">
              <w:rPr>
                <w:spacing w:val="3"/>
                <w:sz w:val="20"/>
                <w:szCs w:val="20"/>
              </w:rPr>
              <w:t xml:space="preserve">of </w:t>
            </w:r>
            <w:r w:rsidRPr="004F0BB6">
              <w:rPr>
                <w:spacing w:val="4"/>
                <w:sz w:val="20"/>
                <w:szCs w:val="20"/>
              </w:rPr>
              <w:t xml:space="preserve">the </w:t>
            </w:r>
            <w:r w:rsidRPr="004F0BB6">
              <w:rPr>
                <w:spacing w:val="5"/>
                <w:sz w:val="20"/>
                <w:szCs w:val="20"/>
              </w:rPr>
              <w:t xml:space="preserve">test duration to longer than </w:t>
            </w:r>
            <w:r w:rsidRPr="004F0BB6">
              <w:rPr>
                <w:sz w:val="20"/>
                <w:szCs w:val="20"/>
              </w:rPr>
              <w:t xml:space="preserve">1 </w:t>
            </w:r>
            <w:r w:rsidRPr="004F0BB6">
              <w:rPr>
                <w:spacing w:val="4"/>
                <w:sz w:val="20"/>
                <w:szCs w:val="20"/>
              </w:rPr>
              <w:t xml:space="preserve">s, </w:t>
            </w:r>
            <w:r w:rsidRPr="004F0BB6">
              <w:rPr>
                <w:spacing w:val="3"/>
                <w:sz w:val="20"/>
                <w:szCs w:val="20"/>
              </w:rPr>
              <w:t xml:space="preserve">up </w:t>
            </w:r>
            <w:r w:rsidRPr="004F0BB6">
              <w:rPr>
                <w:spacing w:val="4"/>
                <w:sz w:val="20"/>
                <w:szCs w:val="20"/>
              </w:rPr>
              <w:t xml:space="preserve">to </w:t>
            </w:r>
            <w:r w:rsidRPr="004F0BB6">
              <w:rPr>
                <w:spacing w:val="3"/>
                <w:sz w:val="20"/>
                <w:szCs w:val="20"/>
              </w:rPr>
              <w:t xml:space="preserve">30 </w:t>
            </w:r>
            <w:r w:rsidRPr="004F0BB6">
              <w:rPr>
                <w:spacing w:val="5"/>
                <w:sz w:val="20"/>
                <w:szCs w:val="20"/>
              </w:rPr>
              <w:t xml:space="preserve">min, may </w:t>
            </w:r>
            <w:r w:rsidRPr="004F0BB6">
              <w:rPr>
                <w:spacing w:val="3"/>
                <w:sz w:val="20"/>
                <w:szCs w:val="20"/>
              </w:rPr>
              <w:t xml:space="preserve">be </w:t>
            </w:r>
            <w:r w:rsidRPr="004F0BB6">
              <w:rPr>
                <w:spacing w:val="6"/>
                <w:sz w:val="20"/>
                <w:szCs w:val="20"/>
              </w:rPr>
              <w:t xml:space="preserve">permitted after agreement between </w:t>
            </w:r>
            <w:r w:rsidRPr="004F0BB6">
              <w:rPr>
                <w:spacing w:val="4"/>
                <w:sz w:val="20"/>
                <w:szCs w:val="20"/>
              </w:rPr>
              <w:t xml:space="preserve">the </w:t>
            </w:r>
            <w:r w:rsidRPr="004F0BB6">
              <w:rPr>
                <w:spacing w:val="6"/>
                <w:sz w:val="20"/>
                <w:szCs w:val="20"/>
              </w:rPr>
              <w:t xml:space="preserve">manufacturer </w:t>
            </w:r>
            <w:r w:rsidRPr="004F0BB6">
              <w:rPr>
                <w:spacing w:val="4"/>
                <w:sz w:val="20"/>
                <w:szCs w:val="20"/>
              </w:rPr>
              <w:t xml:space="preserve">and the </w:t>
            </w:r>
            <w:r w:rsidRPr="004F0BB6">
              <w:rPr>
                <w:spacing w:val="6"/>
                <w:sz w:val="20"/>
                <w:szCs w:val="20"/>
              </w:rPr>
              <w:t xml:space="preserve">purchaser. </w:t>
            </w:r>
            <w:r w:rsidRPr="004F0BB6">
              <w:rPr>
                <w:spacing w:val="4"/>
                <w:sz w:val="20"/>
                <w:szCs w:val="20"/>
              </w:rPr>
              <w:t xml:space="preserve">In </w:t>
            </w:r>
            <w:r w:rsidRPr="004F0BB6">
              <w:rPr>
                <w:spacing w:val="5"/>
                <w:sz w:val="20"/>
                <w:szCs w:val="20"/>
              </w:rPr>
              <w:t xml:space="preserve">this case </w:t>
            </w:r>
            <w:r w:rsidRPr="004F0BB6">
              <w:rPr>
                <w:spacing w:val="4"/>
                <w:sz w:val="20"/>
                <w:szCs w:val="20"/>
              </w:rPr>
              <w:t xml:space="preserve">the </w:t>
            </w:r>
            <w:r w:rsidRPr="004F0BB6">
              <w:rPr>
                <w:spacing w:val="5"/>
                <w:sz w:val="20"/>
                <w:szCs w:val="20"/>
              </w:rPr>
              <w:t xml:space="preserve">low </w:t>
            </w:r>
            <w:r w:rsidRPr="004F0BB6">
              <w:rPr>
                <w:spacing w:val="6"/>
                <w:sz w:val="20"/>
                <w:szCs w:val="20"/>
              </w:rPr>
              <w:t xml:space="preserve">short- circuit </w:t>
            </w:r>
            <w:r w:rsidRPr="004F0BB6">
              <w:rPr>
                <w:spacing w:val="5"/>
                <w:sz w:val="20"/>
                <w:szCs w:val="20"/>
              </w:rPr>
              <w:t xml:space="preserve">current shall </w:t>
            </w:r>
            <w:r w:rsidRPr="004F0BB6">
              <w:rPr>
                <w:spacing w:val="3"/>
                <w:sz w:val="20"/>
                <w:szCs w:val="20"/>
              </w:rPr>
              <w:t xml:space="preserve">be </w:t>
            </w:r>
            <w:r w:rsidRPr="004F0BB6">
              <w:rPr>
                <w:spacing w:val="6"/>
                <w:sz w:val="20"/>
                <w:szCs w:val="20"/>
              </w:rPr>
              <w:t xml:space="preserve">reduced </w:t>
            </w:r>
            <w:r w:rsidRPr="004F0BB6">
              <w:rPr>
                <w:spacing w:val="4"/>
                <w:sz w:val="20"/>
                <w:szCs w:val="20"/>
              </w:rPr>
              <w:t xml:space="preserve">to 50 </w:t>
            </w:r>
            <w:r w:rsidRPr="004F0BB6">
              <w:rPr>
                <w:sz w:val="20"/>
                <w:szCs w:val="20"/>
              </w:rPr>
              <w:t xml:space="preserve">A </w:t>
            </w:r>
            <w:r w:rsidRPr="004F0BB6">
              <w:rPr>
                <w:rFonts w:ascii="Symbol" w:hAnsi="Symbol"/>
                <w:sz w:val="20"/>
                <w:szCs w:val="20"/>
              </w:rPr>
              <w:t></w:t>
            </w:r>
            <w:r w:rsidRPr="004F0BB6">
              <w:rPr>
                <w:rFonts w:ascii="Times New Roman" w:hAnsi="Times New Roman"/>
                <w:sz w:val="20"/>
                <w:szCs w:val="20"/>
              </w:rPr>
              <w:t xml:space="preserve"> </w:t>
            </w:r>
            <w:r w:rsidRPr="004F0BB6">
              <w:rPr>
                <w:spacing w:val="3"/>
                <w:sz w:val="20"/>
                <w:szCs w:val="20"/>
              </w:rPr>
              <w:t xml:space="preserve">20 A, </w:t>
            </w:r>
            <w:r w:rsidRPr="004F0BB6">
              <w:rPr>
                <w:spacing w:val="4"/>
                <w:sz w:val="20"/>
                <w:szCs w:val="20"/>
              </w:rPr>
              <w:t xml:space="preserve">and </w:t>
            </w:r>
            <w:r w:rsidRPr="004F0BB6">
              <w:rPr>
                <w:spacing w:val="5"/>
                <w:sz w:val="20"/>
                <w:szCs w:val="20"/>
              </w:rPr>
              <w:t xml:space="preserve">the </w:t>
            </w:r>
            <w:r w:rsidRPr="004F0BB6">
              <w:rPr>
                <w:spacing w:val="6"/>
                <w:sz w:val="20"/>
                <w:szCs w:val="20"/>
              </w:rPr>
              <w:t xml:space="preserve">test sample </w:t>
            </w:r>
            <w:r w:rsidRPr="004F0BB6">
              <w:rPr>
                <w:spacing w:val="4"/>
                <w:sz w:val="20"/>
                <w:szCs w:val="20"/>
              </w:rPr>
              <w:t xml:space="preserve">and </w:t>
            </w:r>
            <w:r w:rsidRPr="004F0BB6">
              <w:rPr>
                <w:spacing w:val="6"/>
                <w:sz w:val="20"/>
                <w:szCs w:val="20"/>
              </w:rPr>
              <w:t>acceptance criteria</w:t>
            </w:r>
            <w:r w:rsidRPr="004F0BB6">
              <w:rPr>
                <w:spacing w:val="15"/>
                <w:sz w:val="20"/>
                <w:szCs w:val="20"/>
              </w:rPr>
              <w:t xml:space="preserve"> </w:t>
            </w:r>
            <w:r w:rsidRPr="004F0BB6">
              <w:rPr>
                <w:spacing w:val="5"/>
                <w:sz w:val="20"/>
                <w:szCs w:val="20"/>
              </w:rPr>
              <w:t>shall</w:t>
            </w:r>
            <w:r w:rsidRPr="004F0BB6">
              <w:rPr>
                <w:spacing w:val="19"/>
                <w:sz w:val="20"/>
                <w:szCs w:val="20"/>
              </w:rPr>
              <w:t xml:space="preserve"> </w:t>
            </w:r>
            <w:r w:rsidRPr="004F0BB6">
              <w:rPr>
                <w:spacing w:val="3"/>
                <w:sz w:val="20"/>
                <w:szCs w:val="20"/>
              </w:rPr>
              <w:t>be</w:t>
            </w:r>
            <w:r w:rsidRPr="004F0BB6">
              <w:rPr>
                <w:spacing w:val="16"/>
                <w:sz w:val="20"/>
                <w:szCs w:val="20"/>
              </w:rPr>
              <w:t xml:space="preserve"> </w:t>
            </w:r>
            <w:r w:rsidRPr="004F0BB6">
              <w:rPr>
                <w:spacing w:val="5"/>
                <w:sz w:val="20"/>
                <w:szCs w:val="20"/>
              </w:rPr>
              <w:t>agreed</w:t>
            </w:r>
            <w:r w:rsidRPr="004F0BB6">
              <w:rPr>
                <w:spacing w:val="18"/>
                <w:sz w:val="20"/>
                <w:szCs w:val="20"/>
              </w:rPr>
              <w:t xml:space="preserve"> </w:t>
            </w:r>
            <w:r w:rsidRPr="004F0BB6">
              <w:rPr>
                <w:spacing w:val="6"/>
                <w:sz w:val="20"/>
                <w:szCs w:val="20"/>
              </w:rPr>
              <w:t>between</w:t>
            </w:r>
            <w:r w:rsidRPr="004F0BB6">
              <w:rPr>
                <w:spacing w:val="15"/>
                <w:sz w:val="20"/>
                <w:szCs w:val="20"/>
              </w:rPr>
              <w:t xml:space="preserve"> </w:t>
            </w:r>
            <w:r w:rsidRPr="004F0BB6">
              <w:rPr>
                <w:spacing w:val="4"/>
                <w:sz w:val="20"/>
                <w:szCs w:val="20"/>
              </w:rPr>
              <w:t>the</w:t>
            </w:r>
            <w:r w:rsidRPr="004F0BB6">
              <w:rPr>
                <w:spacing w:val="16"/>
                <w:sz w:val="20"/>
                <w:szCs w:val="20"/>
              </w:rPr>
              <w:t xml:space="preserve"> </w:t>
            </w:r>
            <w:r w:rsidRPr="004F0BB6">
              <w:rPr>
                <w:spacing w:val="6"/>
                <w:sz w:val="20"/>
                <w:szCs w:val="20"/>
              </w:rPr>
              <w:t>manufacturer</w:t>
            </w:r>
            <w:r w:rsidRPr="004F0BB6">
              <w:rPr>
                <w:spacing w:val="15"/>
                <w:sz w:val="20"/>
                <w:szCs w:val="20"/>
              </w:rPr>
              <w:t xml:space="preserve"> </w:t>
            </w:r>
            <w:r w:rsidRPr="004F0BB6">
              <w:rPr>
                <w:spacing w:val="4"/>
                <w:sz w:val="20"/>
                <w:szCs w:val="20"/>
              </w:rPr>
              <w:t>and</w:t>
            </w:r>
            <w:r w:rsidRPr="004F0BB6">
              <w:rPr>
                <w:spacing w:val="15"/>
                <w:sz w:val="20"/>
                <w:szCs w:val="20"/>
              </w:rPr>
              <w:t xml:space="preserve"> </w:t>
            </w:r>
            <w:r w:rsidRPr="004F0BB6">
              <w:rPr>
                <w:spacing w:val="4"/>
                <w:sz w:val="20"/>
                <w:szCs w:val="20"/>
              </w:rPr>
              <w:t>the</w:t>
            </w:r>
            <w:r w:rsidRPr="004F0BB6">
              <w:rPr>
                <w:spacing w:val="19"/>
                <w:sz w:val="20"/>
                <w:szCs w:val="20"/>
              </w:rPr>
              <w:t xml:space="preserve"> </w:t>
            </w:r>
            <w:r w:rsidRPr="004F0BB6">
              <w:rPr>
                <w:spacing w:val="6"/>
                <w:sz w:val="20"/>
                <w:szCs w:val="20"/>
              </w:rPr>
              <w:t>purchaser.</w:t>
            </w:r>
          </w:p>
        </w:tc>
      </w:tr>
    </w:tbl>
    <w:p w:rsidR="004F0BB6" w:rsidRDefault="004F0BB6">
      <w:pPr>
        <w:rPr>
          <w:lang w:val="mn-MN"/>
        </w:rPr>
        <w:sectPr w:rsidR="004F0BB6" w:rsidSect="004F0BB6">
          <w:pgSz w:w="12240" w:h="15840"/>
          <w:pgMar w:top="1134" w:right="1043" w:bottom="1440" w:left="1440" w:header="720" w:footer="720" w:gutter="0"/>
          <w:cols w:space="720"/>
          <w:docGrid w:linePitch="360"/>
        </w:sectPr>
      </w:pPr>
    </w:p>
    <w:tbl>
      <w:tblPr>
        <w:tblStyle w:val="TableGrid"/>
        <w:tblW w:w="0" w:type="auto"/>
        <w:tblLook w:val="04A0" w:firstRow="1" w:lastRow="0" w:firstColumn="1" w:lastColumn="0" w:noHBand="0" w:noVBand="1"/>
      </w:tblPr>
      <w:tblGrid>
        <w:gridCol w:w="4863"/>
        <w:gridCol w:w="4863"/>
      </w:tblGrid>
      <w:tr w:rsidR="004F0BB6" w:rsidTr="004F0BB6">
        <w:tc>
          <w:tcPr>
            <w:tcW w:w="4873" w:type="dxa"/>
          </w:tcPr>
          <w:p w:rsidR="004F0BB6" w:rsidRPr="004F0BB6" w:rsidRDefault="004F0BB6" w:rsidP="004F0BB6">
            <w:pPr>
              <w:spacing w:line="276" w:lineRule="auto"/>
              <w:jc w:val="both"/>
              <w:rPr>
                <w:lang w:val="mn-MN"/>
              </w:rPr>
            </w:pPr>
            <w:r w:rsidRPr="004F0BB6">
              <w:rPr>
                <w:lang w:val="mn-MN"/>
              </w:rPr>
              <w:lastRenderedPageBreak/>
              <w:t xml:space="preserve">Хэрэв тухайн ЦВМ нь Хүснэгт 5-д байгаа хэвийн гүйдлүүдийн аль нэгээр нь баталгаажсан, энэ хүснэгтэд багтсан илүү их хэвийн гүйдлээр баталгаажих бол түүнийг зөвхөн хэвийн </w:t>
            </w:r>
            <w:r w:rsidR="009707AF" w:rsidRPr="004F0BB6">
              <w:rPr>
                <w:lang w:val="mn-MN"/>
              </w:rPr>
              <w:t xml:space="preserve">шинэ </w:t>
            </w:r>
            <w:r w:rsidRPr="004F0BB6">
              <w:rPr>
                <w:lang w:val="mn-MN"/>
              </w:rPr>
              <w:t>утгаар туршина. Ямарваа экстраполяци- өөр утганд шилжүүлэн турших бол богино залгааны хэвийн гүйдлийг зө</w:t>
            </w:r>
            <w:r>
              <w:rPr>
                <w:lang w:val="mn-MN"/>
              </w:rPr>
              <w:t xml:space="preserve">вхөн хоёр шатаар нэмэгдүүлнэ. </w:t>
            </w:r>
            <w:r w:rsidR="009707AF">
              <w:rPr>
                <w:lang w:val="mn-MN"/>
              </w:rPr>
              <w:t xml:space="preserve"> </w:t>
            </w:r>
          </w:p>
          <w:p w:rsidR="004F0BB6" w:rsidRPr="004F0BB6" w:rsidRDefault="004F0BB6" w:rsidP="004F0BB6">
            <w:pPr>
              <w:spacing w:line="276" w:lineRule="auto"/>
              <w:jc w:val="both"/>
              <w:rPr>
                <w:lang w:val="mn-MN"/>
              </w:rPr>
            </w:pPr>
          </w:p>
          <w:p w:rsidR="004F0BB6" w:rsidRPr="004F0BB6" w:rsidRDefault="004F0BB6" w:rsidP="004F0BB6">
            <w:pPr>
              <w:spacing w:line="276" w:lineRule="auto"/>
              <w:jc w:val="both"/>
              <w:rPr>
                <w:lang w:val="mn-MN"/>
              </w:rPr>
            </w:pPr>
            <w:r w:rsidRPr="004F0BB6">
              <w:rPr>
                <w:lang w:val="mn-MN"/>
              </w:rPr>
              <w:t xml:space="preserve">Хэрэв тухайн ЦВМ нь энэ хүснэгтэнд байгаагаас илүү өндөр хэвийн гүйдэлд баталгаажих бол энэ хэвийн гүйдлийнхээ 50 % болон 25 % -ийн санал болгосон утгуудаар туршигдах ёстой. </w:t>
            </w:r>
          </w:p>
          <w:p w:rsidR="004F0BB6" w:rsidRPr="004F0BB6" w:rsidRDefault="004F0BB6" w:rsidP="004F0BB6">
            <w:pPr>
              <w:spacing w:line="276" w:lineRule="auto"/>
              <w:jc w:val="both"/>
              <w:rPr>
                <w:lang w:val="mn-MN"/>
              </w:rPr>
            </w:pPr>
          </w:p>
          <w:p w:rsidR="004F0BB6" w:rsidRDefault="004F0BB6" w:rsidP="009707AF">
            <w:pPr>
              <w:spacing w:line="276" w:lineRule="auto"/>
              <w:jc w:val="both"/>
              <w:rPr>
                <w:lang w:val="mn-MN"/>
              </w:rPr>
            </w:pPr>
            <w:r w:rsidRPr="004F0BB6">
              <w:rPr>
                <w:lang w:val="mn-MN"/>
              </w:rPr>
              <w:t>Хэрэв тухайн ЦВМ нь энэ хүснэгтэд байгаа богино залгааны хэвийн гүйдлийн аль нэг утганд баталгаажсан бол энэ утгаас бага хэвийн гүйдлийн алива</w:t>
            </w:r>
            <w:r w:rsidR="009707AF">
              <w:rPr>
                <w:lang w:val="mn-MN"/>
              </w:rPr>
              <w:t>а</w:t>
            </w:r>
            <w:r w:rsidRPr="004F0BB6">
              <w:rPr>
                <w:lang w:val="mn-MN"/>
              </w:rPr>
              <w:t xml:space="preserve"> утганд хийгдсэн туршилт</w:t>
            </w:r>
            <w:r w:rsidR="009707AF">
              <w:rPr>
                <w:lang w:val="mn-MN"/>
              </w:rPr>
              <w:t>анд  тэнцсэн</w:t>
            </w:r>
            <w:r w:rsidRPr="004F0BB6">
              <w:rPr>
                <w:lang w:val="mn-MN"/>
              </w:rPr>
              <w:t>гэж тооцогдоно.</w:t>
            </w:r>
          </w:p>
        </w:tc>
        <w:tc>
          <w:tcPr>
            <w:tcW w:w="4874" w:type="dxa"/>
          </w:tcPr>
          <w:p w:rsidR="004F0BB6" w:rsidRPr="004F0BB6" w:rsidRDefault="004F0BB6" w:rsidP="004F0BB6">
            <w:pPr>
              <w:spacing w:line="276" w:lineRule="auto"/>
              <w:jc w:val="both"/>
              <w:rPr>
                <w:lang w:val="mn-MN"/>
              </w:rPr>
            </w:pPr>
            <w:r w:rsidRPr="004F0BB6">
              <w:rPr>
                <w:lang w:val="mn-MN"/>
              </w:rPr>
              <w:t>If an existing type of SVU, already qualified for one of the rated currents in Table 5, is being qualified for a higher rated-current value available in this table, it should be tested only at the new rated value. Any extrapolation can only be extended by two steps of rated short-circuit current.</w:t>
            </w:r>
          </w:p>
          <w:p w:rsidR="004F0BB6" w:rsidRDefault="004F0BB6" w:rsidP="004F0BB6">
            <w:pPr>
              <w:spacing w:line="276" w:lineRule="auto"/>
              <w:jc w:val="both"/>
              <w:rPr>
                <w:lang w:val="mn-MN"/>
              </w:rPr>
            </w:pPr>
          </w:p>
          <w:p w:rsidR="004F0BB6" w:rsidRDefault="004F0BB6" w:rsidP="004F0BB6">
            <w:pPr>
              <w:spacing w:line="276" w:lineRule="auto"/>
              <w:jc w:val="both"/>
              <w:rPr>
                <w:lang w:val="mn-MN"/>
              </w:rPr>
            </w:pPr>
          </w:p>
          <w:p w:rsidR="004F0BB6" w:rsidRPr="004F0BB6" w:rsidRDefault="004F0BB6" w:rsidP="004F0BB6">
            <w:pPr>
              <w:spacing w:line="276" w:lineRule="auto"/>
              <w:jc w:val="both"/>
              <w:rPr>
                <w:lang w:val="mn-MN"/>
              </w:rPr>
            </w:pPr>
          </w:p>
          <w:p w:rsidR="004F0BB6" w:rsidRPr="004F0BB6" w:rsidRDefault="004F0BB6" w:rsidP="004F0BB6">
            <w:pPr>
              <w:spacing w:line="276" w:lineRule="auto"/>
              <w:jc w:val="both"/>
              <w:rPr>
                <w:lang w:val="mn-MN"/>
              </w:rPr>
            </w:pPr>
            <w:r w:rsidRPr="004F0BB6">
              <w:rPr>
                <w:lang w:val="mn-MN"/>
              </w:rPr>
              <w:t>If a new SVU type is to be  qualified for a  higher rated current value than available in  this table, it shall be tested at the proposed rated current, at 50 % and at 25 %  of  this  rated  current.</w:t>
            </w:r>
          </w:p>
          <w:p w:rsidR="004F0BB6" w:rsidRPr="004F0BB6" w:rsidRDefault="004F0BB6" w:rsidP="004F0BB6">
            <w:pPr>
              <w:spacing w:line="276" w:lineRule="auto"/>
              <w:jc w:val="both"/>
              <w:rPr>
                <w:lang w:val="mn-MN"/>
              </w:rPr>
            </w:pPr>
          </w:p>
          <w:p w:rsidR="004F0BB6" w:rsidRDefault="004F0BB6" w:rsidP="004F0BB6">
            <w:pPr>
              <w:spacing w:line="276" w:lineRule="auto"/>
              <w:jc w:val="both"/>
              <w:rPr>
                <w:lang w:val="mn-MN"/>
              </w:rPr>
            </w:pPr>
            <w:r w:rsidRPr="004F0BB6">
              <w:rPr>
                <w:lang w:val="mn-MN"/>
              </w:rPr>
              <w:t>If an existing SVU is qualified for one of the rated short-circuit currents in this table, it is deemed to have passed the test for any value of rated current lower than this one.</w:t>
            </w:r>
          </w:p>
        </w:tc>
      </w:tr>
    </w:tbl>
    <w:p w:rsidR="00A658A9" w:rsidRDefault="00A658A9">
      <w:pPr>
        <w:rPr>
          <w:lang w:val="mn-MN"/>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3"/>
        <w:gridCol w:w="3049"/>
        <w:gridCol w:w="3096"/>
      </w:tblGrid>
      <w:tr w:rsidR="004F0BB6" w:rsidRPr="004F0BB6" w:rsidTr="004F0BB6">
        <w:trPr>
          <w:trHeight w:val="4869"/>
        </w:trPr>
        <w:tc>
          <w:tcPr>
            <w:tcW w:w="3143"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after="0" w:line="240" w:lineRule="auto"/>
              <w:rPr>
                <w:rFonts w:eastAsia="Arial"/>
                <w:sz w:val="20"/>
                <w:lang w:val="mn-MN"/>
              </w:rPr>
            </w:pPr>
            <w:r>
              <w:rPr>
                <w:noProof/>
              </w:rPr>
              <w:drawing>
                <wp:inline distT="0" distB="0" distL="0" distR="0" wp14:anchorId="4B52F9E2" wp14:editId="494936E8">
                  <wp:extent cx="1989455" cy="28284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419" cy="2829810"/>
                          </a:xfrm>
                          <a:prstGeom prst="rect">
                            <a:avLst/>
                          </a:prstGeom>
                        </pic:spPr>
                      </pic:pic>
                    </a:graphicData>
                  </a:graphic>
                </wp:inline>
              </w:drawing>
            </w:r>
          </w:p>
          <w:p w:rsidR="004F0BB6" w:rsidRPr="004F0BB6" w:rsidRDefault="004F0BB6" w:rsidP="004F0BB6">
            <w:pPr>
              <w:widowControl w:val="0"/>
              <w:autoSpaceDE w:val="0"/>
              <w:autoSpaceDN w:val="0"/>
              <w:spacing w:after="0" w:line="240" w:lineRule="auto"/>
              <w:ind w:right="139"/>
              <w:jc w:val="right"/>
              <w:rPr>
                <w:rFonts w:eastAsia="Arial"/>
                <w:sz w:val="20"/>
                <w:lang w:val="mn-MN"/>
              </w:rPr>
            </w:pPr>
            <w:r w:rsidRPr="004F0BB6">
              <w:rPr>
                <w:rFonts w:eastAsia="Arial"/>
                <w:i/>
                <w:sz w:val="20"/>
              </w:rPr>
              <w:t>ОУЦТК</w:t>
            </w:r>
          </w:p>
          <w:p w:rsid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Модулийн тоо</w:t>
            </w:r>
            <w:r w:rsidRPr="004F0BB6">
              <w:rPr>
                <w:rFonts w:eastAsia="Arial"/>
                <w:sz w:val="20"/>
              </w:rPr>
              <w:t xml:space="preserve"> = 1</w:t>
            </w:r>
          </w:p>
        </w:tc>
        <w:tc>
          <w:tcPr>
            <w:tcW w:w="3049"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7" w:after="0" w:line="240" w:lineRule="auto"/>
              <w:rPr>
                <w:rFonts w:eastAsia="Arial"/>
                <w:sz w:val="20"/>
              </w:rPr>
            </w:pPr>
          </w:p>
          <w:p w:rsidR="004F0BB6" w:rsidRPr="004F0BB6" w:rsidRDefault="004F0BB6" w:rsidP="004F0BB6">
            <w:pPr>
              <w:widowControl w:val="0"/>
              <w:autoSpaceDE w:val="0"/>
              <w:autoSpaceDN w:val="0"/>
              <w:spacing w:after="0" w:line="240" w:lineRule="auto"/>
              <w:ind w:left="903"/>
              <w:rPr>
                <w:rFonts w:eastAsia="Arial"/>
                <w:sz w:val="20"/>
              </w:rPr>
            </w:pPr>
            <w:r w:rsidRPr="004F0BB6">
              <w:rPr>
                <w:rFonts w:eastAsia="Arial"/>
                <w:noProof/>
                <w:sz w:val="20"/>
              </w:rPr>
              <w:drawing>
                <wp:inline distT="0" distB="0" distL="0" distR="0" wp14:anchorId="18CC3A06" wp14:editId="6DDAC68D">
                  <wp:extent cx="821690" cy="2619375"/>
                  <wp:effectExtent l="0" t="0" r="0" b="9525"/>
                  <wp:docPr id="3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1690" cy="2619375"/>
                          </a:xfrm>
                          <a:prstGeom prst="rect">
                            <a:avLst/>
                          </a:prstGeom>
                          <a:noFill/>
                          <a:ln>
                            <a:noFill/>
                          </a:ln>
                        </pic:spPr>
                      </pic:pic>
                    </a:graphicData>
                  </a:graphic>
                </wp:inline>
              </w:drawing>
            </w:r>
          </w:p>
          <w:p w:rsidR="004F0BB6" w:rsidRPr="004F0BB6" w:rsidRDefault="004F0BB6" w:rsidP="004F0BB6">
            <w:pPr>
              <w:widowControl w:val="0"/>
              <w:autoSpaceDE w:val="0"/>
              <w:autoSpaceDN w:val="0"/>
              <w:spacing w:after="0" w:line="240" w:lineRule="auto"/>
              <w:ind w:left="1934"/>
              <w:rPr>
                <w:rFonts w:eastAsia="Arial"/>
                <w:i/>
                <w:sz w:val="20"/>
              </w:rPr>
            </w:pPr>
            <w:r w:rsidRPr="004F0BB6">
              <w:rPr>
                <w:rFonts w:eastAsia="Arial"/>
                <w:i/>
                <w:sz w:val="20"/>
              </w:rPr>
              <w:t>ОУЦТК</w:t>
            </w:r>
          </w:p>
          <w:p w:rsidR="004F0BB6" w:rsidRPr="004F0BB6" w:rsidRDefault="004F0BB6" w:rsidP="004F0BB6">
            <w:pPr>
              <w:widowControl w:val="0"/>
              <w:autoSpaceDE w:val="0"/>
              <w:autoSpaceDN w:val="0"/>
              <w:spacing w:after="0" w:line="240" w:lineRule="auto"/>
              <w:rPr>
                <w:rFonts w:eastAsia="Arial"/>
                <w:sz w:val="20"/>
              </w:rPr>
            </w:pPr>
          </w:p>
          <w:p w:rsidR="004F0BB6" w:rsidRDefault="004F0BB6" w:rsidP="004F0BB6">
            <w:pPr>
              <w:widowControl w:val="0"/>
              <w:autoSpaceDE w:val="0"/>
              <w:autoSpaceDN w:val="0"/>
              <w:spacing w:after="0" w:line="240" w:lineRule="auto"/>
              <w:rPr>
                <w:rFonts w:eastAsia="Arial"/>
                <w:sz w:val="20"/>
                <w:lang w:val="mn-MN"/>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 xml:space="preserve">Модулийн тоо </w:t>
            </w:r>
            <w:r w:rsidRPr="004F0BB6">
              <w:rPr>
                <w:rFonts w:eastAsia="Arial"/>
                <w:sz w:val="20"/>
              </w:rPr>
              <w:t>= 1</w:t>
            </w:r>
          </w:p>
        </w:tc>
        <w:tc>
          <w:tcPr>
            <w:tcW w:w="3096"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7" w:after="0" w:line="240" w:lineRule="auto"/>
              <w:rPr>
                <w:rFonts w:eastAsia="Arial"/>
                <w:sz w:val="20"/>
              </w:rPr>
            </w:pPr>
          </w:p>
          <w:p w:rsidR="004F0BB6" w:rsidRPr="004F0BB6" w:rsidRDefault="004F0BB6" w:rsidP="004F0BB6">
            <w:pPr>
              <w:widowControl w:val="0"/>
              <w:autoSpaceDE w:val="0"/>
              <w:autoSpaceDN w:val="0"/>
              <w:spacing w:after="0" w:line="240" w:lineRule="auto"/>
              <w:ind w:left="752"/>
              <w:rPr>
                <w:rFonts w:eastAsia="Arial"/>
                <w:sz w:val="20"/>
              </w:rPr>
            </w:pPr>
            <w:r w:rsidRPr="004F0BB6">
              <w:rPr>
                <w:rFonts w:eastAsia="Arial"/>
                <w:noProof/>
                <w:sz w:val="20"/>
              </w:rPr>
              <w:drawing>
                <wp:inline distT="0" distB="0" distL="0" distR="0" wp14:anchorId="7D000F46" wp14:editId="0656DA9B">
                  <wp:extent cx="1007110" cy="2619375"/>
                  <wp:effectExtent l="0" t="0" r="2540" b="9525"/>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7110" cy="2619375"/>
                          </a:xfrm>
                          <a:prstGeom prst="rect">
                            <a:avLst/>
                          </a:prstGeom>
                          <a:noFill/>
                          <a:ln>
                            <a:noFill/>
                          </a:ln>
                        </pic:spPr>
                      </pic:pic>
                    </a:graphicData>
                  </a:graphic>
                </wp:inline>
              </w:drawing>
            </w:r>
          </w:p>
          <w:p w:rsidR="004F0BB6" w:rsidRPr="004F0BB6" w:rsidRDefault="004F0BB6" w:rsidP="004F0BB6">
            <w:pPr>
              <w:widowControl w:val="0"/>
              <w:autoSpaceDE w:val="0"/>
              <w:autoSpaceDN w:val="0"/>
              <w:spacing w:after="0" w:line="240" w:lineRule="auto"/>
              <w:ind w:right="785"/>
              <w:jc w:val="right"/>
              <w:rPr>
                <w:rFonts w:eastAsia="Arial"/>
                <w:i/>
                <w:sz w:val="20"/>
              </w:rPr>
            </w:pPr>
            <w:r w:rsidRPr="004F0BB6">
              <w:rPr>
                <w:rFonts w:eastAsia="Arial"/>
                <w:i/>
                <w:spacing w:val="6"/>
                <w:sz w:val="20"/>
              </w:rPr>
              <w:t>ОУЦТК</w:t>
            </w: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Модулийн тоо</w:t>
            </w:r>
            <w:r w:rsidRPr="004F0BB6">
              <w:rPr>
                <w:rFonts w:eastAsia="Arial"/>
                <w:spacing w:val="5"/>
                <w:sz w:val="20"/>
                <w:lang w:val="mn-MN"/>
              </w:rPr>
              <w:t xml:space="preserve"> </w:t>
            </w:r>
            <w:r w:rsidRPr="004F0BB6">
              <w:rPr>
                <w:rFonts w:eastAsia="Arial"/>
                <w:sz w:val="20"/>
              </w:rPr>
              <w:t>=</w:t>
            </w:r>
            <w:r w:rsidRPr="004F0BB6">
              <w:rPr>
                <w:rFonts w:eastAsia="Arial"/>
                <w:spacing w:val="14"/>
                <w:sz w:val="20"/>
              </w:rPr>
              <w:t xml:space="preserve"> </w:t>
            </w:r>
            <w:r w:rsidRPr="004F0BB6">
              <w:rPr>
                <w:rFonts w:eastAsia="Arial"/>
                <w:sz w:val="20"/>
              </w:rPr>
              <w:t>1</w:t>
            </w:r>
          </w:p>
        </w:tc>
      </w:tr>
      <w:tr w:rsidR="004F0BB6" w:rsidRPr="004F0BB6" w:rsidTr="004F0BB6">
        <w:trPr>
          <w:trHeight w:val="1079"/>
        </w:trPr>
        <w:tc>
          <w:tcPr>
            <w:tcW w:w="3143" w:type="dxa"/>
            <w:tcBorders>
              <w:top w:val="single" w:sz="4" w:space="0" w:color="000000"/>
              <w:left w:val="single" w:sz="4" w:space="0" w:color="000000"/>
              <w:bottom w:val="single" w:sz="4" w:space="0" w:color="000000"/>
              <w:right w:val="single" w:sz="4" w:space="0" w:color="000000"/>
            </w:tcBorders>
            <w:hideMark/>
          </w:tcPr>
          <w:p w:rsidR="004F0BB6" w:rsidRPr="004F0BB6" w:rsidRDefault="004F0BB6" w:rsidP="004F0BB6">
            <w:pPr>
              <w:widowControl w:val="0"/>
              <w:autoSpaceDE w:val="0"/>
              <w:autoSpaceDN w:val="0"/>
              <w:spacing w:before="41" w:after="0" w:line="240" w:lineRule="auto"/>
              <w:ind w:left="470" w:right="471"/>
              <w:jc w:val="center"/>
              <w:rPr>
                <w:rFonts w:eastAsia="Arial"/>
                <w:b/>
                <w:sz w:val="20"/>
              </w:rPr>
            </w:pPr>
            <w:r w:rsidRPr="004F0BB6">
              <w:rPr>
                <w:rFonts w:eastAsia="Arial"/>
                <w:b/>
                <w:sz w:val="20"/>
                <w:lang w:val="mn-MN"/>
              </w:rPr>
              <w:t xml:space="preserve">Тохиолдол </w:t>
            </w:r>
            <w:r w:rsidRPr="004F0BB6">
              <w:rPr>
                <w:rFonts w:eastAsia="Arial"/>
                <w:b/>
                <w:sz w:val="20"/>
              </w:rPr>
              <w:t>a)</w:t>
            </w:r>
          </w:p>
          <w:p w:rsidR="004F0BB6" w:rsidRPr="004F0BB6" w:rsidRDefault="004F0BB6" w:rsidP="004F0BB6">
            <w:pPr>
              <w:widowControl w:val="0"/>
              <w:autoSpaceDE w:val="0"/>
              <w:autoSpaceDN w:val="0"/>
              <w:spacing w:before="78" w:after="0" w:line="242" w:lineRule="auto"/>
              <w:ind w:left="470" w:right="468"/>
              <w:jc w:val="center"/>
              <w:rPr>
                <w:rFonts w:eastAsia="Arial"/>
                <w:b/>
                <w:sz w:val="20"/>
              </w:rPr>
            </w:pPr>
            <w:r w:rsidRPr="004F0BB6">
              <w:rPr>
                <w:rFonts w:eastAsia="Arial"/>
                <w:b/>
                <w:sz w:val="20"/>
                <w:lang w:val="mn-MN"/>
              </w:rPr>
              <w:t>Нэг механик болон цахилгааны мо</w:t>
            </w:r>
            <w:r w:rsidR="009707AF">
              <w:rPr>
                <w:rFonts w:eastAsia="Arial"/>
                <w:b/>
                <w:sz w:val="20"/>
                <w:lang w:val="mn-MN"/>
              </w:rPr>
              <w:t>д</w:t>
            </w:r>
            <w:r w:rsidRPr="004F0BB6">
              <w:rPr>
                <w:rFonts w:eastAsia="Arial"/>
                <w:b/>
                <w:sz w:val="20"/>
                <w:lang w:val="mn-MN"/>
              </w:rPr>
              <w:t>уль</w:t>
            </w:r>
          </w:p>
        </w:tc>
        <w:tc>
          <w:tcPr>
            <w:tcW w:w="3049" w:type="dxa"/>
            <w:tcBorders>
              <w:top w:val="single" w:sz="4" w:space="0" w:color="000000"/>
              <w:left w:val="single" w:sz="4" w:space="0" w:color="000000"/>
              <w:bottom w:val="single" w:sz="4" w:space="0" w:color="000000"/>
              <w:right w:val="single" w:sz="4" w:space="0" w:color="000000"/>
            </w:tcBorders>
          </w:tcPr>
          <w:p w:rsidR="004F0BB6" w:rsidRPr="004F0BB6" w:rsidRDefault="004F0BB6" w:rsidP="00A049A2">
            <w:pPr>
              <w:widowControl w:val="0"/>
              <w:autoSpaceDE w:val="0"/>
              <w:autoSpaceDN w:val="0"/>
              <w:spacing w:before="41" w:after="0" w:line="240" w:lineRule="auto"/>
              <w:jc w:val="center"/>
              <w:rPr>
                <w:rFonts w:eastAsia="Arial"/>
                <w:b/>
                <w:sz w:val="20"/>
              </w:rPr>
            </w:pPr>
            <w:r w:rsidRPr="004F0BB6">
              <w:rPr>
                <w:rFonts w:eastAsia="Arial"/>
                <w:b/>
                <w:sz w:val="20"/>
                <w:lang w:val="mn-MN"/>
              </w:rPr>
              <w:t xml:space="preserve">Тохиолдол </w:t>
            </w:r>
            <w:r w:rsidRPr="004F0BB6">
              <w:rPr>
                <w:rFonts w:eastAsia="Arial"/>
                <w:b/>
                <w:sz w:val="20"/>
              </w:rPr>
              <w:t>b)</w:t>
            </w:r>
          </w:p>
          <w:p w:rsidR="004F0BB6" w:rsidRPr="004F0BB6" w:rsidRDefault="004F0BB6" w:rsidP="00A049A2">
            <w:pPr>
              <w:widowControl w:val="0"/>
              <w:autoSpaceDE w:val="0"/>
              <w:autoSpaceDN w:val="0"/>
              <w:spacing w:before="78" w:after="0" w:line="240" w:lineRule="auto"/>
              <w:jc w:val="center"/>
              <w:rPr>
                <w:rFonts w:eastAsia="Arial"/>
                <w:b/>
                <w:sz w:val="20"/>
              </w:rPr>
            </w:pPr>
            <w:r w:rsidRPr="004F0BB6">
              <w:rPr>
                <w:rFonts w:eastAsia="Arial"/>
                <w:b/>
                <w:sz w:val="20"/>
                <w:lang w:val="mn-MN"/>
              </w:rPr>
              <w:t>механик бат бэх</w:t>
            </w:r>
            <w:r w:rsidR="009707AF">
              <w:rPr>
                <w:rFonts w:eastAsia="Arial"/>
                <w:b/>
                <w:sz w:val="20"/>
                <w:lang w:val="mn-MN"/>
              </w:rPr>
              <w:t xml:space="preserve"> чанарыг </w:t>
            </w:r>
            <w:r w:rsidRPr="004F0BB6">
              <w:rPr>
                <w:rFonts w:eastAsia="Arial"/>
                <w:b/>
                <w:sz w:val="20"/>
                <w:lang w:val="mn-MN"/>
              </w:rPr>
              <w:t>хангаж, нэг ерөнхий гэрэнд суусан хоёр механик бүрдэл</w:t>
            </w:r>
          </w:p>
          <w:p w:rsidR="004F0BB6" w:rsidRPr="004F0BB6" w:rsidRDefault="004F0BB6" w:rsidP="004F0BB6">
            <w:pPr>
              <w:widowControl w:val="0"/>
              <w:autoSpaceDE w:val="0"/>
              <w:autoSpaceDN w:val="0"/>
              <w:spacing w:before="2" w:after="0" w:line="240" w:lineRule="auto"/>
              <w:ind w:left="693" w:hanging="507"/>
              <w:rPr>
                <w:rFonts w:eastAsia="Arial"/>
                <w:b/>
                <w:sz w:val="20"/>
              </w:rPr>
            </w:pPr>
          </w:p>
        </w:tc>
        <w:tc>
          <w:tcPr>
            <w:tcW w:w="3096" w:type="dxa"/>
            <w:tcBorders>
              <w:top w:val="single" w:sz="4" w:space="0" w:color="000000"/>
              <w:left w:val="single" w:sz="4" w:space="0" w:color="000000"/>
              <w:bottom w:val="single" w:sz="4" w:space="0" w:color="000000"/>
              <w:right w:val="single" w:sz="4" w:space="0" w:color="000000"/>
            </w:tcBorders>
            <w:hideMark/>
          </w:tcPr>
          <w:p w:rsidR="004F0BB6" w:rsidRPr="004F0BB6" w:rsidRDefault="004F0BB6" w:rsidP="004F0BB6">
            <w:pPr>
              <w:widowControl w:val="0"/>
              <w:autoSpaceDE w:val="0"/>
              <w:autoSpaceDN w:val="0"/>
              <w:spacing w:before="41" w:after="0" w:line="240" w:lineRule="auto"/>
              <w:ind w:left="470" w:right="471"/>
              <w:jc w:val="center"/>
              <w:rPr>
                <w:rFonts w:eastAsia="Arial"/>
                <w:b/>
                <w:sz w:val="20"/>
              </w:rPr>
            </w:pPr>
            <w:r w:rsidRPr="004F0BB6">
              <w:rPr>
                <w:rFonts w:eastAsia="Arial"/>
                <w:b/>
                <w:sz w:val="20"/>
                <w:lang w:val="mn-MN"/>
              </w:rPr>
              <w:t xml:space="preserve">Тохиолдол </w:t>
            </w:r>
            <w:r w:rsidRPr="004F0BB6">
              <w:rPr>
                <w:rFonts w:eastAsia="Arial"/>
                <w:b/>
                <w:sz w:val="20"/>
              </w:rPr>
              <w:t>c)</w:t>
            </w:r>
          </w:p>
          <w:p w:rsidR="004F0BB6" w:rsidRPr="004F0BB6" w:rsidRDefault="004F0BB6" w:rsidP="004F0BB6">
            <w:pPr>
              <w:widowControl w:val="0"/>
              <w:autoSpaceDE w:val="0"/>
              <w:autoSpaceDN w:val="0"/>
              <w:spacing w:before="78" w:after="0" w:line="240" w:lineRule="auto"/>
              <w:ind w:left="231" w:right="226"/>
              <w:jc w:val="center"/>
              <w:rPr>
                <w:rFonts w:eastAsia="Arial"/>
                <w:b/>
                <w:sz w:val="20"/>
              </w:rPr>
            </w:pPr>
            <w:r w:rsidRPr="004F0BB6">
              <w:rPr>
                <w:rFonts w:eastAsia="Arial"/>
                <w:b/>
                <w:sz w:val="20"/>
                <w:lang w:val="mn-MN"/>
              </w:rPr>
              <w:t>Дунд хэсэгтээ хүчдэл жигдрүүлэх элент бүхий гэрэнд суусан нэг механик модуль</w:t>
            </w:r>
          </w:p>
        </w:tc>
      </w:tr>
      <w:tr w:rsidR="004F0BB6" w:rsidRPr="004F0BB6" w:rsidTr="004F0BB6">
        <w:trPr>
          <w:trHeight w:val="4869"/>
        </w:trPr>
        <w:tc>
          <w:tcPr>
            <w:tcW w:w="3143"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8" w:after="1" w:line="240" w:lineRule="auto"/>
              <w:rPr>
                <w:rFonts w:eastAsia="Arial"/>
                <w:sz w:val="20"/>
              </w:rPr>
            </w:pPr>
          </w:p>
          <w:p w:rsidR="004F0BB6" w:rsidRPr="004F0BB6" w:rsidRDefault="004F0BB6" w:rsidP="004F0BB6">
            <w:pPr>
              <w:widowControl w:val="0"/>
              <w:autoSpaceDE w:val="0"/>
              <w:autoSpaceDN w:val="0"/>
              <w:spacing w:after="0" w:line="240" w:lineRule="auto"/>
              <w:ind w:left="885"/>
              <w:rPr>
                <w:rFonts w:eastAsia="Arial"/>
                <w:sz w:val="20"/>
              </w:rPr>
            </w:pPr>
            <w:r w:rsidRPr="004F0BB6">
              <w:rPr>
                <w:rFonts w:eastAsia="Arial"/>
                <w:noProof/>
                <w:sz w:val="20"/>
              </w:rPr>
              <w:drawing>
                <wp:inline distT="0" distB="0" distL="0" distR="0" wp14:anchorId="4D0D2E9F" wp14:editId="0DC25A17">
                  <wp:extent cx="836930" cy="2619375"/>
                  <wp:effectExtent l="0" t="0" r="1270" b="0"/>
                  <wp:docPr id="3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930" cy="2619375"/>
                          </a:xfrm>
                          <a:prstGeom prst="rect">
                            <a:avLst/>
                          </a:prstGeom>
                          <a:noFill/>
                          <a:ln>
                            <a:noFill/>
                          </a:ln>
                        </pic:spPr>
                      </pic:pic>
                    </a:graphicData>
                  </a:graphic>
                </wp:inline>
              </w:drawing>
            </w:r>
          </w:p>
          <w:p w:rsidR="004F0BB6" w:rsidRPr="004F0BB6" w:rsidRDefault="004F0BB6" w:rsidP="004F0BB6">
            <w:pPr>
              <w:widowControl w:val="0"/>
              <w:autoSpaceDE w:val="0"/>
              <w:autoSpaceDN w:val="0"/>
              <w:spacing w:after="0" w:line="240" w:lineRule="auto"/>
              <w:ind w:left="1948"/>
              <w:rPr>
                <w:rFonts w:eastAsia="Arial"/>
                <w:i/>
                <w:sz w:val="20"/>
              </w:rPr>
            </w:pPr>
            <w:r w:rsidRPr="004F0BB6">
              <w:rPr>
                <w:rFonts w:eastAsia="Arial"/>
                <w:i/>
                <w:sz w:val="20"/>
              </w:rPr>
              <w:t>ОУЦТК</w:t>
            </w: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 xml:space="preserve">Модулийн тоо </w:t>
            </w:r>
            <w:r w:rsidRPr="004F0BB6">
              <w:rPr>
                <w:rFonts w:eastAsia="Arial"/>
                <w:sz w:val="20"/>
              </w:rPr>
              <w:t>= 2</w:t>
            </w:r>
          </w:p>
        </w:tc>
        <w:tc>
          <w:tcPr>
            <w:tcW w:w="3049"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8" w:after="1" w:line="240" w:lineRule="auto"/>
              <w:rPr>
                <w:rFonts w:eastAsia="Arial"/>
                <w:sz w:val="20"/>
              </w:rPr>
            </w:pPr>
          </w:p>
          <w:p w:rsidR="004F0BB6" w:rsidRPr="004F0BB6" w:rsidRDefault="004F0BB6" w:rsidP="004F0BB6">
            <w:pPr>
              <w:widowControl w:val="0"/>
              <w:autoSpaceDE w:val="0"/>
              <w:autoSpaceDN w:val="0"/>
              <w:spacing w:after="0" w:line="240" w:lineRule="auto"/>
              <w:ind w:left="878"/>
              <w:rPr>
                <w:rFonts w:eastAsia="Arial"/>
                <w:sz w:val="20"/>
              </w:rPr>
            </w:pPr>
            <w:r w:rsidRPr="004F0BB6">
              <w:rPr>
                <w:rFonts w:eastAsia="Arial"/>
                <w:noProof/>
                <w:sz w:val="20"/>
              </w:rPr>
              <w:drawing>
                <wp:inline distT="0" distB="0" distL="0" distR="0" wp14:anchorId="7406CD0A" wp14:editId="43F4EAAC">
                  <wp:extent cx="852170" cy="2619375"/>
                  <wp:effectExtent l="0" t="0" r="508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2170" cy="2619375"/>
                          </a:xfrm>
                          <a:prstGeom prst="rect">
                            <a:avLst/>
                          </a:prstGeom>
                          <a:noFill/>
                          <a:ln>
                            <a:noFill/>
                          </a:ln>
                        </pic:spPr>
                      </pic:pic>
                    </a:graphicData>
                  </a:graphic>
                </wp:inline>
              </w:drawing>
            </w:r>
          </w:p>
          <w:p w:rsidR="004F0BB6" w:rsidRPr="004F0BB6" w:rsidRDefault="004F0BB6" w:rsidP="004F0BB6">
            <w:pPr>
              <w:widowControl w:val="0"/>
              <w:autoSpaceDE w:val="0"/>
              <w:autoSpaceDN w:val="0"/>
              <w:spacing w:after="0" w:line="240" w:lineRule="auto"/>
              <w:ind w:left="1955"/>
              <w:rPr>
                <w:rFonts w:eastAsia="Arial"/>
                <w:i/>
                <w:sz w:val="20"/>
              </w:rPr>
            </w:pPr>
            <w:r w:rsidRPr="004F0BB6">
              <w:rPr>
                <w:rFonts w:eastAsia="Arial"/>
                <w:i/>
                <w:sz w:val="20"/>
              </w:rPr>
              <w:t>ОУЦТК</w:t>
            </w: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 xml:space="preserve">Модулийн тоо </w:t>
            </w:r>
            <w:r w:rsidRPr="004F0BB6">
              <w:rPr>
                <w:rFonts w:eastAsia="Arial"/>
                <w:sz w:val="20"/>
              </w:rPr>
              <w:t>= 1</w:t>
            </w:r>
          </w:p>
        </w:tc>
        <w:tc>
          <w:tcPr>
            <w:tcW w:w="3096" w:type="dxa"/>
            <w:tcBorders>
              <w:top w:val="single" w:sz="4" w:space="0" w:color="000000"/>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8" w:after="1" w:line="240" w:lineRule="auto"/>
              <w:rPr>
                <w:rFonts w:eastAsia="Arial"/>
                <w:sz w:val="20"/>
              </w:rPr>
            </w:pPr>
          </w:p>
          <w:p w:rsidR="004F0BB6" w:rsidRPr="004F0BB6" w:rsidRDefault="004F0BB6" w:rsidP="004F0BB6">
            <w:pPr>
              <w:widowControl w:val="0"/>
              <w:autoSpaceDE w:val="0"/>
              <w:autoSpaceDN w:val="0"/>
              <w:spacing w:after="0" w:line="240" w:lineRule="auto"/>
              <w:ind w:left="870"/>
              <w:rPr>
                <w:rFonts w:eastAsia="Arial"/>
                <w:sz w:val="20"/>
              </w:rPr>
            </w:pPr>
            <w:r w:rsidRPr="004F0BB6">
              <w:rPr>
                <w:rFonts w:eastAsia="Arial"/>
                <w:noProof/>
                <w:sz w:val="20"/>
              </w:rPr>
              <w:drawing>
                <wp:inline distT="0" distB="0" distL="0" distR="0" wp14:anchorId="25DBB3DC" wp14:editId="788FBD8F">
                  <wp:extent cx="860425" cy="2619375"/>
                  <wp:effectExtent l="0" t="0" r="0" b="9525"/>
                  <wp:docPr id="4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0425" cy="2619375"/>
                          </a:xfrm>
                          <a:prstGeom prst="rect">
                            <a:avLst/>
                          </a:prstGeom>
                          <a:noFill/>
                          <a:ln>
                            <a:noFill/>
                          </a:ln>
                        </pic:spPr>
                      </pic:pic>
                    </a:graphicData>
                  </a:graphic>
                </wp:inline>
              </w:drawing>
            </w:r>
          </w:p>
          <w:p w:rsidR="004F0BB6" w:rsidRPr="004F0BB6" w:rsidRDefault="004F0BB6" w:rsidP="004F0BB6">
            <w:pPr>
              <w:widowControl w:val="0"/>
              <w:autoSpaceDE w:val="0"/>
              <w:autoSpaceDN w:val="0"/>
              <w:spacing w:after="0" w:line="240" w:lineRule="auto"/>
              <w:ind w:left="1963"/>
              <w:rPr>
                <w:rFonts w:eastAsia="Arial"/>
                <w:i/>
                <w:sz w:val="20"/>
              </w:rPr>
            </w:pPr>
            <w:r w:rsidRPr="004F0BB6">
              <w:rPr>
                <w:rFonts w:eastAsia="Arial"/>
                <w:i/>
                <w:sz w:val="20"/>
              </w:rPr>
              <w:t>ОУЦТК</w:t>
            </w:r>
          </w:p>
          <w:p w:rsidR="004F0BB6" w:rsidRPr="004F0BB6" w:rsidRDefault="004F0BB6" w:rsidP="004F0BB6">
            <w:pPr>
              <w:widowControl w:val="0"/>
              <w:autoSpaceDE w:val="0"/>
              <w:autoSpaceDN w:val="0"/>
              <w:spacing w:after="0" w:line="240" w:lineRule="auto"/>
              <w:rPr>
                <w:rFonts w:eastAsia="Arial"/>
                <w:sz w:val="20"/>
              </w:rPr>
            </w:pPr>
          </w:p>
          <w:p w:rsidR="004F0BB6" w:rsidRPr="004F0BB6" w:rsidRDefault="004F0BB6" w:rsidP="004F0BB6">
            <w:pPr>
              <w:widowControl w:val="0"/>
              <w:autoSpaceDE w:val="0"/>
              <w:autoSpaceDN w:val="0"/>
              <w:spacing w:after="0" w:line="240" w:lineRule="auto"/>
              <w:ind w:left="770"/>
              <w:rPr>
                <w:rFonts w:eastAsia="Arial"/>
                <w:sz w:val="20"/>
              </w:rPr>
            </w:pPr>
            <w:r w:rsidRPr="004F0BB6">
              <w:rPr>
                <w:rFonts w:eastAsia="Arial"/>
                <w:sz w:val="20"/>
                <w:lang w:val="mn-MN"/>
              </w:rPr>
              <w:t xml:space="preserve">Модулийн тоо </w:t>
            </w:r>
            <w:r w:rsidRPr="004F0BB6">
              <w:rPr>
                <w:rFonts w:eastAsia="Arial"/>
                <w:sz w:val="20"/>
              </w:rPr>
              <w:t>= 1</w:t>
            </w:r>
          </w:p>
        </w:tc>
      </w:tr>
      <w:tr w:rsidR="004F0BB6" w:rsidRPr="004F0BB6" w:rsidTr="004F0BB6">
        <w:trPr>
          <w:trHeight w:val="266"/>
        </w:trPr>
        <w:tc>
          <w:tcPr>
            <w:tcW w:w="3143" w:type="dxa"/>
            <w:tcBorders>
              <w:top w:val="single" w:sz="4" w:space="0" w:color="000000"/>
              <w:left w:val="single" w:sz="4" w:space="0" w:color="000000"/>
              <w:bottom w:val="nil"/>
              <w:right w:val="single" w:sz="4" w:space="0" w:color="000000"/>
            </w:tcBorders>
            <w:hideMark/>
          </w:tcPr>
          <w:p w:rsidR="004F0BB6" w:rsidRPr="004F0BB6" w:rsidRDefault="004F0BB6" w:rsidP="004F0BB6">
            <w:pPr>
              <w:widowControl w:val="0"/>
              <w:autoSpaceDE w:val="0"/>
              <w:autoSpaceDN w:val="0"/>
              <w:spacing w:before="41" w:after="0" w:line="240" w:lineRule="auto"/>
              <w:ind w:left="470" w:right="470"/>
              <w:jc w:val="center"/>
              <w:rPr>
                <w:rFonts w:eastAsia="Arial"/>
                <w:b/>
                <w:sz w:val="20"/>
              </w:rPr>
            </w:pPr>
            <w:r w:rsidRPr="004F0BB6">
              <w:rPr>
                <w:rFonts w:eastAsia="Arial"/>
                <w:b/>
                <w:sz w:val="20"/>
                <w:lang w:val="mn-MN"/>
              </w:rPr>
              <w:t xml:space="preserve">Тохиолдол </w:t>
            </w:r>
            <w:r w:rsidRPr="004F0BB6">
              <w:rPr>
                <w:rFonts w:eastAsia="Arial"/>
                <w:b/>
                <w:sz w:val="20"/>
              </w:rPr>
              <w:t>d)</w:t>
            </w:r>
          </w:p>
        </w:tc>
        <w:tc>
          <w:tcPr>
            <w:tcW w:w="3049" w:type="dxa"/>
            <w:tcBorders>
              <w:top w:val="single" w:sz="4" w:space="0" w:color="000000"/>
              <w:left w:val="single" w:sz="4" w:space="0" w:color="000000"/>
              <w:bottom w:val="nil"/>
              <w:right w:val="single" w:sz="4" w:space="0" w:color="000000"/>
            </w:tcBorders>
            <w:hideMark/>
          </w:tcPr>
          <w:p w:rsidR="004F0BB6" w:rsidRPr="004F0BB6" w:rsidRDefault="004F0BB6" w:rsidP="004F0BB6">
            <w:pPr>
              <w:widowControl w:val="0"/>
              <w:autoSpaceDE w:val="0"/>
              <w:autoSpaceDN w:val="0"/>
              <w:spacing w:before="41" w:after="0" w:line="240" w:lineRule="auto"/>
              <w:ind w:left="470" w:right="471"/>
              <w:jc w:val="center"/>
              <w:rPr>
                <w:rFonts w:eastAsia="Arial"/>
                <w:b/>
                <w:sz w:val="20"/>
              </w:rPr>
            </w:pPr>
            <w:r w:rsidRPr="004F0BB6">
              <w:rPr>
                <w:rFonts w:eastAsia="Arial"/>
                <w:b/>
                <w:sz w:val="20"/>
                <w:lang w:val="mn-MN"/>
              </w:rPr>
              <w:t xml:space="preserve">Тохиолдол </w:t>
            </w:r>
            <w:r w:rsidRPr="004F0BB6">
              <w:rPr>
                <w:rFonts w:eastAsia="Arial"/>
                <w:b/>
                <w:sz w:val="20"/>
              </w:rPr>
              <w:t>e)</w:t>
            </w:r>
          </w:p>
        </w:tc>
        <w:tc>
          <w:tcPr>
            <w:tcW w:w="3096" w:type="dxa"/>
            <w:tcBorders>
              <w:top w:val="single" w:sz="4" w:space="0" w:color="000000"/>
              <w:left w:val="single" w:sz="4" w:space="0" w:color="000000"/>
              <w:bottom w:val="nil"/>
              <w:right w:val="single" w:sz="4" w:space="0" w:color="000000"/>
            </w:tcBorders>
            <w:hideMark/>
          </w:tcPr>
          <w:p w:rsidR="004F0BB6" w:rsidRPr="004F0BB6" w:rsidRDefault="004F0BB6" w:rsidP="004F0BB6">
            <w:pPr>
              <w:widowControl w:val="0"/>
              <w:autoSpaceDE w:val="0"/>
              <w:autoSpaceDN w:val="0"/>
              <w:spacing w:before="41" w:after="0" w:line="240" w:lineRule="auto"/>
              <w:ind w:left="470" w:right="470"/>
              <w:jc w:val="center"/>
              <w:rPr>
                <w:rFonts w:eastAsia="Arial"/>
                <w:b/>
                <w:sz w:val="20"/>
              </w:rPr>
            </w:pPr>
            <w:r w:rsidRPr="004F0BB6">
              <w:rPr>
                <w:rFonts w:eastAsia="Arial"/>
                <w:b/>
                <w:sz w:val="20"/>
                <w:lang w:val="mn-MN"/>
              </w:rPr>
              <w:t xml:space="preserve">Тохиолдол </w:t>
            </w:r>
            <w:r w:rsidRPr="004F0BB6">
              <w:rPr>
                <w:rFonts w:eastAsia="Arial"/>
                <w:b/>
                <w:sz w:val="20"/>
              </w:rPr>
              <w:t>f)</w:t>
            </w:r>
          </w:p>
        </w:tc>
      </w:tr>
      <w:tr w:rsidR="004F0BB6" w:rsidRPr="004F0BB6" w:rsidTr="004F0BB6">
        <w:trPr>
          <w:trHeight w:val="815"/>
        </w:trPr>
        <w:tc>
          <w:tcPr>
            <w:tcW w:w="3143" w:type="dxa"/>
            <w:tcBorders>
              <w:top w:val="nil"/>
              <w:left w:val="single" w:sz="4" w:space="0" w:color="000000"/>
              <w:bottom w:val="single" w:sz="4" w:space="0" w:color="000000"/>
              <w:right w:val="single" w:sz="4" w:space="0" w:color="000000"/>
            </w:tcBorders>
          </w:tcPr>
          <w:p w:rsidR="004F0BB6" w:rsidRPr="004F0BB6" w:rsidRDefault="004F0BB6" w:rsidP="004F0BB6">
            <w:pPr>
              <w:widowControl w:val="0"/>
              <w:autoSpaceDE w:val="0"/>
              <w:autoSpaceDN w:val="0"/>
              <w:spacing w:before="36" w:after="0" w:line="240" w:lineRule="auto"/>
              <w:ind w:left="231" w:right="224"/>
              <w:jc w:val="center"/>
              <w:rPr>
                <w:rFonts w:eastAsia="Arial"/>
                <w:b/>
                <w:sz w:val="20"/>
              </w:rPr>
            </w:pPr>
            <w:r w:rsidRPr="004F0BB6">
              <w:rPr>
                <w:rFonts w:eastAsia="Arial"/>
                <w:b/>
                <w:sz w:val="20"/>
                <w:lang w:val="mn-MN"/>
              </w:rPr>
              <w:t xml:space="preserve">Тус тусдаа гэртэй, давхарлаж угсарсан хоёр механик модуль </w:t>
            </w:r>
          </w:p>
          <w:p w:rsidR="004F0BB6" w:rsidRPr="004F0BB6" w:rsidRDefault="004F0BB6" w:rsidP="004F0BB6">
            <w:pPr>
              <w:widowControl w:val="0"/>
              <w:autoSpaceDE w:val="0"/>
              <w:autoSpaceDN w:val="0"/>
              <w:spacing w:before="2" w:after="0" w:line="240" w:lineRule="auto"/>
              <w:ind w:left="470" w:right="470"/>
              <w:jc w:val="center"/>
              <w:rPr>
                <w:rFonts w:eastAsia="Arial"/>
                <w:b/>
                <w:sz w:val="20"/>
              </w:rPr>
            </w:pPr>
          </w:p>
        </w:tc>
        <w:tc>
          <w:tcPr>
            <w:tcW w:w="3049" w:type="dxa"/>
            <w:tcBorders>
              <w:top w:val="nil"/>
              <w:left w:val="single" w:sz="4" w:space="0" w:color="000000"/>
              <w:bottom w:val="single" w:sz="4" w:space="0" w:color="000000"/>
              <w:right w:val="single" w:sz="4" w:space="0" w:color="000000"/>
            </w:tcBorders>
            <w:hideMark/>
          </w:tcPr>
          <w:p w:rsidR="004F0BB6" w:rsidRPr="004F0BB6" w:rsidRDefault="004F0BB6" w:rsidP="009707AF">
            <w:pPr>
              <w:widowControl w:val="0"/>
              <w:autoSpaceDE w:val="0"/>
              <w:autoSpaceDN w:val="0"/>
              <w:spacing w:before="36" w:after="0" w:line="240" w:lineRule="auto"/>
              <w:ind w:left="117"/>
              <w:jc w:val="center"/>
              <w:rPr>
                <w:rFonts w:eastAsia="Arial"/>
                <w:b/>
                <w:sz w:val="20"/>
              </w:rPr>
            </w:pPr>
            <w:r w:rsidRPr="0054645B">
              <w:rPr>
                <w:rFonts w:eastAsia="Arial"/>
                <w:b/>
                <w:sz w:val="20"/>
                <w:lang w:val="mn-MN"/>
              </w:rPr>
              <w:t>Угсралтын дараа зөөлөн тусгаарлагч материалаар бүрсэн</w:t>
            </w:r>
            <w:r w:rsidR="009707AF">
              <w:rPr>
                <w:rFonts w:eastAsia="Arial"/>
                <w:b/>
                <w:sz w:val="20"/>
                <w:lang w:val="mn-MN"/>
              </w:rPr>
              <w:t>,</w:t>
            </w:r>
            <w:r w:rsidRPr="0054645B">
              <w:rPr>
                <w:rFonts w:eastAsia="Arial"/>
                <w:b/>
                <w:sz w:val="20"/>
                <w:lang w:val="mn-MN"/>
              </w:rPr>
              <w:t xml:space="preserve"> </w:t>
            </w:r>
            <w:r w:rsidR="009707AF">
              <w:rPr>
                <w:rFonts w:eastAsia="Arial"/>
                <w:b/>
                <w:sz w:val="20"/>
                <w:lang w:val="mn-MN"/>
              </w:rPr>
              <w:t xml:space="preserve">завсрын </w:t>
            </w:r>
            <w:r w:rsidRPr="0054645B">
              <w:rPr>
                <w:rFonts w:eastAsia="Arial"/>
                <w:b/>
                <w:sz w:val="20"/>
                <w:lang w:val="mn-MN"/>
              </w:rPr>
              <w:t>фланцтай, механик бат бэх</w:t>
            </w:r>
            <w:r w:rsidR="009707AF">
              <w:rPr>
                <w:rFonts w:eastAsia="Arial"/>
                <w:b/>
                <w:sz w:val="20"/>
                <w:lang w:val="mn-MN"/>
              </w:rPr>
              <w:t xml:space="preserve"> чанартай </w:t>
            </w:r>
            <w:r w:rsidRPr="0054645B">
              <w:rPr>
                <w:rFonts w:eastAsia="Arial"/>
                <w:b/>
                <w:sz w:val="20"/>
                <w:lang w:val="mn-MN"/>
              </w:rPr>
              <w:t>хоёр механик модуль</w:t>
            </w:r>
          </w:p>
        </w:tc>
        <w:tc>
          <w:tcPr>
            <w:tcW w:w="3096" w:type="dxa"/>
            <w:tcBorders>
              <w:top w:val="nil"/>
              <w:left w:val="single" w:sz="4" w:space="0" w:color="000000"/>
              <w:bottom w:val="single" w:sz="4" w:space="0" w:color="000000"/>
              <w:right w:val="single" w:sz="4" w:space="0" w:color="000000"/>
            </w:tcBorders>
          </w:tcPr>
          <w:p w:rsidR="004F0BB6" w:rsidRPr="0054645B" w:rsidRDefault="004F0BB6" w:rsidP="004F0BB6">
            <w:pPr>
              <w:widowControl w:val="0"/>
              <w:autoSpaceDE w:val="0"/>
              <w:autoSpaceDN w:val="0"/>
              <w:spacing w:before="36" w:after="0" w:line="240" w:lineRule="auto"/>
              <w:ind w:left="231" w:right="224"/>
              <w:jc w:val="center"/>
              <w:rPr>
                <w:rFonts w:eastAsia="Arial"/>
                <w:b/>
                <w:sz w:val="20"/>
              </w:rPr>
            </w:pPr>
            <w:r w:rsidRPr="0054645B">
              <w:rPr>
                <w:rFonts w:eastAsia="Arial"/>
                <w:b/>
                <w:sz w:val="20"/>
                <w:lang w:val="mn-MN"/>
              </w:rPr>
              <w:t xml:space="preserve">Тус тусдаа гэртэй, давхарлаж угсарсан хоёр механик модуль </w:t>
            </w:r>
          </w:p>
          <w:p w:rsidR="004F0BB6" w:rsidRPr="004F0BB6" w:rsidRDefault="004F0BB6" w:rsidP="004F0BB6">
            <w:pPr>
              <w:widowControl w:val="0"/>
              <w:autoSpaceDE w:val="0"/>
              <w:autoSpaceDN w:val="0"/>
              <w:spacing w:before="2" w:after="0" w:line="240" w:lineRule="auto"/>
              <w:ind w:left="470" w:right="471"/>
              <w:jc w:val="center"/>
              <w:rPr>
                <w:rFonts w:eastAsia="Arial"/>
                <w:b/>
                <w:sz w:val="20"/>
              </w:rPr>
            </w:pPr>
          </w:p>
        </w:tc>
      </w:tr>
    </w:tbl>
    <w:p w:rsidR="004F0BB6" w:rsidRDefault="004F0BB6" w:rsidP="00A049A2">
      <w:pPr>
        <w:spacing w:after="0"/>
        <w:rPr>
          <w:lang w:val="mn-MN"/>
        </w:rPr>
      </w:pPr>
    </w:p>
    <w:p w:rsidR="00A049A2" w:rsidRPr="00B46B94" w:rsidRDefault="00A049A2" w:rsidP="00A049A2">
      <w:pPr>
        <w:spacing w:before="32"/>
        <w:ind w:right="-554" w:hanging="215"/>
        <w:rPr>
          <w:b/>
          <w:sz w:val="22"/>
          <w:szCs w:val="22"/>
          <w:lang w:val="mn-MN"/>
        </w:rPr>
      </w:pPr>
      <w:r w:rsidRPr="00A049A2">
        <w:rPr>
          <w:b/>
          <w:sz w:val="22"/>
          <w:szCs w:val="22"/>
          <w:lang w:val="mn-MN"/>
        </w:rPr>
        <w:t>Тэмдэглээ</w:t>
      </w:r>
    </w:p>
    <w:p w:rsidR="00A049A2" w:rsidRPr="00B46B94" w:rsidRDefault="00A049A2" w:rsidP="00A049A2">
      <w:pPr>
        <w:pStyle w:val="BodyText"/>
        <w:spacing w:before="3" w:after="40"/>
        <w:rPr>
          <w:b/>
          <w:lang w:val="mn-MN"/>
        </w:rPr>
      </w:pPr>
    </w:p>
    <w:p w:rsidR="00A049A2" w:rsidRPr="00B46B94" w:rsidRDefault="00A049A2" w:rsidP="00A049A2">
      <w:pPr>
        <w:pStyle w:val="BodyText"/>
        <w:ind w:left="326" w:right="-15" w:hanging="326"/>
        <w:rPr>
          <w:lang w:val="mn-MN"/>
        </w:rPr>
      </w:pPr>
      <w:r>
        <w:rPr>
          <w:noProof/>
        </w:rPr>
        <w:drawing>
          <wp:inline distT="0" distB="0" distL="0" distR="0" wp14:anchorId="3D681175" wp14:editId="5C728EBE">
            <wp:extent cx="232410" cy="2482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410" cy="248285"/>
                    </a:xfrm>
                    <a:prstGeom prst="rect">
                      <a:avLst/>
                    </a:prstGeom>
                    <a:noFill/>
                    <a:ln>
                      <a:noFill/>
                    </a:ln>
                  </pic:spPr>
                </pic:pic>
              </a:graphicData>
            </a:graphic>
          </wp:inline>
        </w:drawing>
      </w:r>
      <w:r w:rsidRPr="00A049A2">
        <w:rPr>
          <w:spacing w:val="2"/>
          <w:lang w:val="mn-MN"/>
        </w:rPr>
        <w:t xml:space="preserve"> </w:t>
      </w:r>
      <w:r>
        <w:rPr>
          <w:spacing w:val="2"/>
          <w:lang w:val="mn-MN"/>
        </w:rPr>
        <w:t>МИ элментүүд</w:t>
      </w:r>
    </w:p>
    <w:p w:rsidR="00A049A2" w:rsidRPr="00B46B94" w:rsidRDefault="00A049A2" w:rsidP="00A049A2">
      <w:pPr>
        <w:pStyle w:val="BodyText"/>
        <w:spacing w:before="5"/>
        <w:rPr>
          <w:b/>
          <w:lang w:val="mn-MN"/>
        </w:rPr>
      </w:pPr>
    </w:p>
    <w:p w:rsidR="00A049A2" w:rsidRPr="00B46B94" w:rsidRDefault="00A049A2" w:rsidP="00A049A2">
      <w:pPr>
        <w:pStyle w:val="BodyText"/>
        <w:ind w:left="326" w:hanging="326"/>
        <w:rPr>
          <w:lang w:val="mn-MN"/>
        </w:rPr>
      </w:pPr>
      <w:r>
        <w:rPr>
          <w:noProof/>
        </w:rPr>
        <w:drawing>
          <wp:inline distT="0" distB="0" distL="0" distR="0" wp14:anchorId="31DAF5AD" wp14:editId="380FC1D8">
            <wp:extent cx="208915" cy="24828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15" cy="248285"/>
                    </a:xfrm>
                    <a:prstGeom prst="rect">
                      <a:avLst/>
                    </a:prstGeom>
                    <a:noFill/>
                    <a:ln>
                      <a:noFill/>
                    </a:ln>
                  </pic:spPr>
                </pic:pic>
              </a:graphicData>
            </a:graphic>
          </wp:inline>
        </w:drawing>
      </w:r>
      <w:r w:rsidRPr="00A049A2">
        <w:rPr>
          <w:spacing w:val="6"/>
          <w:lang w:val="mn-MN"/>
        </w:rPr>
        <w:t xml:space="preserve"> </w:t>
      </w:r>
      <w:r>
        <w:rPr>
          <w:spacing w:val="6"/>
          <w:lang w:val="mn-MN"/>
        </w:rPr>
        <w:t>Металл хэсгүүд</w:t>
      </w:r>
    </w:p>
    <w:p w:rsidR="00A049A2" w:rsidRPr="00B46B94" w:rsidRDefault="00A049A2" w:rsidP="00A049A2">
      <w:pPr>
        <w:spacing w:before="128"/>
        <w:ind w:left="256" w:hanging="256"/>
        <w:rPr>
          <w:sz w:val="20"/>
          <w:lang w:val="mn-MN"/>
        </w:rPr>
      </w:pPr>
      <w:r>
        <w:rPr>
          <w:noProof/>
        </w:rPr>
        <w:drawing>
          <wp:inline distT="0" distB="0" distL="0" distR="0" wp14:anchorId="4F8C46B2" wp14:editId="53810297">
            <wp:extent cx="208915" cy="24828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915" cy="248285"/>
                    </a:xfrm>
                    <a:prstGeom prst="rect">
                      <a:avLst/>
                    </a:prstGeom>
                    <a:noFill/>
                    <a:ln>
                      <a:noFill/>
                    </a:ln>
                  </pic:spPr>
                </pic:pic>
              </a:graphicData>
            </a:graphic>
          </wp:inline>
        </w:drawing>
      </w:r>
      <w:r w:rsidRPr="00A049A2">
        <w:rPr>
          <w:sz w:val="20"/>
          <w:lang w:val="mn-MN"/>
        </w:rPr>
        <w:t xml:space="preserve"> </w:t>
      </w:r>
      <w:r>
        <w:rPr>
          <w:sz w:val="20"/>
          <w:lang w:val="mn-MN"/>
        </w:rPr>
        <w:t>Угсралтын механик хийц</w:t>
      </w:r>
    </w:p>
    <w:p w:rsidR="00A049A2" w:rsidRPr="00B46B94" w:rsidRDefault="00A049A2" w:rsidP="00A049A2">
      <w:pPr>
        <w:tabs>
          <w:tab w:val="left" w:pos="4617"/>
        </w:tabs>
        <w:spacing w:after="120"/>
        <w:ind w:left="256"/>
        <w:rPr>
          <w:sz w:val="20"/>
          <w:lang w:val="mn-MN"/>
        </w:rPr>
      </w:pPr>
      <w:r>
        <w:rPr>
          <w:noProof/>
        </w:rPr>
        <w:drawing>
          <wp:anchor distT="0" distB="0" distL="0" distR="0" simplePos="0" relativeHeight="251679744" behindDoc="1" locked="0" layoutInCell="1" allowOverlap="1" wp14:anchorId="174D323A" wp14:editId="078C869C">
            <wp:simplePos x="0" y="0"/>
            <wp:positionH relativeFrom="page">
              <wp:posOffset>914400</wp:posOffset>
            </wp:positionH>
            <wp:positionV relativeFrom="paragraph">
              <wp:posOffset>-635</wp:posOffset>
            </wp:positionV>
            <wp:extent cx="208280" cy="253365"/>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 cy="253365"/>
                    </a:xfrm>
                    <a:prstGeom prst="rect">
                      <a:avLst/>
                    </a:prstGeom>
                    <a:noFill/>
                  </pic:spPr>
                </pic:pic>
              </a:graphicData>
            </a:graphic>
            <wp14:sizeRelH relativeFrom="page">
              <wp14:pctWidth>0</wp14:pctWidth>
            </wp14:sizeRelH>
            <wp14:sizeRelV relativeFrom="page">
              <wp14:pctHeight>0</wp14:pctHeight>
            </wp14:sizeRelV>
          </wp:anchor>
        </w:drawing>
      </w:r>
      <w:r>
        <w:rPr>
          <w:spacing w:val="6"/>
          <w:sz w:val="20"/>
          <w:lang w:val="mn-MN"/>
        </w:rPr>
        <w:t xml:space="preserve">  Гэрний механик </w:t>
      </w:r>
      <w:r w:rsidR="009707AF">
        <w:rPr>
          <w:spacing w:val="6"/>
          <w:sz w:val="20"/>
          <w:lang w:val="mn-MN"/>
        </w:rPr>
        <w:t xml:space="preserve">тулах </w:t>
      </w:r>
      <w:r>
        <w:rPr>
          <w:spacing w:val="6"/>
          <w:sz w:val="20"/>
          <w:lang w:val="mn-MN"/>
        </w:rPr>
        <w:t>хэсэг</w:t>
      </w:r>
    </w:p>
    <w:p w:rsidR="00A049A2" w:rsidRPr="00B46B94" w:rsidRDefault="00A049A2" w:rsidP="00A049A2">
      <w:pPr>
        <w:pStyle w:val="BodyText"/>
        <w:rPr>
          <w:lang w:val="mn-MN"/>
        </w:rPr>
      </w:pPr>
    </w:p>
    <w:p w:rsidR="00A049A2" w:rsidRDefault="00A049A2" w:rsidP="009E7182">
      <w:pPr>
        <w:tabs>
          <w:tab w:val="left" w:pos="4617"/>
        </w:tabs>
        <w:spacing w:before="127"/>
        <w:ind w:left="256"/>
        <w:rPr>
          <w:spacing w:val="5"/>
          <w:sz w:val="20"/>
          <w:lang w:val="mn-MN"/>
        </w:rPr>
      </w:pPr>
      <w:r>
        <w:rPr>
          <w:noProof/>
        </w:rPr>
        <w:drawing>
          <wp:anchor distT="0" distB="0" distL="0" distR="0" simplePos="0" relativeHeight="251681792" behindDoc="1" locked="0" layoutInCell="1" allowOverlap="1" wp14:anchorId="3514B03E" wp14:editId="75B9FC62">
            <wp:simplePos x="0" y="0"/>
            <wp:positionH relativeFrom="page">
              <wp:posOffset>914400</wp:posOffset>
            </wp:positionH>
            <wp:positionV relativeFrom="paragraph">
              <wp:posOffset>-635</wp:posOffset>
            </wp:positionV>
            <wp:extent cx="198120" cy="2527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120" cy="252730"/>
                    </a:xfrm>
                    <a:prstGeom prst="rect">
                      <a:avLst/>
                    </a:prstGeom>
                    <a:noFill/>
                  </pic:spPr>
                </pic:pic>
              </a:graphicData>
            </a:graphic>
            <wp14:sizeRelH relativeFrom="page">
              <wp14:pctWidth>0</wp14:pctWidth>
            </wp14:sizeRelH>
            <wp14:sizeRelV relativeFrom="page">
              <wp14:pctHeight>0</wp14:pctHeight>
            </wp14:sizeRelV>
          </wp:anchor>
        </w:drawing>
      </w:r>
      <w:r>
        <w:rPr>
          <w:lang w:val="mn-MN"/>
        </w:rPr>
        <w:t xml:space="preserve">  </w:t>
      </w:r>
      <w:r w:rsidR="009E7182">
        <w:rPr>
          <w:spacing w:val="5"/>
          <w:sz w:val="20"/>
          <w:lang w:val="mn-MN"/>
        </w:rPr>
        <w:t xml:space="preserve">Гэрний гадуурх зөөлөн хэсэг </w:t>
      </w:r>
    </w:p>
    <w:p w:rsidR="00A049A2" w:rsidRPr="00A049A2" w:rsidRDefault="00A049A2" w:rsidP="00A049A2">
      <w:pPr>
        <w:pStyle w:val="Heading5"/>
        <w:jc w:val="center"/>
        <w:rPr>
          <w:rFonts w:ascii="Arial" w:hAnsi="Arial" w:cs="Arial"/>
          <w:b/>
          <w:bCs/>
          <w:color w:val="auto"/>
          <w:sz w:val="18"/>
          <w:szCs w:val="18"/>
        </w:rPr>
      </w:pPr>
      <w:r w:rsidRPr="00A049A2">
        <w:rPr>
          <w:rFonts w:ascii="Arial" w:hAnsi="Arial" w:cs="Arial"/>
          <w:b/>
          <w:bCs/>
          <w:color w:val="auto"/>
          <w:sz w:val="22"/>
          <w:szCs w:val="18"/>
          <w:lang w:val="mn-MN"/>
        </w:rPr>
        <w:t>Зураг</w:t>
      </w:r>
      <w:r w:rsidRPr="00A049A2">
        <w:rPr>
          <w:rFonts w:ascii="Arial" w:hAnsi="Arial" w:cs="Arial"/>
          <w:b/>
          <w:bCs/>
          <w:color w:val="auto"/>
          <w:sz w:val="22"/>
          <w:szCs w:val="18"/>
        </w:rPr>
        <w:t xml:space="preserve"> 4 – </w:t>
      </w:r>
      <w:r w:rsidRPr="00A049A2">
        <w:rPr>
          <w:rFonts w:ascii="Arial" w:hAnsi="Arial" w:cs="Arial"/>
          <w:b/>
          <w:bCs/>
          <w:color w:val="auto"/>
          <w:sz w:val="22"/>
          <w:szCs w:val="18"/>
          <w:lang w:val="mn-MN"/>
        </w:rPr>
        <w:t>ЦВМ-ийн блокуудын жишээнүүд</w:t>
      </w:r>
    </w:p>
    <w:p w:rsidR="00A049A2" w:rsidRDefault="00A049A2" w:rsidP="00A049A2">
      <w:pPr>
        <w:tabs>
          <w:tab w:val="left" w:pos="4617"/>
        </w:tabs>
        <w:spacing w:before="127"/>
        <w:ind w:left="256"/>
        <w:rPr>
          <w:spacing w:val="5"/>
          <w:sz w:val="20"/>
          <w:lang w:val="mn-MN"/>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6"/>
        <w:gridCol w:w="3096"/>
        <w:gridCol w:w="3096"/>
      </w:tblGrid>
      <w:tr w:rsidR="00A049A2" w:rsidRPr="008143EE" w:rsidTr="006E081E">
        <w:trPr>
          <w:trHeight w:val="4522"/>
        </w:trPr>
        <w:tc>
          <w:tcPr>
            <w:tcW w:w="3096" w:type="dxa"/>
          </w:tcPr>
          <w:p w:rsidR="008143EE" w:rsidRPr="00B46B94" w:rsidRDefault="00A049A2" w:rsidP="004474BC">
            <w:pPr>
              <w:pStyle w:val="TableParagraph"/>
              <w:rPr>
                <w:sz w:val="20"/>
                <w:szCs w:val="20"/>
              </w:rPr>
            </w:pPr>
            <w:r w:rsidRPr="00B46B94">
              <w:rPr>
                <w:noProof/>
                <w:sz w:val="20"/>
                <w:szCs w:val="20"/>
              </w:rPr>
              <w:lastRenderedPageBreak/>
              <w:drawing>
                <wp:inline distT="0" distB="0" distL="0" distR="0" wp14:anchorId="7B142ED7" wp14:editId="5055D5E1">
                  <wp:extent cx="1959610" cy="261810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59610" cy="2618105"/>
                          </a:xfrm>
                          <a:prstGeom prst="rect">
                            <a:avLst/>
                          </a:prstGeom>
                        </pic:spPr>
                      </pic:pic>
                    </a:graphicData>
                  </a:graphic>
                </wp:inline>
              </w:drawing>
            </w:r>
          </w:p>
          <w:p w:rsidR="00A049A2" w:rsidRPr="00B46B94" w:rsidRDefault="00A049A2" w:rsidP="008143EE">
            <w:pPr>
              <w:pStyle w:val="TableParagraph"/>
              <w:spacing w:before="120"/>
              <w:ind w:left="770"/>
              <w:rPr>
                <w:sz w:val="20"/>
                <w:szCs w:val="20"/>
              </w:rPr>
            </w:pPr>
            <w:r w:rsidRPr="00B46B94">
              <w:rPr>
                <w:sz w:val="20"/>
                <w:szCs w:val="20"/>
              </w:rPr>
              <w:t>Number of units = 1</w:t>
            </w:r>
          </w:p>
        </w:tc>
        <w:tc>
          <w:tcPr>
            <w:tcW w:w="3096" w:type="dxa"/>
          </w:tcPr>
          <w:p w:rsidR="00A049A2" w:rsidRPr="00B46B94" w:rsidRDefault="00A049A2" w:rsidP="004474BC">
            <w:pPr>
              <w:pStyle w:val="TableParagraph"/>
              <w:ind w:left="903"/>
              <w:rPr>
                <w:sz w:val="20"/>
                <w:szCs w:val="20"/>
              </w:rPr>
            </w:pPr>
            <w:r w:rsidRPr="00B46B94">
              <w:rPr>
                <w:noProof/>
                <w:sz w:val="20"/>
                <w:szCs w:val="20"/>
              </w:rPr>
              <w:drawing>
                <wp:inline distT="0" distB="0" distL="0" distR="0" wp14:anchorId="07FB089C" wp14:editId="4486036A">
                  <wp:extent cx="819785" cy="2514600"/>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31" cstate="print"/>
                          <a:stretch>
                            <a:fillRect/>
                          </a:stretch>
                        </pic:blipFill>
                        <pic:spPr>
                          <a:xfrm>
                            <a:off x="0" y="0"/>
                            <a:ext cx="820222" cy="2515940"/>
                          </a:xfrm>
                          <a:prstGeom prst="rect">
                            <a:avLst/>
                          </a:prstGeom>
                        </pic:spPr>
                      </pic:pic>
                    </a:graphicData>
                  </a:graphic>
                </wp:inline>
              </w:drawing>
            </w:r>
          </w:p>
          <w:p w:rsidR="00A049A2" w:rsidRPr="00B46B94" w:rsidRDefault="00A049A2" w:rsidP="006E081E">
            <w:pPr>
              <w:pStyle w:val="TableParagraph"/>
              <w:ind w:left="1934"/>
              <w:jc w:val="right"/>
              <w:rPr>
                <w:i/>
                <w:sz w:val="20"/>
                <w:szCs w:val="20"/>
              </w:rPr>
            </w:pPr>
            <w:r w:rsidRPr="00B46B94">
              <w:rPr>
                <w:i/>
                <w:sz w:val="20"/>
                <w:szCs w:val="20"/>
              </w:rPr>
              <w:t>IEC</w:t>
            </w:r>
          </w:p>
          <w:p w:rsidR="00A049A2" w:rsidRPr="00B46B94" w:rsidRDefault="00A049A2" w:rsidP="004474BC">
            <w:pPr>
              <w:pStyle w:val="TableParagraph"/>
              <w:ind w:left="770"/>
              <w:rPr>
                <w:sz w:val="20"/>
                <w:szCs w:val="20"/>
              </w:rPr>
            </w:pPr>
            <w:r w:rsidRPr="00B46B94">
              <w:rPr>
                <w:sz w:val="20"/>
                <w:szCs w:val="20"/>
              </w:rPr>
              <w:t>Number of units = 1</w:t>
            </w:r>
          </w:p>
        </w:tc>
        <w:tc>
          <w:tcPr>
            <w:tcW w:w="3096" w:type="dxa"/>
          </w:tcPr>
          <w:p w:rsidR="00A049A2" w:rsidRPr="00B46B94" w:rsidRDefault="00A049A2" w:rsidP="004474BC">
            <w:pPr>
              <w:pStyle w:val="TableParagraph"/>
              <w:ind w:left="752"/>
              <w:rPr>
                <w:sz w:val="20"/>
                <w:szCs w:val="20"/>
              </w:rPr>
            </w:pPr>
            <w:r w:rsidRPr="00B46B94">
              <w:rPr>
                <w:noProof/>
                <w:sz w:val="20"/>
                <w:szCs w:val="20"/>
              </w:rPr>
              <w:drawing>
                <wp:inline distT="0" distB="0" distL="0" distR="0" wp14:anchorId="643DE2EE" wp14:editId="3537B41B">
                  <wp:extent cx="1007745" cy="2514600"/>
                  <wp:effectExtent l="0" t="0" r="1905"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32" cstate="print"/>
                          <a:stretch>
                            <a:fillRect/>
                          </a:stretch>
                        </pic:blipFill>
                        <pic:spPr>
                          <a:xfrm>
                            <a:off x="0" y="0"/>
                            <a:ext cx="1008282" cy="2515940"/>
                          </a:xfrm>
                          <a:prstGeom prst="rect">
                            <a:avLst/>
                          </a:prstGeom>
                        </pic:spPr>
                      </pic:pic>
                    </a:graphicData>
                  </a:graphic>
                </wp:inline>
              </w:drawing>
            </w:r>
          </w:p>
          <w:p w:rsidR="00A049A2" w:rsidRPr="00B46B94" w:rsidRDefault="00A049A2" w:rsidP="006E081E">
            <w:pPr>
              <w:pStyle w:val="TableParagraph"/>
              <w:ind w:right="785"/>
              <w:jc w:val="right"/>
              <w:rPr>
                <w:i/>
                <w:sz w:val="20"/>
                <w:szCs w:val="20"/>
              </w:rPr>
            </w:pPr>
            <w:r w:rsidRPr="00B46B94">
              <w:rPr>
                <w:i/>
                <w:spacing w:val="6"/>
                <w:sz w:val="20"/>
                <w:szCs w:val="20"/>
              </w:rPr>
              <w:t>IEC</w:t>
            </w:r>
          </w:p>
          <w:p w:rsidR="00A049A2" w:rsidRPr="00B46B94" w:rsidRDefault="00A049A2" w:rsidP="004474BC">
            <w:pPr>
              <w:pStyle w:val="TableParagraph"/>
              <w:ind w:left="770"/>
              <w:rPr>
                <w:sz w:val="20"/>
                <w:szCs w:val="20"/>
              </w:rPr>
            </w:pPr>
            <w:r w:rsidRPr="00B46B94">
              <w:rPr>
                <w:spacing w:val="5"/>
                <w:sz w:val="20"/>
                <w:szCs w:val="20"/>
              </w:rPr>
              <w:t xml:space="preserve">Number </w:t>
            </w:r>
            <w:r w:rsidRPr="00B46B94">
              <w:rPr>
                <w:spacing w:val="3"/>
                <w:sz w:val="20"/>
                <w:szCs w:val="20"/>
              </w:rPr>
              <w:t xml:space="preserve">of  </w:t>
            </w:r>
            <w:r w:rsidRPr="00B46B94">
              <w:rPr>
                <w:spacing w:val="5"/>
                <w:sz w:val="20"/>
                <w:szCs w:val="20"/>
              </w:rPr>
              <w:t xml:space="preserve">units </w:t>
            </w:r>
            <w:r w:rsidRPr="00B46B94">
              <w:rPr>
                <w:sz w:val="20"/>
                <w:szCs w:val="20"/>
              </w:rPr>
              <w:t>=</w:t>
            </w:r>
            <w:r w:rsidRPr="00B46B94">
              <w:rPr>
                <w:spacing w:val="14"/>
                <w:sz w:val="20"/>
                <w:szCs w:val="20"/>
              </w:rPr>
              <w:t xml:space="preserve"> </w:t>
            </w:r>
            <w:r w:rsidRPr="00B46B94">
              <w:rPr>
                <w:sz w:val="20"/>
                <w:szCs w:val="20"/>
              </w:rPr>
              <w:t>1</w:t>
            </w:r>
          </w:p>
        </w:tc>
      </w:tr>
      <w:tr w:rsidR="00A049A2" w:rsidRPr="008143EE" w:rsidTr="004474BC">
        <w:trPr>
          <w:trHeight w:val="1079"/>
        </w:trPr>
        <w:tc>
          <w:tcPr>
            <w:tcW w:w="3096" w:type="dxa"/>
          </w:tcPr>
          <w:p w:rsidR="00A049A2" w:rsidRPr="00B46B94" w:rsidRDefault="00A049A2" w:rsidP="006E081E">
            <w:pPr>
              <w:pStyle w:val="TableParagraph"/>
              <w:ind w:left="470" w:right="471"/>
              <w:jc w:val="center"/>
              <w:rPr>
                <w:b/>
                <w:sz w:val="20"/>
                <w:szCs w:val="20"/>
              </w:rPr>
            </w:pPr>
            <w:r w:rsidRPr="00B46B94">
              <w:rPr>
                <w:b/>
                <w:sz w:val="20"/>
                <w:szCs w:val="20"/>
              </w:rPr>
              <w:t>Case a)</w:t>
            </w:r>
          </w:p>
          <w:p w:rsidR="00A049A2" w:rsidRPr="00B46B94" w:rsidRDefault="00A049A2" w:rsidP="006E081E">
            <w:pPr>
              <w:pStyle w:val="TableParagraph"/>
              <w:ind w:left="470" w:right="468"/>
              <w:jc w:val="center"/>
              <w:rPr>
                <w:b/>
                <w:sz w:val="20"/>
                <w:szCs w:val="20"/>
              </w:rPr>
            </w:pPr>
            <w:r w:rsidRPr="00B46B94">
              <w:rPr>
                <w:b/>
                <w:sz w:val="20"/>
                <w:szCs w:val="20"/>
              </w:rPr>
              <w:t>One mechanical and electrical unit</w:t>
            </w:r>
          </w:p>
        </w:tc>
        <w:tc>
          <w:tcPr>
            <w:tcW w:w="3096" w:type="dxa"/>
          </w:tcPr>
          <w:p w:rsidR="00A049A2" w:rsidRPr="00B46B94" w:rsidRDefault="00A049A2" w:rsidP="006E081E">
            <w:pPr>
              <w:pStyle w:val="TableParagraph"/>
              <w:ind w:left="1231"/>
              <w:rPr>
                <w:b/>
                <w:sz w:val="20"/>
                <w:szCs w:val="20"/>
              </w:rPr>
            </w:pPr>
            <w:r w:rsidRPr="00B46B94">
              <w:rPr>
                <w:b/>
                <w:sz w:val="20"/>
                <w:szCs w:val="20"/>
              </w:rPr>
              <w:t>Case b)</w:t>
            </w:r>
          </w:p>
          <w:p w:rsidR="00A049A2" w:rsidRPr="00B46B94" w:rsidRDefault="00A049A2" w:rsidP="006E081E">
            <w:pPr>
              <w:pStyle w:val="TableParagraph"/>
              <w:rPr>
                <w:b/>
                <w:sz w:val="20"/>
                <w:szCs w:val="20"/>
              </w:rPr>
            </w:pPr>
            <w:r w:rsidRPr="00B46B94">
              <w:rPr>
                <w:b/>
                <w:sz w:val="20"/>
                <w:szCs w:val="20"/>
              </w:rPr>
              <w:t>Two mechanical internal assemblies covered by one</w:t>
            </w:r>
            <w:r w:rsidR="008143EE" w:rsidRPr="00B46B94">
              <w:rPr>
                <w:b/>
                <w:sz w:val="20"/>
                <w:szCs w:val="20"/>
              </w:rPr>
              <w:t xml:space="preserve"> </w:t>
            </w:r>
            <w:r w:rsidRPr="00B46B94">
              <w:rPr>
                <w:b/>
                <w:sz w:val="20"/>
                <w:szCs w:val="20"/>
              </w:rPr>
              <w:t>common housing providing final mechanical strength</w:t>
            </w:r>
          </w:p>
        </w:tc>
        <w:tc>
          <w:tcPr>
            <w:tcW w:w="3096" w:type="dxa"/>
          </w:tcPr>
          <w:p w:rsidR="00A049A2" w:rsidRPr="00B46B94" w:rsidRDefault="00A049A2" w:rsidP="006E081E">
            <w:pPr>
              <w:pStyle w:val="TableParagraph"/>
              <w:ind w:left="470" w:right="471"/>
              <w:jc w:val="center"/>
              <w:rPr>
                <w:b/>
                <w:sz w:val="20"/>
                <w:szCs w:val="20"/>
              </w:rPr>
            </w:pPr>
            <w:r w:rsidRPr="00B46B94">
              <w:rPr>
                <w:b/>
                <w:sz w:val="20"/>
                <w:szCs w:val="20"/>
              </w:rPr>
              <w:t>Case c)</w:t>
            </w:r>
          </w:p>
          <w:p w:rsidR="00A049A2" w:rsidRPr="00B46B94" w:rsidRDefault="00A049A2" w:rsidP="006E081E">
            <w:pPr>
              <w:pStyle w:val="TableParagraph"/>
              <w:jc w:val="center"/>
              <w:rPr>
                <w:b/>
                <w:sz w:val="20"/>
                <w:szCs w:val="20"/>
              </w:rPr>
            </w:pPr>
            <w:r w:rsidRPr="00B46B94">
              <w:rPr>
                <w:b/>
                <w:sz w:val="20"/>
                <w:szCs w:val="20"/>
              </w:rPr>
              <w:t>One mechanical unit covered by a housing with an intermediate potential grading element</w:t>
            </w:r>
          </w:p>
        </w:tc>
      </w:tr>
      <w:tr w:rsidR="00A049A2" w:rsidRPr="008143EE" w:rsidTr="006E081E">
        <w:trPr>
          <w:trHeight w:val="4610"/>
        </w:trPr>
        <w:tc>
          <w:tcPr>
            <w:tcW w:w="3096" w:type="dxa"/>
          </w:tcPr>
          <w:p w:rsidR="00A049A2" w:rsidRPr="00B46B94" w:rsidRDefault="00A049A2" w:rsidP="004474BC">
            <w:pPr>
              <w:pStyle w:val="TableParagraph"/>
              <w:ind w:left="885"/>
              <w:rPr>
                <w:sz w:val="20"/>
                <w:szCs w:val="20"/>
              </w:rPr>
            </w:pPr>
            <w:r w:rsidRPr="00B46B94">
              <w:rPr>
                <w:noProof/>
                <w:sz w:val="20"/>
                <w:szCs w:val="20"/>
              </w:rPr>
              <w:drawing>
                <wp:inline distT="0" distB="0" distL="0" distR="0" wp14:anchorId="35053C03" wp14:editId="24DC0E84">
                  <wp:extent cx="841188" cy="2618232"/>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33" cstate="print"/>
                          <a:stretch>
                            <a:fillRect/>
                          </a:stretch>
                        </pic:blipFill>
                        <pic:spPr>
                          <a:xfrm>
                            <a:off x="0" y="0"/>
                            <a:ext cx="841188" cy="2618232"/>
                          </a:xfrm>
                          <a:prstGeom prst="rect">
                            <a:avLst/>
                          </a:prstGeom>
                        </pic:spPr>
                      </pic:pic>
                    </a:graphicData>
                  </a:graphic>
                </wp:inline>
              </w:drawing>
            </w:r>
          </w:p>
          <w:p w:rsidR="00A049A2" w:rsidRPr="00B46B94" w:rsidRDefault="00A049A2" w:rsidP="006E081E">
            <w:pPr>
              <w:pStyle w:val="TableParagraph"/>
              <w:ind w:left="1948"/>
              <w:jc w:val="right"/>
              <w:rPr>
                <w:i/>
                <w:sz w:val="20"/>
                <w:szCs w:val="20"/>
              </w:rPr>
            </w:pPr>
            <w:r w:rsidRPr="00B46B94">
              <w:rPr>
                <w:i/>
                <w:sz w:val="20"/>
                <w:szCs w:val="20"/>
              </w:rPr>
              <w:t>IEC</w:t>
            </w:r>
          </w:p>
          <w:p w:rsidR="00A049A2" w:rsidRPr="00B46B94" w:rsidRDefault="00A049A2" w:rsidP="004474BC">
            <w:pPr>
              <w:pStyle w:val="TableParagraph"/>
              <w:ind w:left="770"/>
              <w:rPr>
                <w:sz w:val="20"/>
                <w:szCs w:val="20"/>
              </w:rPr>
            </w:pPr>
            <w:r w:rsidRPr="00B46B94">
              <w:rPr>
                <w:sz w:val="20"/>
                <w:szCs w:val="20"/>
              </w:rPr>
              <w:t>Number of units = 2</w:t>
            </w:r>
          </w:p>
        </w:tc>
        <w:tc>
          <w:tcPr>
            <w:tcW w:w="3096" w:type="dxa"/>
          </w:tcPr>
          <w:p w:rsidR="00A049A2" w:rsidRPr="00B46B94" w:rsidRDefault="00A049A2" w:rsidP="004474BC">
            <w:pPr>
              <w:pStyle w:val="TableParagraph"/>
              <w:ind w:left="878"/>
              <w:rPr>
                <w:sz w:val="20"/>
                <w:szCs w:val="20"/>
              </w:rPr>
            </w:pPr>
            <w:r w:rsidRPr="00B46B94">
              <w:rPr>
                <w:noProof/>
                <w:sz w:val="20"/>
                <w:szCs w:val="20"/>
              </w:rPr>
              <w:drawing>
                <wp:inline distT="0" distB="0" distL="0" distR="0" wp14:anchorId="2925A61C" wp14:editId="246256F1">
                  <wp:extent cx="850083" cy="2618232"/>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34" cstate="print"/>
                          <a:stretch>
                            <a:fillRect/>
                          </a:stretch>
                        </pic:blipFill>
                        <pic:spPr>
                          <a:xfrm>
                            <a:off x="0" y="0"/>
                            <a:ext cx="850083" cy="2618232"/>
                          </a:xfrm>
                          <a:prstGeom prst="rect">
                            <a:avLst/>
                          </a:prstGeom>
                        </pic:spPr>
                      </pic:pic>
                    </a:graphicData>
                  </a:graphic>
                </wp:inline>
              </w:drawing>
            </w:r>
          </w:p>
          <w:p w:rsidR="00A049A2" w:rsidRPr="00B46B94" w:rsidRDefault="00A049A2" w:rsidP="006E081E">
            <w:pPr>
              <w:pStyle w:val="TableParagraph"/>
              <w:ind w:left="1955"/>
              <w:jc w:val="right"/>
              <w:rPr>
                <w:i/>
                <w:sz w:val="20"/>
                <w:szCs w:val="20"/>
              </w:rPr>
            </w:pPr>
            <w:r w:rsidRPr="00B46B94">
              <w:rPr>
                <w:i/>
                <w:sz w:val="20"/>
                <w:szCs w:val="20"/>
              </w:rPr>
              <w:t>IEC</w:t>
            </w:r>
          </w:p>
          <w:p w:rsidR="00A049A2" w:rsidRPr="00B46B94" w:rsidRDefault="00A049A2" w:rsidP="004474BC">
            <w:pPr>
              <w:pStyle w:val="TableParagraph"/>
              <w:ind w:left="770"/>
              <w:rPr>
                <w:sz w:val="20"/>
                <w:szCs w:val="20"/>
              </w:rPr>
            </w:pPr>
            <w:r w:rsidRPr="00B46B94">
              <w:rPr>
                <w:sz w:val="20"/>
                <w:szCs w:val="20"/>
              </w:rPr>
              <w:t>Number of units = 1</w:t>
            </w:r>
          </w:p>
        </w:tc>
        <w:tc>
          <w:tcPr>
            <w:tcW w:w="3096" w:type="dxa"/>
          </w:tcPr>
          <w:p w:rsidR="00A049A2" w:rsidRPr="00B46B94" w:rsidRDefault="00A049A2" w:rsidP="004474BC">
            <w:pPr>
              <w:pStyle w:val="TableParagraph"/>
              <w:ind w:left="870"/>
              <w:rPr>
                <w:sz w:val="20"/>
                <w:szCs w:val="20"/>
              </w:rPr>
            </w:pPr>
            <w:r w:rsidRPr="00B46B94">
              <w:rPr>
                <w:noProof/>
                <w:sz w:val="20"/>
                <w:szCs w:val="20"/>
              </w:rPr>
              <w:drawing>
                <wp:inline distT="0" distB="0" distL="0" distR="0" wp14:anchorId="6BAE1C10" wp14:editId="11777AB7">
                  <wp:extent cx="859600" cy="2618232"/>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35" cstate="print"/>
                          <a:stretch>
                            <a:fillRect/>
                          </a:stretch>
                        </pic:blipFill>
                        <pic:spPr>
                          <a:xfrm>
                            <a:off x="0" y="0"/>
                            <a:ext cx="859600" cy="2618232"/>
                          </a:xfrm>
                          <a:prstGeom prst="rect">
                            <a:avLst/>
                          </a:prstGeom>
                        </pic:spPr>
                      </pic:pic>
                    </a:graphicData>
                  </a:graphic>
                </wp:inline>
              </w:drawing>
            </w:r>
          </w:p>
          <w:p w:rsidR="00A049A2" w:rsidRPr="00B46B94" w:rsidRDefault="00A049A2" w:rsidP="006E081E">
            <w:pPr>
              <w:pStyle w:val="TableParagraph"/>
              <w:ind w:left="1963"/>
              <w:jc w:val="right"/>
              <w:rPr>
                <w:i/>
                <w:sz w:val="20"/>
                <w:szCs w:val="20"/>
              </w:rPr>
            </w:pPr>
            <w:r w:rsidRPr="00B46B94">
              <w:rPr>
                <w:i/>
                <w:sz w:val="20"/>
                <w:szCs w:val="20"/>
              </w:rPr>
              <w:t>IEC</w:t>
            </w:r>
          </w:p>
          <w:p w:rsidR="00A049A2" w:rsidRPr="00B46B94" w:rsidRDefault="00A049A2" w:rsidP="004474BC">
            <w:pPr>
              <w:pStyle w:val="TableParagraph"/>
              <w:ind w:left="770"/>
              <w:rPr>
                <w:sz w:val="20"/>
                <w:szCs w:val="20"/>
              </w:rPr>
            </w:pPr>
            <w:r w:rsidRPr="00B46B94">
              <w:rPr>
                <w:sz w:val="20"/>
                <w:szCs w:val="20"/>
              </w:rPr>
              <w:t>Number of units = 1</w:t>
            </w:r>
          </w:p>
        </w:tc>
      </w:tr>
      <w:tr w:rsidR="00A049A2" w:rsidRPr="008143EE" w:rsidTr="004474BC">
        <w:trPr>
          <w:trHeight w:val="266"/>
        </w:trPr>
        <w:tc>
          <w:tcPr>
            <w:tcW w:w="3096" w:type="dxa"/>
            <w:tcBorders>
              <w:bottom w:val="nil"/>
            </w:tcBorders>
          </w:tcPr>
          <w:p w:rsidR="00A049A2" w:rsidRPr="00B46B94" w:rsidRDefault="00A049A2" w:rsidP="006E081E">
            <w:pPr>
              <w:pStyle w:val="TableParagraph"/>
              <w:ind w:left="470" w:right="470"/>
              <w:jc w:val="center"/>
              <w:rPr>
                <w:b/>
                <w:sz w:val="20"/>
                <w:szCs w:val="20"/>
              </w:rPr>
            </w:pPr>
            <w:r w:rsidRPr="00B46B94">
              <w:rPr>
                <w:b/>
                <w:sz w:val="20"/>
                <w:szCs w:val="20"/>
              </w:rPr>
              <w:t>Case d)</w:t>
            </w:r>
          </w:p>
        </w:tc>
        <w:tc>
          <w:tcPr>
            <w:tcW w:w="3096" w:type="dxa"/>
            <w:tcBorders>
              <w:bottom w:val="nil"/>
            </w:tcBorders>
          </w:tcPr>
          <w:p w:rsidR="00A049A2" w:rsidRPr="00B46B94" w:rsidRDefault="00A049A2" w:rsidP="006E081E">
            <w:pPr>
              <w:pStyle w:val="TableParagraph"/>
              <w:ind w:left="470" w:right="471"/>
              <w:jc w:val="center"/>
              <w:rPr>
                <w:b/>
                <w:sz w:val="20"/>
                <w:szCs w:val="20"/>
              </w:rPr>
            </w:pPr>
            <w:r w:rsidRPr="00B46B94">
              <w:rPr>
                <w:b/>
                <w:sz w:val="20"/>
                <w:szCs w:val="20"/>
              </w:rPr>
              <w:t>Case e)</w:t>
            </w:r>
          </w:p>
        </w:tc>
        <w:tc>
          <w:tcPr>
            <w:tcW w:w="3096" w:type="dxa"/>
            <w:tcBorders>
              <w:bottom w:val="nil"/>
            </w:tcBorders>
          </w:tcPr>
          <w:p w:rsidR="00A049A2" w:rsidRPr="00B46B94" w:rsidRDefault="00A049A2" w:rsidP="006E081E">
            <w:pPr>
              <w:pStyle w:val="TableParagraph"/>
              <w:ind w:left="470" w:right="470"/>
              <w:jc w:val="center"/>
              <w:rPr>
                <w:b/>
                <w:sz w:val="20"/>
                <w:szCs w:val="20"/>
              </w:rPr>
            </w:pPr>
            <w:r w:rsidRPr="00B46B94">
              <w:rPr>
                <w:b/>
                <w:sz w:val="20"/>
                <w:szCs w:val="20"/>
              </w:rPr>
              <w:t>Case f)</w:t>
            </w:r>
          </w:p>
        </w:tc>
      </w:tr>
      <w:tr w:rsidR="00A049A2" w:rsidRPr="008143EE" w:rsidTr="004474BC">
        <w:trPr>
          <w:trHeight w:val="815"/>
        </w:trPr>
        <w:tc>
          <w:tcPr>
            <w:tcW w:w="3096" w:type="dxa"/>
            <w:tcBorders>
              <w:top w:val="nil"/>
            </w:tcBorders>
          </w:tcPr>
          <w:p w:rsidR="00A049A2" w:rsidRPr="00B46B94" w:rsidRDefault="00A049A2" w:rsidP="006E081E">
            <w:pPr>
              <w:pStyle w:val="TableParagraph"/>
              <w:ind w:left="22"/>
              <w:jc w:val="center"/>
              <w:rPr>
                <w:b/>
                <w:sz w:val="20"/>
                <w:szCs w:val="20"/>
              </w:rPr>
            </w:pPr>
            <w:r w:rsidRPr="00B46B94">
              <w:rPr>
                <w:b/>
                <w:sz w:val="20"/>
                <w:szCs w:val="20"/>
              </w:rPr>
              <w:t>Two mechanical units covered by individual housings each and</w:t>
            </w:r>
            <w:r w:rsidR="006E081E" w:rsidRPr="00B46B94">
              <w:rPr>
                <w:b/>
                <w:sz w:val="20"/>
                <w:szCs w:val="20"/>
                <w:lang w:val="mn-MN"/>
              </w:rPr>
              <w:t xml:space="preserve"> </w:t>
            </w:r>
            <w:r w:rsidRPr="00B46B94">
              <w:rPr>
                <w:b/>
                <w:sz w:val="20"/>
                <w:szCs w:val="20"/>
              </w:rPr>
              <w:t>assembled afterwards</w:t>
            </w:r>
          </w:p>
        </w:tc>
        <w:tc>
          <w:tcPr>
            <w:tcW w:w="3096" w:type="dxa"/>
            <w:tcBorders>
              <w:top w:val="nil"/>
            </w:tcBorders>
          </w:tcPr>
          <w:p w:rsidR="00A049A2" w:rsidRPr="00B46B94" w:rsidRDefault="00A049A2" w:rsidP="006E081E">
            <w:pPr>
              <w:pStyle w:val="TableParagraph"/>
              <w:ind w:left="45"/>
              <w:jc w:val="center"/>
              <w:rPr>
                <w:b/>
                <w:sz w:val="20"/>
                <w:szCs w:val="20"/>
              </w:rPr>
            </w:pPr>
            <w:r w:rsidRPr="00B46B94">
              <w:rPr>
                <w:b/>
                <w:sz w:val="20"/>
                <w:szCs w:val="20"/>
              </w:rPr>
              <w:t>Two mechanical units of final mechanical strength, intermediate flanges covered by soft insulating</w:t>
            </w:r>
          </w:p>
          <w:p w:rsidR="00A049A2" w:rsidRPr="00B46B94" w:rsidRDefault="00A049A2" w:rsidP="006E081E">
            <w:pPr>
              <w:pStyle w:val="TableParagraph"/>
              <w:ind w:left="45"/>
              <w:jc w:val="center"/>
              <w:rPr>
                <w:b/>
                <w:sz w:val="20"/>
                <w:szCs w:val="20"/>
              </w:rPr>
            </w:pPr>
            <w:r w:rsidRPr="00B46B94">
              <w:rPr>
                <w:b/>
                <w:sz w:val="20"/>
                <w:szCs w:val="20"/>
              </w:rPr>
              <w:t>material after assembly</w:t>
            </w:r>
          </w:p>
        </w:tc>
        <w:tc>
          <w:tcPr>
            <w:tcW w:w="3096" w:type="dxa"/>
            <w:tcBorders>
              <w:top w:val="nil"/>
            </w:tcBorders>
          </w:tcPr>
          <w:p w:rsidR="00A049A2" w:rsidRPr="00B46B94" w:rsidRDefault="00A049A2" w:rsidP="006E081E">
            <w:pPr>
              <w:pStyle w:val="TableParagraph"/>
              <w:ind w:left="231" w:right="224"/>
              <w:jc w:val="center"/>
              <w:rPr>
                <w:b/>
                <w:sz w:val="20"/>
                <w:szCs w:val="20"/>
              </w:rPr>
            </w:pPr>
            <w:r w:rsidRPr="00B46B94">
              <w:rPr>
                <w:b/>
                <w:sz w:val="20"/>
                <w:szCs w:val="20"/>
              </w:rPr>
              <w:t>Two mechanical units covered by individual housings each and</w:t>
            </w:r>
          </w:p>
          <w:p w:rsidR="00A049A2" w:rsidRPr="00B46B94" w:rsidRDefault="00A049A2" w:rsidP="006E081E">
            <w:pPr>
              <w:pStyle w:val="TableParagraph"/>
              <w:ind w:left="470" w:right="471"/>
              <w:jc w:val="center"/>
              <w:rPr>
                <w:b/>
                <w:sz w:val="20"/>
                <w:szCs w:val="20"/>
              </w:rPr>
            </w:pPr>
            <w:r w:rsidRPr="00B46B94">
              <w:rPr>
                <w:b/>
                <w:sz w:val="20"/>
                <w:szCs w:val="20"/>
              </w:rPr>
              <w:t>assembled afterwards</w:t>
            </w:r>
          </w:p>
        </w:tc>
      </w:tr>
    </w:tbl>
    <w:p w:rsidR="00A049A2" w:rsidRPr="00B46B94" w:rsidRDefault="00A049A2" w:rsidP="008143EE">
      <w:pPr>
        <w:spacing w:before="32"/>
        <w:rPr>
          <w:b/>
          <w:sz w:val="20"/>
        </w:rPr>
      </w:pPr>
      <w:r w:rsidRPr="00B46B94">
        <w:rPr>
          <w:b/>
          <w:sz w:val="20"/>
        </w:rPr>
        <w:t>Key</w:t>
      </w:r>
    </w:p>
    <w:p w:rsidR="00B46B94" w:rsidRDefault="00B46B94" w:rsidP="008143EE">
      <w:pPr>
        <w:pStyle w:val="BodyText"/>
        <w:tabs>
          <w:tab w:val="left" w:pos="720"/>
          <w:tab w:val="left" w:pos="1440"/>
          <w:tab w:val="left" w:pos="2160"/>
          <w:tab w:val="center" w:pos="4878"/>
        </w:tabs>
        <w:spacing w:before="7"/>
        <w:rPr>
          <w:b/>
          <w:sz w:val="14"/>
        </w:rPr>
      </w:pPr>
    </w:p>
    <w:p w:rsidR="00B46B94" w:rsidRDefault="00B46B94" w:rsidP="008143EE">
      <w:pPr>
        <w:pStyle w:val="BodyText"/>
        <w:tabs>
          <w:tab w:val="left" w:pos="720"/>
          <w:tab w:val="left" w:pos="1440"/>
          <w:tab w:val="left" w:pos="2160"/>
          <w:tab w:val="center" w:pos="4878"/>
        </w:tabs>
        <w:spacing w:before="7"/>
        <w:rPr>
          <w:b/>
          <w:sz w:val="14"/>
        </w:rPr>
      </w:pPr>
    </w:p>
    <w:p w:rsidR="00B46B94" w:rsidRDefault="00B46B94" w:rsidP="008143EE">
      <w:pPr>
        <w:pStyle w:val="BodyText"/>
        <w:tabs>
          <w:tab w:val="left" w:pos="720"/>
          <w:tab w:val="left" w:pos="1440"/>
          <w:tab w:val="left" w:pos="2160"/>
          <w:tab w:val="center" w:pos="4878"/>
        </w:tabs>
        <w:spacing w:before="7"/>
        <w:rPr>
          <w:b/>
          <w:sz w:val="14"/>
        </w:rPr>
      </w:pPr>
    </w:p>
    <w:p w:rsidR="00A049A2" w:rsidRPr="008143EE" w:rsidRDefault="00A049A2" w:rsidP="008143EE">
      <w:pPr>
        <w:pStyle w:val="BodyText"/>
        <w:tabs>
          <w:tab w:val="left" w:pos="720"/>
          <w:tab w:val="left" w:pos="1440"/>
          <w:tab w:val="left" w:pos="2160"/>
          <w:tab w:val="center" w:pos="4878"/>
        </w:tabs>
        <w:spacing w:before="7"/>
        <w:rPr>
          <w:spacing w:val="6"/>
          <w:sz w:val="16"/>
        </w:rPr>
      </w:pPr>
      <w:r>
        <w:rPr>
          <w:noProof/>
        </w:rPr>
        <w:drawing>
          <wp:anchor distT="0" distB="0" distL="0" distR="0" simplePos="0" relativeHeight="251683840" behindDoc="1" locked="0" layoutInCell="1" allowOverlap="1" wp14:anchorId="2FAB7D59" wp14:editId="60F48204">
            <wp:simplePos x="0" y="0"/>
            <wp:positionH relativeFrom="page">
              <wp:posOffset>3412339</wp:posOffset>
            </wp:positionH>
            <wp:positionV relativeFrom="paragraph">
              <wp:posOffset>23634</wp:posOffset>
            </wp:positionV>
            <wp:extent cx="208279" cy="253352"/>
            <wp:effectExtent l="0" t="0" r="0" b="0"/>
            <wp:wrapNone/>
            <wp:docPr id="5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36" cstate="print"/>
                    <a:stretch>
                      <a:fillRect/>
                    </a:stretch>
                  </pic:blipFill>
                  <pic:spPr>
                    <a:xfrm>
                      <a:off x="0" y="0"/>
                      <a:ext cx="208279" cy="253352"/>
                    </a:xfrm>
                    <a:prstGeom prst="rect">
                      <a:avLst/>
                    </a:prstGeom>
                  </pic:spPr>
                </pic:pic>
              </a:graphicData>
            </a:graphic>
          </wp:anchor>
        </w:drawing>
      </w:r>
      <w:r>
        <w:rPr>
          <w:noProof/>
        </w:rPr>
        <w:drawing>
          <wp:inline distT="0" distB="0" distL="0" distR="0" wp14:anchorId="1F2CC69F" wp14:editId="13CC7C35">
            <wp:extent cx="227430" cy="252984"/>
            <wp:effectExtent l="0" t="0" r="0" b="0"/>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37" cstate="print"/>
                    <a:stretch>
                      <a:fillRect/>
                    </a:stretch>
                  </pic:blipFill>
                  <pic:spPr>
                    <a:xfrm>
                      <a:off x="0" y="0"/>
                      <a:ext cx="227430" cy="252984"/>
                    </a:xfrm>
                    <a:prstGeom prst="rect">
                      <a:avLst/>
                    </a:prstGeom>
                  </pic:spPr>
                </pic:pic>
              </a:graphicData>
            </a:graphic>
          </wp:inline>
        </w:drawing>
      </w:r>
      <w:r w:rsidRPr="00A049A2">
        <w:rPr>
          <w:b/>
          <w:sz w:val="14"/>
        </w:rPr>
        <w:t xml:space="preserve"> </w:t>
      </w:r>
      <w:r>
        <w:rPr>
          <w:b/>
          <w:sz w:val="14"/>
          <w:lang w:val="mn-MN"/>
        </w:rPr>
        <w:t xml:space="preserve"> </w:t>
      </w:r>
      <w:r>
        <w:rPr>
          <w:spacing w:val="2"/>
          <w:sz w:val="16"/>
        </w:rPr>
        <w:t>MO</w:t>
      </w:r>
      <w:r>
        <w:rPr>
          <w:spacing w:val="18"/>
          <w:sz w:val="16"/>
        </w:rPr>
        <w:t xml:space="preserve"> </w:t>
      </w:r>
      <w:r>
        <w:rPr>
          <w:spacing w:val="6"/>
          <w:sz w:val="16"/>
        </w:rPr>
        <w:t>elements</w:t>
      </w:r>
      <w:r>
        <w:rPr>
          <w:spacing w:val="6"/>
          <w:sz w:val="16"/>
        </w:rPr>
        <w:tab/>
      </w:r>
      <w:r>
        <w:rPr>
          <w:spacing w:val="6"/>
          <w:sz w:val="16"/>
        </w:rPr>
        <w:tab/>
      </w:r>
      <w:r>
        <w:rPr>
          <w:spacing w:val="6"/>
          <w:sz w:val="16"/>
          <w:lang w:val="mn-MN"/>
        </w:rPr>
        <w:t xml:space="preserve">                                            </w:t>
      </w:r>
      <w:r>
        <w:rPr>
          <w:spacing w:val="5"/>
          <w:sz w:val="16"/>
        </w:rPr>
        <w:t xml:space="preserve">Final </w:t>
      </w:r>
      <w:r>
        <w:rPr>
          <w:spacing w:val="6"/>
          <w:sz w:val="16"/>
        </w:rPr>
        <w:t xml:space="preserve">mechanically supporting </w:t>
      </w:r>
      <w:r>
        <w:rPr>
          <w:spacing w:val="4"/>
          <w:sz w:val="16"/>
        </w:rPr>
        <w:t xml:space="preserve">part </w:t>
      </w:r>
      <w:r>
        <w:rPr>
          <w:spacing w:val="3"/>
          <w:sz w:val="16"/>
        </w:rPr>
        <w:t>of</w:t>
      </w:r>
      <w:r>
        <w:rPr>
          <w:spacing w:val="24"/>
          <w:sz w:val="16"/>
        </w:rPr>
        <w:t xml:space="preserve"> </w:t>
      </w:r>
      <w:r>
        <w:rPr>
          <w:spacing w:val="6"/>
          <w:sz w:val="16"/>
        </w:rPr>
        <w:t>housing</w:t>
      </w:r>
      <w:r>
        <w:rPr>
          <w:sz w:val="18"/>
          <w:lang w:val="mn-MN"/>
        </w:rPr>
        <w:t xml:space="preserve">  </w:t>
      </w:r>
    </w:p>
    <w:p w:rsidR="00A049A2" w:rsidRPr="008143EE" w:rsidRDefault="00A049A2" w:rsidP="008143EE">
      <w:pPr>
        <w:tabs>
          <w:tab w:val="center" w:pos="4878"/>
        </w:tabs>
        <w:spacing w:before="127"/>
        <w:rPr>
          <w:sz w:val="16"/>
        </w:rPr>
      </w:pPr>
      <w:r>
        <w:rPr>
          <w:noProof/>
        </w:rPr>
        <w:drawing>
          <wp:anchor distT="0" distB="0" distL="0" distR="0" simplePos="0" relativeHeight="251684864" behindDoc="1" locked="0" layoutInCell="1" allowOverlap="1" wp14:anchorId="26C5CACE" wp14:editId="0D021A9A">
            <wp:simplePos x="0" y="0"/>
            <wp:positionH relativeFrom="page">
              <wp:posOffset>3409196</wp:posOffset>
            </wp:positionH>
            <wp:positionV relativeFrom="paragraph">
              <wp:posOffset>76200</wp:posOffset>
            </wp:positionV>
            <wp:extent cx="198120" cy="252730"/>
            <wp:effectExtent l="0" t="0" r="0" b="0"/>
            <wp:wrapNone/>
            <wp:docPr id="5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38" cstate="print"/>
                    <a:stretch>
                      <a:fillRect/>
                    </a:stretch>
                  </pic:blipFill>
                  <pic:spPr>
                    <a:xfrm>
                      <a:off x="0" y="0"/>
                      <a:ext cx="198120" cy="252730"/>
                    </a:xfrm>
                    <a:prstGeom prst="rect">
                      <a:avLst/>
                    </a:prstGeom>
                  </pic:spPr>
                </pic:pic>
              </a:graphicData>
            </a:graphic>
          </wp:anchor>
        </w:drawing>
      </w:r>
      <w:r>
        <w:rPr>
          <w:noProof/>
        </w:rPr>
        <w:drawing>
          <wp:inline distT="0" distB="0" distL="0" distR="0" wp14:anchorId="24C350A7" wp14:editId="73F9CDD0">
            <wp:extent cx="203404" cy="252984"/>
            <wp:effectExtent l="0" t="0" r="0" b="0"/>
            <wp:docPr id="6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39" cstate="print"/>
                    <a:stretch>
                      <a:fillRect/>
                    </a:stretch>
                  </pic:blipFill>
                  <pic:spPr>
                    <a:xfrm>
                      <a:off x="0" y="0"/>
                      <a:ext cx="203404" cy="252984"/>
                    </a:xfrm>
                    <a:prstGeom prst="rect">
                      <a:avLst/>
                    </a:prstGeom>
                  </pic:spPr>
                </pic:pic>
              </a:graphicData>
            </a:graphic>
          </wp:inline>
        </w:drawing>
      </w:r>
      <w:r>
        <w:rPr>
          <w:spacing w:val="6"/>
          <w:sz w:val="16"/>
          <w:lang w:val="mn-MN"/>
        </w:rPr>
        <w:t xml:space="preserve">  </w:t>
      </w:r>
      <w:r>
        <w:rPr>
          <w:spacing w:val="6"/>
          <w:sz w:val="16"/>
        </w:rPr>
        <w:t>Metallic</w:t>
      </w:r>
      <w:r>
        <w:rPr>
          <w:spacing w:val="18"/>
          <w:sz w:val="16"/>
        </w:rPr>
        <w:t xml:space="preserve"> </w:t>
      </w:r>
      <w:r>
        <w:rPr>
          <w:spacing w:val="5"/>
          <w:sz w:val="16"/>
        </w:rPr>
        <w:t>parts</w:t>
      </w:r>
      <w:r>
        <w:rPr>
          <w:spacing w:val="5"/>
          <w:sz w:val="16"/>
        </w:rPr>
        <w:tab/>
      </w:r>
      <w:r>
        <w:rPr>
          <w:spacing w:val="5"/>
          <w:sz w:val="16"/>
          <w:lang w:val="mn-MN"/>
        </w:rPr>
        <w:t xml:space="preserve">                 </w:t>
      </w:r>
      <w:r>
        <w:rPr>
          <w:spacing w:val="5"/>
          <w:sz w:val="16"/>
        </w:rPr>
        <w:t xml:space="preserve">Soft outer part </w:t>
      </w:r>
      <w:r>
        <w:rPr>
          <w:spacing w:val="3"/>
          <w:sz w:val="16"/>
        </w:rPr>
        <w:t>of</w:t>
      </w:r>
      <w:r>
        <w:rPr>
          <w:spacing w:val="5"/>
          <w:sz w:val="16"/>
        </w:rPr>
        <w:t xml:space="preserve"> </w:t>
      </w:r>
      <w:r>
        <w:rPr>
          <w:spacing w:val="6"/>
          <w:sz w:val="16"/>
        </w:rPr>
        <w:t>housing</w:t>
      </w:r>
    </w:p>
    <w:p w:rsidR="008143EE" w:rsidRPr="006E081E" w:rsidRDefault="00A049A2" w:rsidP="006E081E">
      <w:pPr>
        <w:spacing w:before="128"/>
        <w:rPr>
          <w:sz w:val="16"/>
        </w:rPr>
      </w:pPr>
      <w:r>
        <w:rPr>
          <w:noProof/>
        </w:rPr>
        <w:lastRenderedPageBreak/>
        <w:drawing>
          <wp:inline distT="0" distB="0" distL="0" distR="0" wp14:anchorId="515998C7" wp14:editId="7546D9A4">
            <wp:extent cx="209124" cy="252984"/>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40" cstate="print"/>
                    <a:stretch>
                      <a:fillRect/>
                    </a:stretch>
                  </pic:blipFill>
                  <pic:spPr>
                    <a:xfrm>
                      <a:off x="0" y="0"/>
                      <a:ext cx="209124" cy="252984"/>
                    </a:xfrm>
                    <a:prstGeom prst="rect">
                      <a:avLst/>
                    </a:prstGeom>
                  </pic:spPr>
                </pic:pic>
              </a:graphicData>
            </a:graphic>
          </wp:inline>
        </w:drawing>
      </w:r>
      <w:r>
        <w:rPr>
          <w:sz w:val="16"/>
          <w:lang w:val="mn-MN"/>
        </w:rPr>
        <w:t xml:space="preserve">  </w:t>
      </w:r>
      <w:r>
        <w:rPr>
          <w:sz w:val="16"/>
        </w:rPr>
        <w:t>Mechanical structure for assembly</w:t>
      </w:r>
      <w:r w:rsidR="006E081E">
        <w:rPr>
          <w:sz w:val="16"/>
          <w:lang w:val="mn-MN"/>
        </w:rPr>
        <w:t xml:space="preserve">        </w:t>
      </w:r>
      <w:r w:rsidR="008143EE" w:rsidRPr="008143EE">
        <w:rPr>
          <w:b/>
          <w:bCs/>
          <w:sz w:val="22"/>
          <w:szCs w:val="22"/>
        </w:rPr>
        <w:t>Figure 4 – Examples of SVU units</w:t>
      </w:r>
    </w:p>
    <w:p w:rsidR="008143EE" w:rsidRPr="008143EE" w:rsidRDefault="008143EE" w:rsidP="008143EE"/>
    <w:p w:rsidR="008143EE" w:rsidRPr="008143EE" w:rsidRDefault="008143EE" w:rsidP="008143EE">
      <w:pPr>
        <w:ind w:right="220"/>
        <w:jc w:val="right"/>
        <w:rPr>
          <w:sz w:val="20"/>
        </w:rPr>
      </w:pPr>
      <w:r>
        <w:rPr>
          <w:rFonts w:ascii="Times New Roman" w:hAnsi="Times New Roman" w:cs="Times New Roman"/>
          <w:noProof/>
          <w:szCs w:val="24"/>
        </w:rPr>
        <mc:AlternateContent>
          <mc:Choice Requires="wpg">
            <w:drawing>
              <wp:anchor distT="0" distB="0" distL="114300" distR="114300" simplePos="0" relativeHeight="251686912" behindDoc="0" locked="0" layoutInCell="1" allowOverlap="1" wp14:anchorId="3A185021" wp14:editId="51C6DCE0">
                <wp:simplePos x="0" y="0"/>
                <wp:positionH relativeFrom="page">
                  <wp:posOffset>1332853</wp:posOffset>
                </wp:positionH>
                <wp:positionV relativeFrom="paragraph">
                  <wp:posOffset>227847</wp:posOffset>
                </wp:positionV>
                <wp:extent cx="5571641" cy="4370522"/>
                <wp:effectExtent l="0" t="0" r="10160" b="0"/>
                <wp:wrapNone/>
                <wp:docPr id="896" name="Group 896"/>
                <wp:cNvGraphicFramePr/>
                <a:graphic xmlns:a="http://schemas.openxmlformats.org/drawingml/2006/main">
                  <a:graphicData uri="http://schemas.microsoft.com/office/word/2010/wordprocessingGroup">
                    <wpg:wgp>
                      <wpg:cNvGrpSpPr/>
                      <wpg:grpSpPr bwMode="auto">
                        <a:xfrm>
                          <a:off x="0" y="0"/>
                          <a:ext cx="5571641" cy="4370522"/>
                          <a:chOff x="0" y="0"/>
                          <a:chExt cx="7464" cy="5305"/>
                        </a:xfrm>
                      </wpg:grpSpPr>
                      <pic:pic xmlns:pic="http://schemas.openxmlformats.org/drawingml/2006/picture">
                        <pic:nvPicPr>
                          <pic:cNvPr id="117" name="Picture 1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3" cy="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Text Box 830"/>
                        <wps:cNvSpPr txBox="1">
                          <a:spLocks noChangeArrowheads="1"/>
                        </wps:cNvSpPr>
                        <wps:spPr bwMode="auto">
                          <a:xfrm>
                            <a:off x="3603" y="148"/>
                            <a:ext cx="221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276" w:lineRule="auto"/>
                                <w:ind w:right="53"/>
                                <w:rPr>
                                  <w:sz w:val="16"/>
                                </w:rPr>
                              </w:pPr>
                              <w:r>
                                <w:rPr>
                                  <w:sz w:val="16"/>
                                  <w:lang w:val="mn-MN"/>
                                </w:rPr>
                                <w:t xml:space="preserve">0.2 м-ээс багагүй урттай, уян </w:t>
                              </w:r>
                            </w:p>
                            <w:p w:rsidR="001A7647" w:rsidRDefault="001A7647" w:rsidP="008143EE">
                              <w:pPr>
                                <w:rPr>
                                  <w:sz w:val="22"/>
                                </w:rPr>
                              </w:pPr>
                            </w:p>
                          </w:txbxContent>
                        </wps:txbx>
                        <wps:bodyPr rot="0" vert="horz" wrap="square" lIns="0" tIns="0" rIns="0" bIns="0" anchor="t" anchorCtr="0" upright="1">
                          <a:noAutofit/>
                        </wps:bodyPr>
                      </wps:wsp>
                      <wps:wsp>
                        <wps:cNvPr id="119" name="Text Box 829"/>
                        <wps:cNvSpPr txBox="1">
                          <a:spLocks noChangeArrowheads="1"/>
                        </wps:cNvSpPr>
                        <wps:spPr bwMode="auto">
                          <a:xfrm>
                            <a:off x="4239" y="1797"/>
                            <a:ext cx="3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179" w:lineRule="exact"/>
                                <w:rPr>
                                  <w:sz w:val="16"/>
                                </w:rPr>
                              </w:pPr>
                              <w:r>
                                <w:rPr>
                                  <w:sz w:val="16"/>
                                </w:rPr>
                                <w:t>ЦВМ</w:t>
                              </w:r>
                            </w:p>
                          </w:txbxContent>
                        </wps:txbx>
                        <wps:bodyPr rot="0" vert="horz" wrap="square" lIns="0" tIns="0" rIns="0" bIns="0" anchor="t" anchorCtr="0" upright="1">
                          <a:noAutofit/>
                        </wps:bodyPr>
                      </wps:wsp>
                      <wps:wsp>
                        <wps:cNvPr id="120" name="Text Box 828"/>
                        <wps:cNvSpPr txBox="1">
                          <a:spLocks noChangeArrowheads="1"/>
                        </wps:cNvSpPr>
                        <wps:spPr bwMode="auto">
                          <a:xfrm>
                            <a:off x="514" y="1569"/>
                            <a:ext cx="1272" cy="1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276" w:lineRule="auto"/>
                                <w:ind w:left="374" w:right="17" w:hanging="327"/>
                                <w:rPr>
                                  <w:sz w:val="16"/>
                                </w:rPr>
                              </w:pPr>
                              <w:r>
                                <w:rPr>
                                  <w:sz w:val="16"/>
                                  <w:lang w:val="mn-MN"/>
                                </w:rPr>
                                <w:t>Салхилуулах систем</w:t>
                              </w:r>
                              <w:r>
                                <w:rPr>
                                  <w:sz w:val="16"/>
                                </w:rPr>
                                <w:t xml:space="preserve"> (</w:t>
                              </w:r>
                              <w:r>
                                <w:rPr>
                                  <w:sz w:val="16"/>
                                  <w:lang w:val="mn-MN"/>
                                </w:rPr>
                                <w:t>байгаа бол</w:t>
                              </w:r>
                              <w:r>
                                <w:rPr>
                                  <w:sz w:val="16"/>
                                </w:rPr>
                                <w:t>)</w:t>
                              </w:r>
                            </w:p>
                            <w:p w:rsidR="001A7647" w:rsidRDefault="001A7647" w:rsidP="008143EE">
                              <w:pPr>
                                <w:rPr>
                                  <w:sz w:val="18"/>
                                </w:rPr>
                              </w:pPr>
                            </w:p>
                            <w:p w:rsidR="001A7647" w:rsidRDefault="001A7647" w:rsidP="008143EE">
                              <w:pPr>
                                <w:spacing w:before="150"/>
                                <w:rPr>
                                  <w:sz w:val="16"/>
                                </w:rPr>
                              </w:pPr>
                              <w:r>
                                <w:rPr>
                                  <w:sz w:val="16"/>
                                  <w:lang w:val="mn-MN"/>
                                </w:rPr>
                                <w:t>Бүрхүүл</w:t>
                              </w:r>
                            </w:p>
                          </w:txbxContent>
                        </wps:txbx>
                        <wps:bodyPr rot="0" vert="horz" wrap="square" lIns="0" tIns="0" rIns="0" bIns="0" anchor="t" anchorCtr="0" upright="1">
                          <a:noAutofit/>
                        </wps:bodyPr>
                      </wps:wsp>
                      <wps:wsp>
                        <wps:cNvPr id="121" name="Text Box 827"/>
                        <wps:cNvSpPr txBox="1">
                          <a:spLocks noChangeArrowheads="1"/>
                        </wps:cNvSpPr>
                        <wps:spPr bwMode="auto">
                          <a:xfrm>
                            <a:off x="4172" y="2664"/>
                            <a:ext cx="6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179" w:lineRule="exact"/>
                                <w:rPr>
                                  <w:sz w:val="16"/>
                                </w:rPr>
                              </w:pPr>
                              <w:r>
                                <w:rPr>
                                  <w:sz w:val="16"/>
                                  <w:lang w:val="mn-MN"/>
                                </w:rPr>
                                <w:t>Суурь</w:t>
                              </w:r>
                            </w:p>
                          </w:txbxContent>
                        </wps:txbx>
                        <wps:bodyPr rot="0" vert="horz" wrap="square" lIns="0" tIns="0" rIns="0" bIns="0" anchor="t" anchorCtr="0" upright="1">
                          <a:noAutofit/>
                        </wps:bodyPr>
                      </wps:wsp>
                      <wps:wsp>
                        <wps:cNvPr id="122" name="Text Box 826"/>
                        <wps:cNvSpPr txBox="1">
                          <a:spLocks noChangeArrowheads="1"/>
                        </wps:cNvSpPr>
                        <wps:spPr bwMode="auto">
                          <a:xfrm>
                            <a:off x="6003" y="3938"/>
                            <a:ext cx="146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276" w:lineRule="auto"/>
                                <w:ind w:left="62" w:hanging="63"/>
                                <w:rPr>
                                  <w:sz w:val="16"/>
                                </w:rPr>
                              </w:pPr>
                              <w:r>
                                <w:rPr>
                                  <w:sz w:val="16"/>
                                  <w:lang w:val="mn-MN"/>
                                </w:rPr>
                                <w:t>Тусгаарлагч  давцан</w:t>
                              </w:r>
                            </w:p>
                          </w:txbxContent>
                        </wps:txbx>
                        <wps:bodyPr rot="0" vert="horz" wrap="square" lIns="0" tIns="0" rIns="0" bIns="0" anchor="t" anchorCtr="0" upright="1">
                          <a:noAutofit/>
                        </wps:bodyPr>
                      </wps:wsp>
                      <wps:wsp>
                        <wps:cNvPr id="123" name="Text Box 825"/>
                        <wps:cNvSpPr txBox="1">
                          <a:spLocks noChangeArrowheads="1"/>
                        </wps:cNvSpPr>
                        <wps:spPr bwMode="auto">
                          <a:xfrm>
                            <a:off x="6675" y="4858"/>
                            <a:ext cx="4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134" w:lineRule="exact"/>
                                <w:rPr>
                                  <w:i/>
                                  <w:sz w:val="12"/>
                                </w:rPr>
                              </w:pPr>
                              <w:r>
                                <w:rPr>
                                  <w:i/>
                                  <w:sz w:val="12"/>
                                </w:rPr>
                                <w:t>ОУЦТХ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85021" id="Group 896" o:spid="_x0000_s1028" style="position:absolute;left:0;text-align:left;margin-left:104.95pt;margin-top:17.95pt;width:438.7pt;height:344.15pt;z-index:251686912;mso-position-horizontal-relative:page" coordsize="7464,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">
                <v:shape id="Picture 117" o:spid="_x0000_s1029" type="#_x0000_t75" style="position:absolute;width:6843;height: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">
                  <v:imagedata r:id="rId42" o:title=""/>
                </v:shape>
                <v:shape id="Text Box 830" o:spid="_x0000_s1030" type="#_x0000_t202" style="position:absolute;left:3603;top:148;width:221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1A7647" w:rsidRDefault="001A7647" w:rsidP="008143EE">
                        <w:pPr>
                          <w:spacing w:line="276" w:lineRule="auto"/>
                          <w:ind w:right="53"/>
                          <w:rPr>
                            <w:sz w:val="16"/>
                          </w:rPr>
                        </w:pPr>
                        <w:r>
                          <w:rPr>
                            <w:sz w:val="16"/>
                            <w:lang w:val="mn-MN"/>
                          </w:rPr>
                          <w:t xml:space="preserve">0.2 м-ээс багагүй урттай, уян </w:t>
                        </w:r>
                      </w:p>
                      <w:p w:rsidR="001A7647" w:rsidRDefault="001A7647" w:rsidP="008143EE">
                        <w:pPr>
                          <w:rPr>
                            <w:sz w:val="22"/>
                          </w:rPr>
                        </w:pPr>
                      </w:p>
                    </w:txbxContent>
                  </v:textbox>
                </v:shape>
                <v:shape id="Text Box 829" o:spid="_x0000_s1031" type="#_x0000_t202" style="position:absolute;left:4239;top:1797;width:3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1A7647" w:rsidRDefault="001A7647" w:rsidP="008143EE">
                        <w:pPr>
                          <w:spacing w:line="179" w:lineRule="exact"/>
                          <w:rPr>
                            <w:sz w:val="16"/>
                          </w:rPr>
                        </w:pPr>
                        <w:r>
                          <w:rPr>
                            <w:sz w:val="16"/>
                          </w:rPr>
                          <w:t>ЦВМ</w:t>
                        </w:r>
                      </w:p>
                    </w:txbxContent>
                  </v:textbox>
                </v:shape>
                <v:shape id="Text Box 828" o:spid="_x0000_s1032" type="#_x0000_t202" style="position:absolute;left:514;top:1569;width:127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1A7647" w:rsidRDefault="001A7647" w:rsidP="008143EE">
                        <w:pPr>
                          <w:spacing w:line="276" w:lineRule="auto"/>
                          <w:ind w:left="374" w:right="17" w:hanging="327"/>
                          <w:rPr>
                            <w:sz w:val="16"/>
                          </w:rPr>
                        </w:pPr>
                        <w:r>
                          <w:rPr>
                            <w:sz w:val="16"/>
                            <w:lang w:val="mn-MN"/>
                          </w:rPr>
                          <w:t>Салхилуулах систем</w:t>
                        </w:r>
                        <w:r>
                          <w:rPr>
                            <w:sz w:val="16"/>
                          </w:rPr>
                          <w:t xml:space="preserve"> (</w:t>
                        </w:r>
                        <w:r>
                          <w:rPr>
                            <w:sz w:val="16"/>
                            <w:lang w:val="mn-MN"/>
                          </w:rPr>
                          <w:t>байгаа бол</w:t>
                        </w:r>
                        <w:r>
                          <w:rPr>
                            <w:sz w:val="16"/>
                          </w:rPr>
                          <w:t>)</w:t>
                        </w:r>
                      </w:p>
                      <w:p w:rsidR="001A7647" w:rsidRDefault="001A7647" w:rsidP="008143EE">
                        <w:pPr>
                          <w:rPr>
                            <w:sz w:val="18"/>
                          </w:rPr>
                        </w:pPr>
                      </w:p>
                      <w:p w:rsidR="001A7647" w:rsidRDefault="001A7647" w:rsidP="008143EE">
                        <w:pPr>
                          <w:spacing w:before="150"/>
                          <w:rPr>
                            <w:sz w:val="16"/>
                          </w:rPr>
                        </w:pPr>
                        <w:r>
                          <w:rPr>
                            <w:sz w:val="16"/>
                            <w:lang w:val="mn-MN"/>
                          </w:rPr>
                          <w:t>Бүрхүүл</w:t>
                        </w:r>
                      </w:p>
                    </w:txbxContent>
                  </v:textbox>
                </v:shape>
                <v:shape id="Text Box 827" o:spid="_x0000_s1033" type="#_x0000_t202" style="position:absolute;left:4172;top:2664;width:6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1A7647" w:rsidRDefault="001A7647" w:rsidP="008143EE">
                        <w:pPr>
                          <w:spacing w:line="179" w:lineRule="exact"/>
                          <w:rPr>
                            <w:sz w:val="16"/>
                          </w:rPr>
                        </w:pPr>
                        <w:r>
                          <w:rPr>
                            <w:sz w:val="16"/>
                            <w:lang w:val="mn-MN"/>
                          </w:rPr>
                          <w:t>Суурь</w:t>
                        </w:r>
                      </w:p>
                    </w:txbxContent>
                  </v:textbox>
                </v:shape>
                <v:shape id="Text Box 826" o:spid="_x0000_s1034" type="#_x0000_t202" style="position:absolute;left:6003;top:3938;width:1461;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1A7647" w:rsidRDefault="001A7647" w:rsidP="008143EE">
                        <w:pPr>
                          <w:spacing w:line="276" w:lineRule="auto"/>
                          <w:ind w:left="62" w:hanging="63"/>
                          <w:rPr>
                            <w:sz w:val="16"/>
                          </w:rPr>
                        </w:pPr>
                        <w:r>
                          <w:rPr>
                            <w:sz w:val="16"/>
                            <w:lang w:val="mn-MN"/>
                          </w:rPr>
                          <w:t>Тусгаарлагч  давцан</w:t>
                        </w:r>
                      </w:p>
                    </w:txbxContent>
                  </v:textbox>
                </v:shape>
                <v:shape id="Text Box 825" o:spid="_x0000_s1035" type="#_x0000_t202" style="position:absolute;left:6675;top:4858;width:48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1A7647" w:rsidRDefault="001A7647" w:rsidP="008143EE">
                        <w:pPr>
                          <w:spacing w:line="134" w:lineRule="exact"/>
                          <w:rPr>
                            <w:i/>
                            <w:sz w:val="12"/>
                          </w:rPr>
                        </w:pPr>
                        <w:r>
                          <w:rPr>
                            <w:i/>
                            <w:sz w:val="12"/>
                          </w:rPr>
                          <w:t>ОУЦТХ</w:t>
                        </w:r>
                      </w:p>
                    </w:txbxContent>
                  </v:textbox>
                </v:shape>
                <w10:wrap anchorx="page"/>
              </v:group>
            </w:pict>
          </mc:Fallback>
        </mc:AlternateContent>
      </w:r>
      <w:r>
        <w:rPr>
          <w:sz w:val="20"/>
          <w:lang w:val="mn-MN"/>
        </w:rPr>
        <w:t>Хэмжээс</w:t>
      </w:r>
      <w:r w:rsidR="003A2E9A">
        <w:rPr>
          <w:sz w:val="20"/>
          <w:lang w:val="mn-MN"/>
        </w:rPr>
        <w:t xml:space="preserve">, </w:t>
      </w:r>
      <w:r>
        <w:rPr>
          <w:sz w:val="20"/>
          <w:lang w:val="mn-MN"/>
        </w:rPr>
        <w:t xml:space="preserve"> метрээр</w:t>
      </w:r>
    </w:p>
    <w:p w:rsidR="00A049A2" w:rsidRDefault="00A049A2" w:rsidP="00A049A2">
      <w:pPr>
        <w:pStyle w:val="BodyText"/>
        <w:ind w:left="326"/>
      </w:pPr>
    </w:p>
    <w:p w:rsidR="00A049A2" w:rsidRDefault="00A049A2" w:rsidP="00A049A2">
      <w:pPr>
        <w:pStyle w:val="BodyText"/>
        <w:spacing w:before="4"/>
        <w:rPr>
          <w:b/>
          <w:sz w:val="10"/>
        </w:rPr>
      </w:pPr>
    </w:p>
    <w:p w:rsidR="00A049A2" w:rsidRDefault="00B7236D" w:rsidP="00A049A2">
      <w:pPr>
        <w:pStyle w:val="BodyText"/>
        <w:ind w:left="326"/>
      </w:pPr>
      <w:r>
        <w:rPr>
          <w:noProof/>
          <w:sz w:val="22"/>
        </w:rPr>
        <mc:AlternateContent>
          <mc:Choice Requires="wps">
            <w:drawing>
              <wp:anchor distT="0" distB="0" distL="114300" distR="114300" simplePos="0" relativeHeight="251688960" behindDoc="0" locked="0" layoutInCell="1" allowOverlap="1" wp14:anchorId="551463E0" wp14:editId="0A4874CD">
                <wp:simplePos x="0" y="0"/>
                <wp:positionH relativeFrom="page">
                  <wp:posOffset>2572664</wp:posOffset>
                </wp:positionH>
                <wp:positionV relativeFrom="paragraph">
                  <wp:posOffset>64738</wp:posOffset>
                </wp:positionV>
                <wp:extent cx="588731" cy="333214"/>
                <wp:effectExtent l="0" t="0" r="1905" b="10160"/>
                <wp:wrapNone/>
                <wp:docPr id="895"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31" cy="333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before="15"/>
                              <w:ind w:left="20"/>
                              <w:rPr>
                                <w:sz w:val="16"/>
                              </w:rPr>
                            </w:pPr>
                            <w:r>
                              <w:rPr>
                                <w:sz w:val="16"/>
                              </w:rPr>
                              <w:t>2</w:t>
                            </w:r>
                          </w:p>
                          <w:p w:rsidR="001A7647" w:rsidRDefault="001A7647" w:rsidP="008143EE">
                            <w:pPr>
                              <w:spacing w:before="35"/>
                              <w:ind w:left="20"/>
                              <w:rPr>
                                <w:sz w:val="16"/>
                              </w:rPr>
                            </w:pPr>
                            <w:r>
                              <w:rPr>
                                <w:sz w:val="16"/>
                              </w:rPr>
                              <w:t>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63E0" id="Text Box 895" o:spid="_x0000_s1036" type="#_x0000_t202" style="position:absolute;left:0;text-align:left;margin-left:202.55pt;margin-top:5.1pt;width:46.35pt;height:26.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QVsgIAALY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" filled="f" stroked="f">
                <v:textbox style="layout-flow:vertical;mso-layout-flow-alt:bottom-to-top" inset="0,0,0,0">
                  <w:txbxContent>
                    <w:p w:rsidR="001A7647" w:rsidRDefault="001A7647" w:rsidP="008143EE">
                      <w:pPr>
                        <w:spacing w:before="15"/>
                        <w:ind w:left="20"/>
                        <w:rPr>
                          <w:sz w:val="16"/>
                        </w:rPr>
                      </w:pPr>
                      <w:r>
                        <w:rPr>
                          <w:sz w:val="16"/>
                        </w:rPr>
                        <w:t>2</w:t>
                      </w:r>
                    </w:p>
                    <w:p w:rsidR="001A7647" w:rsidRDefault="001A7647" w:rsidP="008143EE">
                      <w:pPr>
                        <w:spacing w:before="35"/>
                        <w:ind w:left="20"/>
                        <w:rPr>
                          <w:sz w:val="16"/>
                        </w:rPr>
                      </w:pPr>
                      <w:r>
                        <w:rPr>
                          <w:sz w:val="16"/>
                        </w:rPr>
                        <w:t>0,5</w:t>
                      </w:r>
                    </w:p>
                  </w:txbxContent>
                </v:textbox>
                <w10:wrap anchorx="page"/>
              </v:shape>
            </w:pict>
          </mc:Fallback>
        </mc:AlternateContent>
      </w:r>
    </w:p>
    <w:p w:rsidR="008143EE" w:rsidRDefault="008143EE" w:rsidP="00A049A2">
      <w:pPr>
        <w:pStyle w:val="BodyText"/>
      </w:pPr>
    </w:p>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B7236D" w:rsidP="008143EE">
      <w:pPr>
        <w:spacing w:before="96" w:line="391" w:lineRule="auto"/>
        <w:ind w:right="118"/>
        <w:jc w:val="center"/>
        <w:rPr>
          <w:sz w:val="28"/>
          <w:szCs w:val="22"/>
        </w:rPr>
      </w:pPr>
      <w:r w:rsidRPr="00B7236D">
        <w:rPr>
          <w:noProof/>
          <w:sz w:val="22"/>
          <w:szCs w:val="22"/>
        </w:rPr>
        <mc:AlternateContent>
          <mc:Choice Requires="wps">
            <w:drawing>
              <wp:anchor distT="0" distB="0" distL="114300" distR="114300" simplePos="0" relativeHeight="251694080" behindDoc="0" locked="0" layoutInCell="1" allowOverlap="1" wp14:anchorId="18B58995" wp14:editId="076BD9F2">
                <wp:simplePos x="0" y="0"/>
                <wp:positionH relativeFrom="page">
                  <wp:posOffset>4337685</wp:posOffset>
                </wp:positionH>
                <wp:positionV relativeFrom="paragraph">
                  <wp:posOffset>66449</wp:posOffset>
                </wp:positionV>
                <wp:extent cx="604434" cy="147234"/>
                <wp:effectExtent l="0" t="0" r="5715" b="5715"/>
                <wp:wrapNone/>
                <wp:docPr id="903"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34" cy="147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B7236D">
                            <w:pPr>
                              <w:spacing w:before="15"/>
                              <w:ind w:left="20"/>
                              <w:rPr>
                                <w:sz w:val="16"/>
                              </w:rPr>
                            </w:pPr>
                            <w:r>
                              <w:rPr>
                                <w:sz w:val="16"/>
                              </w:rPr>
                              <w:t>2</w:t>
                            </w:r>
                          </w:p>
                          <w:p w:rsidR="001A7647" w:rsidRDefault="001A7647" w:rsidP="00B7236D">
                            <w:pPr>
                              <w:spacing w:before="32"/>
                              <w:ind w:left="20"/>
                              <w:rPr>
                                <w:sz w:val="16"/>
                              </w:rPr>
                            </w:pPr>
                            <w:r>
                              <w:rPr>
                                <w:sz w:val="16"/>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58995" id="Text Box 903" o:spid="_x0000_s1037" type="#_x0000_t202" style="position:absolute;left:0;text-align:left;margin-left:341.55pt;margin-top:5.25pt;width:47.6pt;height:11.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6qsAIAALY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" filled="f" stroked="f">
                <v:textbox style="layout-flow:vertical;mso-layout-flow-alt:bottom-to-top" inset="0,0,0,0">
                  <w:txbxContent>
                    <w:p w:rsidR="001A7647" w:rsidRDefault="001A7647" w:rsidP="00B7236D">
                      <w:pPr>
                        <w:spacing w:before="15"/>
                        <w:ind w:left="20"/>
                        <w:rPr>
                          <w:sz w:val="16"/>
                        </w:rPr>
                      </w:pPr>
                      <w:r>
                        <w:rPr>
                          <w:sz w:val="16"/>
                        </w:rPr>
                        <w:t>2</w:t>
                      </w:r>
                    </w:p>
                    <w:p w:rsidR="001A7647" w:rsidRDefault="001A7647" w:rsidP="00B7236D">
                      <w:pPr>
                        <w:spacing w:before="32"/>
                        <w:ind w:left="20"/>
                        <w:rPr>
                          <w:sz w:val="16"/>
                        </w:rPr>
                      </w:pPr>
                      <w:r>
                        <w:rPr>
                          <w:sz w:val="16"/>
                        </w:rPr>
                        <w:t>0</w:t>
                      </w:r>
                    </w:p>
                  </w:txbxContent>
                </v:textbox>
                <w10:wrap anchorx="page"/>
              </v:shape>
            </w:pict>
          </mc:Fallback>
        </mc:AlternateContent>
      </w:r>
    </w:p>
    <w:p w:rsidR="00B7236D" w:rsidRDefault="00B7236D" w:rsidP="008143EE">
      <w:pPr>
        <w:spacing w:before="96" w:line="391" w:lineRule="auto"/>
        <w:ind w:right="118"/>
        <w:jc w:val="center"/>
        <w:rPr>
          <w:sz w:val="28"/>
          <w:szCs w:val="22"/>
        </w:rPr>
      </w:pPr>
    </w:p>
    <w:p w:rsidR="009E7182" w:rsidRPr="00B46B94" w:rsidRDefault="001A7647" w:rsidP="009E7182">
      <w:pPr>
        <w:spacing w:before="96" w:line="391" w:lineRule="auto"/>
        <w:ind w:right="118"/>
        <w:jc w:val="center"/>
        <w:rPr>
          <w:b/>
          <w:szCs w:val="24"/>
        </w:rPr>
      </w:pPr>
      <w:hyperlink r:id="rId43" w:anchor="_bookmark76" w:history="1">
        <w:r w:rsidR="008143EE" w:rsidRPr="00B46B94">
          <w:rPr>
            <w:rStyle w:val="Hyperlink"/>
            <w:b/>
            <w:color w:val="auto"/>
            <w:szCs w:val="24"/>
          </w:rPr>
          <w:t>Зураг 5</w:t>
        </w:r>
      </w:hyperlink>
      <w:r w:rsidR="008143EE" w:rsidRPr="00B46B94">
        <w:rPr>
          <w:szCs w:val="24"/>
        </w:rPr>
        <w:t xml:space="preserve"> </w:t>
      </w:r>
      <w:r w:rsidR="008143EE" w:rsidRPr="00B46B94">
        <w:rPr>
          <w:b/>
          <w:szCs w:val="24"/>
        </w:rPr>
        <w:t xml:space="preserve">a – </w:t>
      </w:r>
      <w:r w:rsidR="008143EE" w:rsidRPr="00B46B94">
        <w:rPr>
          <w:b/>
          <w:szCs w:val="24"/>
          <w:lang w:val="mn-MN"/>
        </w:rPr>
        <w:t>Шаазан гэртэй ЦВМ-иудад зориулсан хэлхээний байрш</w:t>
      </w:r>
      <w:r w:rsidR="003A2E9A" w:rsidRPr="00B46B94">
        <w:rPr>
          <w:b/>
          <w:szCs w:val="24"/>
          <w:lang w:val="mn-MN"/>
        </w:rPr>
        <w:t xml:space="preserve">ил </w:t>
      </w:r>
      <w:r w:rsidR="008143EE" w:rsidRPr="00B46B94">
        <w:rPr>
          <w:b/>
          <w:szCs w:val="24"/>
        </w:rPr>
        <w:t xml:space="preserve"> (</w:t>
      </w:r>
      <w:r w:rsidR="008143EE" w:rsidRPr="00B46B94">
        <w:rPr>
          <w:b/>
          <w:szCs w:val="24"/>
          <w:lang w:val="mn-MN"/>
        </w:rPr>
        <w:t xml:space="preserve">Бүх утаснууд ба салхилуулах системүүд </w:t>
      </w:r>
      <w:r w:rsidR="003A2E9A" w:rsidRPr="00B46B94">
        <w:rPr>
          <w:b/>
          <w:szCs w:val="24"/>
          <w:lang w:val="mn-MN"/>
        </w:rPr>
        <w:t xml:space="preserve">нэг </w:t>
      </w:r>
      <w:r w:rsidR="008143EE" w:rsidRPr="00B46B94">
        <w:rPr>
          <w:b/>
          <w:szCs w:val="24"/>
          <w:lang w:val="mn-MN"/>
        </w:rPr>
        <w:t>хавтгайд</w:t>
      </w:r>
      <w:r w:rsidR="008143EE" w:rsidRPr="00B46B94">
        <w:rPr>
          <w:b/>
          <w:szCs w:val="24"/>
        </w:rPr>
        <w:t>)</w:t>
      </w:r>
    </w:p>
    <w:p w:rsidR="008143EE" w:rsidRDefault="008143EE" w:rsidP="008143EE">
      <w:pPr>
        <w:pStyle w:val="BodyText"/>
        <w:tabs>
          <w:tab w:val="left" w:pos="2929"/>
        </w:tabs>
      </w:pPr>
    </w:p>
    <w:p w:rsidR="008143EE" w:rsidRDefault="008143E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6E081E" w:rsidRDefault="006E081E" w:rsidP="008143EE">
      <w:pPr>
        <w:pStyle w:val="BodyText"/>
        <w:tabs>
          <w:tab w:val="left" w:pos="2929"/>
        </w:tabs>
      </w:pPr>
    </w:p>
    <w:p w:rsidR="008143EE" w:rsidRDefault="008143EE" w:rsidP="008143EE">
      <w:pPr>
        <w:pStyle w:val="BodyText"/>
        <w:tabs>
          <w:tab w:val="left" w:pos="2929"/>
        </w:tabs>
      </w:pPr>
    </w:p>
    <w:p w:rsidR="008143EE" w:rsidRDefault="008143EE" w:rsidP="008143EE">
      <w:pPr>
        <w:pStyle w:val="BodyText"/>
        <w:jc w:val="right"/>
      </w:pPr>
      <w:r>
        <w:t>Dimensions in metres</w:t>
      </w:r>
    </w:p>
    <w:p w:rsidR="008143EE" w:rsidRDefault="008143EE" w:rsidP="00A049A2">
      <w:pPr>
        <w:pStyle w:val="BodyText"/>
      </w:pPr>
    </w:p>
    <w:p w:rsidR="008143EE" w:rsidRDefault="008143EE" w:rsidP="00A049A2">
      <w:pPr>
        <w:pStyle w:val="BodyText"/>
      </w:pPr>
      <w:r>
        <w:rPr>
          <w:b/>
          <w:noProof/>
          <w:sz w:val="22"/>
          <w:szCs w:val="22"/>
        </w:rPr>
        <mc:AlternateContent>
          <mc:Choice Requires="wpg">
            <w:drawing>
              <wp:anchor distT="0" distB="0" distL="114300" distR="114300" simplePos="0" relativeHeight="251689984" behindDoc="0" locked="0" layoutInCell="1" allowOverlap="1" wp14:anchorId="4F94D0F6" wp14:editId="1B21421D">
                <wp:simplePos x="0" y="0"/>
                <wp:positionH relativeFrom="page">
                  <wp:posOffset>1084881</wp:posOffset>
                </wp:positionH>
                <wp:positionV relativeFrom="paragraph">
                  <wp:posOffset>41695</wp:posOffset>
                </wp:positionV>
                <wp:extent cx="5943148" cy="3766088"/>
                <wp:effectExtent l="0" t="0" r="635" b="635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148" cy="3766088"/>
                          <a:chOff x="2516" y="542"/>
                          <a:chExt cx="6890" cy="5233"/>
                        </a:xfrm>
                      </wpg:grpSpPr>
                      <pic:pic xmlns:pic="http://schemas.openxmlformats.org/drawingml/2006/picture">
                        <pic:nvPicPr>
                          <pic:cNvPr id="6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16" y="542"/>
                            <a:ext cx="6675" cy="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7"/>
                        <wps:cNvSpPr txBox="1">
                          <a:spLocks noChangeArrowheads="1"/>
                        </wps:cNvSpPr>
                        <wps:spPr bwMode="auto">
                          <a:xfrm>
                            <a:off x="6093" y="930"/>
                            <a:ext cx="217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8143EE" w:rsidRDefault="001A7647" w:rsidP="008143EE">
                              <w:pPr>
                                <w:spacing w:line="276" w:lineRule="auto"/>
                                <w:ind w:right="53"/>
                                <w:rPr>
                                  <w:sz w:val="20"/>
                                  <w:szCs w:val="24"/>
                                </w:rPr>
                              </w:pPr>
                              <w:r w:rsidRPr="008143EE">
                                <w:rPr>
                                  <w:sz w:val="20"/>
                                  <w:szCs w:val="24"/>
                                </w:rPr>
                                <w:t>Flexible over a length of at least 0,2 m</w:t>
                              </w:r>
                            </w:p>
                          </w:txbxContent>
                        </wps:txbx>
                        <wps:bodyPr rot="0" vert="horz" wrap="square" lIns="0" tIns="0" rIns="0" bIns="0" anchor="t" anchorCtr="0" upright="1">
                          <a:noAutofit/>
                        </wps:bodyPr>
                      </wps:wsp>
                      <wps:wsp>
                        <wps:cNvPr id="897" name="Text Box 18"/>
                        <wps:cNvSpPr txBox="1">
                          <a:spLocks noChangeArrowheads="1"/>
                        </wps:cNvSpPr>
                        <wps:spPr bwMode="auto">
                          <a:xfrm>
                            <a:off x="6765" y="2327"/>
                            <a:ext cx="3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8143EE" w:rsidRDefault="001A7647" w:rsidP="008143EE">
                              <w:pPr>
                                <w:spacing w:line="179" w:lineRule="exact"/>
                                <w:rPr>
                                  <w:sz w:val="20"/>
                                  <w:szCs w:val="24"/>
                                </w:rPr>
                              </w:pPr>
                              <w:r w:rsidRPr="008143EE">
                                <w:rPr>
                                  <w:sz w:val="20"/>
                                  <w:szCs w:val="24"/>
                                </w:rPr>
                                <w:t>SVU</w:t>
                              </w:r>
                            </w:p>
                          </w:txbxContent>
                        </wps:txbx>
                        <wps:bodyPr rot="0" vert="horz" wrap="square" lIns="0" tIns="0" rIns="0" bIns="0" anchor="t" anchorCtr="0" upright="1">
                          <a:noAutofit/>
                        </wps:bodyPr>
                      </wps:wsp>
                      <wps:wsp>
                        <wps:cNvPr id="898" name="Text Box 19"/>
                        <wps:cNvSpPr txBox="1">
                          <a:spLocks noChangeArrowheads="1"/>
                        </wps:cNvSpPr>
                        <wps:spPr bwMode="auto">
                          <a:xfrm>
                            <a:off x="2516" y="2483"/>
                            <a:ext cx="1609"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8143EE" w:rsidRDefault="001A7647" w:rsidP="008143EE">
                              <w:pPr>
                                <w:spacing w:line="276" w:lineRule="auto"/>
                                <w:ind w:left="374" w:right="17" w:hanging="327"/>
                                <w:rPr>
                                  <w:sz w:val="20"/>
                                  <w:szCs w:val="24"/>
                                </w:rPr>
                              </w:pPr>
                              <w:r w:rsidRPr="008143EE">
                                <w:rPr>
                                  <w:sz w:val="20"/>
                                  <w:szCs w:val="24"/>
                                </w:rPr>
                                <w:t>Venting system (if any)</w:t>
                              </w:r>
                            </w:p>
                            <w:p w:rsidR="001A7647" w:rsidRDefault="001A7647" w:rsidP="008143EE">
                              <w:pPr>
                                <w:rPr>
                                  <w:sz w:val="18"/>
                                </w:rPr>
                              </w:pPr>
                            </w:p>
                            <w:p w:rsidR="001A7647" w:rsidRPr="008143EE" w:rsidRDefault="001A7647" w:rsidP="008143EE">
                              <w:pPr>
                                <w:spacing w:before="150"/>
                                <w:rPr>
                                  <w:sz w:val="20"/>
                                  <w:szCs w:val="24"/>
                                </w:rPr>
                              </w:pPr>
                              <w:r w:rsidRPr="008143EE">
                                <w:rPr>
                                  <w:sz w:val="20"/>
                                  <w:szCs w:val="24"/>
                                </w:rPr>
                                <w:t>Enclosure</w:t>
                              </w:r>
                            </w:p>
                          </w:txbxContent>
                        </wps:txbx>
                        <wps:bodyPr rot="0" vert="horz" wrap="square" lIns="0" tIns="0" rIns="0" bIns="0" anchor="t" anchorCtr="0" upright="1">
                          <a:noAutofit/>
                        </wps:bodyPr>
                      </wps:wsp>
                      <wps:wsp>
                        <wps:cNvPr id="899" name="Text Box 20"/>
                        <wps:cNvSpPr txBox="1">
                          <a:spLocks noChangeArrowheads="1"/>
                        </wps:cNvSpPr>
                        <wps:spPr bwMode="auto">
                          <a:xfrm>
                            <a:off x="6686" y="3153"/>
                            <a:ext cx="5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8143EE" w:rsidRDefault="001A7647" w:rsidP="008143EE">
                              <w:pPr>
                                <w:spacing w:line="179" w:lineRule="exact"/>
                                <w:rPr>
                                  <w:sz w:val="20"/>
                                  <w:szCs w:val="24"/>
                                </w:rPr>
                              </w:pPr>
                              <w:r w:rsidRPr="008143EE">
                                <w:rPr>
                                  <w:sz w:val="20"/>
                                  <w:szCs w:val="24"/>
                                </w:rPr>
                                <w:t>Base</w:t>
                              </w:r>
                            </w:p>
                          </w:txbxContent>
                        </wps:txbx>
                        <wps:bodyPr rot="0" vert="horz" wrap="square" lIns="0" tIns="0" rIns="0" bIns="0" anchor="t" anchorCtr="0" upright="1">
                          <a:noAutofit/>
                        </wps:bodyPr>
                      </wps:wsp>
                      <wps:wsp>
                        <wps:cNvPr id="900" name="Text Box 21"/>
                        <wps:cNvSpPr txBox="1">
                          <a:spLocks noChangeArrowheads="1"/>
                        </wps:cNvSpPr>
                        <wps:spPr bwMode="auto">
                          <a:xfrm>
                            <a:off x="8493" y="4719"/>
                            <a:ext cx="77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8143EE" w:rsidRDefault="001A7647" w:rsidP="008143EE">
                              <w:pPr>
                                <w:spacing w:line="276" w:lineRule="auto"/>
                                <w:ind w:left="62" w:hanging="63"/>
                                <w:rPr>
                                  <w:sz w:val="20"/>
                                  <w:szCs w:val="24"/>
                                </w:rPr>
                              </w:pPr>
                              <w:r w:rsidRPr="008143EE">
                                <w:rPr>
                                  <w:sz w:val="20"/>
                                  <w:szCs w:val="24"/>
                                </w:rPr>
                                <w:t>Insulating platform</w:t>
                              </w:r>
                            </w:p>
                          </w:txbxContent>
                        </wps:txbx>
                        <wps:bodyPr rot="0" vert="horz" wrap="square" lIns="0" tIns="0" rIns="0" bIns="0" anchor="t" anchorCtr="0" upright="1">
                          <a:noAutofit/>
                        </wps:bodyPr>
                      </wps:wsp>
                      <wps:wsp>
                        <wps:cNvPr id="901" name="Text Box 22"/>
                        <wps:cNvSpPr txBox="1">
                          <a:spLocks noChangeArrowheads="1"/>
                        </wps:cNvSpPr>
                        <wps:spPr bwMode="auto">
                          <a:xfrm>
                            <a:off x="9165" y="5640"/>
                            <a:ext cx="2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line="134" w:lineRule="exact"/>
                                <w:rPr>
                                  <w:i/>
                                  <w:sz w:val="12"/>
                                </w:rPr>
                              </w:pPr>
                              <w:r>
                                <w:rPr>
                                  <w:i/>
                                  <w:sz w:val="12"/>
                                </w:rPr>
                                <w:t>IEC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4D0F6" id="Group 58" o:spid="_x0000_s1038" style="position:absolute;margin-left:85.4pt;margin-top:3.3pt;width:467.95pt;height:296.55pt;z-index:251689984;mso-position-horizontal-relative:page" coordorigin="2516,542" coordsize="6890,5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">
                <v:shape id="Picture 16" o:spid="_x0000_s1039" type="#_x0000_t75" style="position:absolute;left:2516;top:542;width:667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">
                  <v:imagedata r:id="rId42" o:title=""/>
                </v:shape>
                <v:shape id="Text Box 17" o:spid="_x0000_s1040" type="#_x0000_t202" style="position:absolute;left:6093;top:930;width:217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1A7647" w:rsidRPr="008143EE" w:rsidRDefault="001A7647" w:rsidP="008143EE">
                        <w:pPr>
                          <w:spacing w:line="276" w:lineRule="auto"/>
                          <w:ind w:right="53"/>
                          <w:rPr>
                            <w:sz w:val="20"/>
                            <w:szCs w:val="24"/>
                          </w:rPr>
                        </w:pPr>
                        <w:r w:rsidRPr="008143EE">
                          <w:rPr>
                            <w:sz w:val="20"/>
                            <w:szCs w:val="24"/>
                          </w:rPr>
                          <w:t>Flexible over a length of at least 0,2 m</w:t>
                        </w:r>
                      </w:p>
                    </w:txbxContent>
                  </v:textbox>
                </v:shape>
                <v:shape id="Text Box 18" o:spid="_x0000_s1041" type="#_x0000_t202" style="position:absolute;left:6765;top:2327;width:3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rsidR="001A7647" w:rsidRPr="008143EE" w:rsidRDefault="001A7647" w:rsidP="008143EE">
                        <w:pPr>
                          <w:spacing w:line="179" w:lineRule="exact"/>
                          <w:rPr>
                            <w:sz w:val="20"/>
                            <w:szCs w:val="24"/>
                          </w:rPr>
                        </w:pPr>
                        <w:r w:rsidRPr="008143EE">
                          <w:rPr>
                            <w:sz w:val="20"/>
                            <w:szCs w:val="24"/>
                          </w:rPr>
                          <w:t>SVU</w:t>
                        </w:r>
                      </w:p>
                    </w:txbxContent>
                  </v:textbox>
                </v:shape>
                <v:shape id="Text Box 19" o:spid="_x0000_s1042" type="#_x0000_t202" style="position:absolute;left:2516;top:2483;width:160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rsidR="001A7647" w:rsidRPr="008143EE" w:rsidRDefault="001A7647" w:rsidP="008143EE">
                        <w:pPr>
                          <w:spacing w:line="276" w:lineRule="auto"/>
                          <w:ind w:left="374" w:right="17" w:hanging="327"/>
                          <w:rPr>
                            <w:sz w:val="20"/>
                            <w:szCs w:val="24"/>
                          </w:rPr>
                        </w:pPr>
                        <w:r w:rsidRPr="008143EE">
                          <w:rPr>
                            <w:sz w:val="20"/>
                            <w:szCs w:val="24"/>
                          </w:rPr>
                          <w:t>Venting system (if any)</w:t>
                        </w:r>
                      </w:p>
                      <w:p w:rsidR="001A7647" w:rsidRDefault="001A7647" w:rsidP="008143EE">
                        <w:pPr>
                          <w:rPr>
                            <w:sz w:val="18"/>
                          </w:rPr>
                        </w:pPr>
                      </w:p>
                      <w:p w:rsidR="001A7647" w:rsidRPr="008143EE" w:rsidRDefault="001A7647" w:rsidP="008143EE">
                        <w:pPr>
                          <w:spacing w:before="150"/>
                          <w:rPr>
                            <w:sz w:val="20"/>
                            <w:szCs w:val="24"/>
                          </w:rPr>
                        </w:pPr>
                        <w:r w:rsidRPr="008143EE">
                          <w:rPr>
                            <w:sz w:val="20"/>
                            <w:szCs w:val="24"/>
                          </w:rPr>
                          <w:t>Enclosure</w:t>
                        </w:r>
                      </w:p>
                    </w:txbxContent>
                  </v:textbox>
                </v:shape>
                <v:shape id="Text Box 20" o:spid="_x0000_s1043" type="#_x0000_t202" style="position:absolute;left:6686;top:3153;width:5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rsidR="001A7647" w:rsidRPr="008143EE" w:rsidRDefault="001A7647" w:rsidP="008143EE">
                        <w:pPr>
                          <w:spacing w:line="179" w:lineRule="exact"/>
                          <w:rPr>
                            <w:sz w:val="20"/>
                            <w:szCs w:val="24"/>
                          </w:rPr>
                        </w:pPr>
                        <w:r w:rsidRPr="008143EE">
                          <w:rPr>
                            <w:sz w:val="20"/>
                            <w:szCs w:val="24"/>
                          </w:rPr>
                          <w:t>Base</w:t>
                        </w:r>
                      </w:p>
                    </w:txbxContent>
                  </v:textbox>
                </v:shape>
                <v:shape id="Text Box 21" o:spid="_x0000_s1044" type="#_x0000_t202" style="position:absolute;left:8493;top:4719;width:77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rsidR="001A7647" w:rsidRPr="008143EE" w:rsidRDefault="001A7647" w:rsidP="008143EE">
                        <w:pPr>
                          <w:spacing w:line="276" w:lineRule="auto"/>
                          <w:ind w:left="62" w:hanging="63"/>
                          <w:rPr>
                            <w:sz w:val="20"/>
                            <w:szCs w:val="24"/>
                          </w:rPr>
                        </w:pPr>
                        <w:r w:rsidRPr="008143EE">
                          <w:rPr>
                            <w:sz w:val="20"/>
                            <w:szCs w:val="24"/>
                          </w:rPr>
                          <w:t>Insulating platform</w:t>
                        </w:r>
                      </w:p>
                    </w:txbxContent>
                  </v:textbox>
                </v:shape>
                <v:shape id="Text Box 22" o:spid="_x0000_s1045" type="#_x0000_t202" style="position:absolute;left:9165;top:5640;width:2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rsidR="001A7647" w:rsidRDefault="001A7647" w:rsidP="008143EE">
                        <w:pPr>
                          <w:spacing w:line="134" w:lineRule="exact"/>
                          <w:rPr>
                            <w:i/>
                            <w:sz w:val="12"/>
                          </w:rPr>
                        </w:pPr>
                        <w:r>
                          <w:rPr>
                            <w:i/>
                            <w:sz w:val="12"/>
                          </w:rPr>
                          <w:t>IEC</w:t>
                        </w:r>
                      </w:p>
                    </w:txbxContent>
                  </v:textbox>
                </v:shape>
                <w10:wrap anchorx="page"/>
              </v:group>
            </w:pict>
          </mc:Fallback>
        </mc:AlternateContent>
      </w: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Default="008143EE" w:rsidP="00A049A2">
      <w:pPr>
        <w:pStyle w:val="BodyText"/>
      </w:pPr>
    </w:p>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8143EE" w:rsidP="008143EE"/>
    <w:p w:rsidR="008143EE" w:rsidRPr="008143EE" w:rsidRDefault="00B7236D" w:rsidP="008143EE">
      <w:r w:rsidRPr="008143EE">
        <w:rPr>
          <w:noProof/>
          <w:sz w:val="22"/>
          <w:szCs w:val="22"/>
        </w:rPr>
        <mc:AlternateContent>
          <mc:Choice Requires="wps">
            <w:drawing>
              <wp:anchor distT="0" distB="0" distL="114300" distR="114300" simplePos="0" relativeHeight="251692032" behindDoc="0" locked="0" layoutInCell="1" allowOverlap="1" wp14:anchorId="65F216B8" wp14:editId="135E75ED">
                <wp:simplePos x="0" y="0"/>
                <wp:positionH relativeFrom="page">
                  <wp:posOffset>4370522</wp:posOffset>
                </wp:positionH>
                <wp:positionV relativeFrom="paragraph">
                  <wp:posOffset>44999</wp:posOffset>
                </wp:positionV>
                <wp:extent cx="604434" cy="147234"/>
                <wp:effectExtent l="0" t="0" r="5715" b="5715"/>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34" cy="147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8143EE">
                            <w:pPr>
                              <w:spacing w:before="15"/>
                              <w:ind w:left="20"/>
                              <w:rPr>
                                <w:sz w:val="16"/>
                              </w:rPr>
                            </w:pPr>
                            <w:r>
                              <w:rPr>
                                <w:sz w:val="16"/>
                              </w:rPr>
                              <w:t>2</w:t>
                            </w:r>
                          </w:p>
                          <w:p w:rsidR="001A7647" w:rsidRDefault="001A7647" w:rsidP="008143EE">
                            <w:pPr>
                              <w:spacing w:before="32"/>
                              <w:ind w:left="20"/>
                              <w:rPr>
                                <w:sz w:val="16"/>
                              </w:rPr>
                            </w:pPr>
                            <w:r>
                              <w:rPr>
                                <w:sz w:val="16"/>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16B8" id="Text Box 902" o:spid="_x0000_s1046" type="#_x0000_t202" style="position:absolute;margin-left:344.15pt;margin-top:3.55pt;width:47.6pt;height:11.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1vsQIAALc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" filled="f" stroked="f">
                <v:textbox style="layout-flow:vertical;mso-layout-flow-alt:bottom-to-top" inset="0,0,0,0">
                  <w:txbxContent>
                    <w:p w:rsidR="001A7647" w:rsidRDefault="001A7647" w:rsidP="008143EE">
                      <w:pPr>
                        <w:spacing w:before="15"/>
                        <w:ind w:left="20"/>
                        <w:rPr>
                          <w:sz w:val="16"/>
                        </w:rPr>
                      </w:pPr>
                      <w:r>
                        <w:rPr>
                          <w:sz w:val="16"/>
                        </w:rPr>
                        <w:t>2</w:t>
                      </w:r>
                    </w:p>
                    <w:p w:rsidR="001A7647" w:rsidRDefault="001A7647" w:rsidP="008143EE">
                      <w:pPr>
                        <w:spacing w:before="32"/>
                        <w:ind w:left="20"/>
                        <w:rPr>
                          <w:sz w:val="16"/>
                        </w:rPr>
                      </w:pPr>
                      <w:r>
                        <w:rPr>
                          <w:sz w:val="16"/>
                        </w:rPr>
                        <w:t>0</w:t>
                      </w:r>
                    </w:p>
                  </w:txbxContent>
                </v:textbox>
                <w10:wrap anchorx="page"/>
              </v:shape>
            </w:pict>
          </mc:Fallback>
        </mc:AlternateContent>
      </w:r>
    </w:p>
    <w:p w:rsidR="008143EE" w:rsidRPr="008143EE" w:rsidRDefault="008143EE" w:rsidP="008143EE"/>
    <w:p w:rsidR="008143EE" w:rsidRDefault="008143EE" w:rsidP="008143EE">
      <w:pPr>
        <w:pStyle w:val="BodyText"/>
        <w:jc w:val="center"/>
      </w:pPr>
    </w:p>
    <w:p w:rsidR="008143EE" w:rsidRDefault="008143EE" w:rsidP="00A049A2">
      <w:pPr>
        <w:pStyle w:val="BodyText"/>
      </w:pPr>
    </w:p>
    <w:p w:rsidR="008143EE" w:rsidRPr="00B46B94" w:rsidRDefault="001A7647" w:rsidP="008143EE">
      <w:pPr>
        <w:spacing w:before="96" w:line="393" w:lineRule="auto"/>
        <w:ind w:right="-24"/>
        <w:jc w:val="center"/>
        <w:rPr>
          <w:b/>
          <w:szCs w:val="24"/>
        </w:rPr>
      </w:pPr>
      <w:hyperlink w:anchor="_bookmark76" w:history="1">
        <w:r w:rsidR="008143EE" w:rsidRPr="00B46B94">
          <w:rPr>
            <w:b/>
            <w:szCs w:val="24"/>
          </w:rPr>
          <w:t>Figure 5</w:t>
        </w:r>
      </w:hyperlink>
      <w:r w:rsidR="008143EE" w:rsidRPr="00B46B94">
        <w:rPr>
          <w:b/>
          <w:szCs w:val="24"/>
        </w:rPr>
        <w:t>a – Circuit layout for porcelain-housed SVUs (all leads and venting systems in the same plane)</w:t>
      </w:r>
    </w:p>
    <w:p w:rsidR="00B7236D" w:rsidRPr="008143EE" w:rsidRDefault="00B7236D" w:rsidP="00B7236D">
      <w:pPr>
        <w:spacing w:before="96" w:line="393" w:lineRule="auto"/>
        <w:ind w:right="-24"/>
        <w:rPr>
          <w:b/>
          <w:sz w:val="22"/>
          <w:szCs w:val="22"/>
        </w:rPr>
      </w:pPr>
    </w:p>
    <w:p w:rsidR="008143EE" w:rsidRDefault="00B7236D" w:rsidP="00B7236D">
      <w:pPr>
        <w:pStyle w:val="BodyText"/>
        <w:jc w:val="center"/>
      </w:pPr>
      <w:r>
        <w:rPr>
          <w:noProof/>
        </w:rPr>
        <w:lastRenderedPageBreak/>
        <w:drawing>
          <wp:inline distT="0" distB="0" distL="0" distR="0" wp14:anchorId="29DEB9D9" wp14:editId="608C8EE0">
            <wp:extent cx="5331417" cy="3192651"/>
            <wp:effectExtent l="0" t="0" r="3175" b="8255"/>
            <wp:docPr id="75" name="image37.png"/>
            <wp:cNvGraphicFramePr/>
            <a:graphic xmlns:a="http://schemas.openxmlformats.org/drawingml/2006/main">
              <a:graphicData uri="http://schemas.openxmlformats.org/drawingml/2006/picture">
                <pic:pic xmlns:pic="http://schemas.openxmlformats.org/drawingml/2006/picture">
                  <pic:nvPicPr>
                    <pic:cNvPr id="75" name="image37.png"/>
                    <pic:cNvPicPr/>
                  </pic:nvPicPr>
                  <pic:blipFill>
                    <a:blip r:embed="rId44" cstate="print"/>
                    <a:stretch>
                      <a:fillRect/>
                    </a:stretch>
                  </pic:blipFill>
                  <pic:spPr>
                    <a:xfrm>
                      <a:off x="0" y="0"/>
                      <a:ext cx="5350221" cy="3203912"/>
                    </a:xfrm>
                    <a:prstGeom prst="rect">
                      <a:avLst/>
                    </a:prstGeom>
                  </pic:spPr>
                </pic:pic>
              </a:graphicData>
            </a:graphic>
          </wp:inline>
        </w:drawing>
      </w:r>
    </w:p>
    <w:p w:rsidR="00B7236D" w:rsidRPr="00B46B94" w:rsidRDefault="001A7647" w:rsidP="00B7236D">
      <w:pPr>
        <w:ind w:right="-24"/>
        <w:jc w:val="center"/>
        <w:rPr>
          <w:b/>
          <w:szCs w:val="24"/>
        </w:rPr>
      </w:pPr>
      <w:hyperlink r:id="rId45" w:anchor="_bookmark76" w:history="1">
        <w:r w:rsidR="00B7236D" w:rsidRPr="00B46B94">
          <w:rPr>
            <w:rStyle w:val="Hyperlink"/>
            <w:b/>
            <w:color w:val="auto"/>
            <w:szCs w:val="24"/>
          </w:rPr>
          <w:t>Зураг 5</w:t>
        </w:r>
      </w:hyperlink>
      <w:r w:rsidR="00B7236D" w:rsidRPr="00B46B94">
        <w:rPr>
          <w:b/>
          <w:szCs w:val="24"/>
        </w:rPr>
        <w:t xml:space="preserve">b – </w:t>
      </w:r>
      <w:r w:rsidR="00B7236D" w:rsidRPr="00B46B94">
        <w:rPr>
          <w:b/>
          <w:szCs w:val="24"/>
          <w:lang w:val="mn-MN"/>
        </w:rPr>
        <w:t>Полимер гэртэй ЦВМ-иудад зориулсан хэлхээний байрш</w:t>
      </w:r>
      <w:r w:rsidR="003A2E9A" w:rsidRPr="00B46B94">
        <w:rPr>
          <w:b/>
          <w:szCs w:val="24"/>
          <w:lang w:val="mn-MN"/>
        </w:rPr>
        <w:t xml:space="preserve">ил </w:t>
      </w:r>
      <w:r w:rsidR="00B7236D" w:rsidRPr="00B46B94">
        <w:rPr>
          <w:b/>
          <w:szCs w:val="24"/>
        </w:rPr>
        <w:t xml:space="preserve"> (</w:t>
      </w:r>
      <w:r w:rsidR="00B7236D" w:rsidRPr="00B46B94">
        <w:rPr>
          <w:b/>
          <w:szCs w:val="24"/>
          <w:lang w:val="mn-MN"/>
        </w:rPr>
        <w:t xml:space="preserve">Бүх утаснууд ба салхилуулах системүүд </w:t>
      </w:r>
      <w:r w:rsidR="003A2E9A" w:rsidRPr="00B46B94">
        <w:rPr>
          <w:b/>
          <w:szCs w:val="24"/>
          <w:lang w:val="mn-MN"/>
        </w:rPr>
        <w:t xml:space="preserve"> нэг </w:t>
      </w:r>
      <w:r w:rsidR="00B7236D" w:rsidRPr="00B46B94">
        <w:rPr>
          <w:b/>
          <w:szCs w:val="24"/>
          <w:lang w:val="mn-MN"/>
        </w:rPr>
        <w:t>хавтгайд</w:t>
      </w:r>
      <w:r w:rsidR="00B7236D" w:rsidRPr="00B46B94">
        <w:rPr>
          <w:b/>
          <w:szCs w:val="24"/>
        </w:rPr>
        <w:t>)</w:t>
      </w:r>
    </w:p>
    <w:p w:rsidR="00B7236D" w:rsidRPr="00B46B94" w:rsidRDefault="00B7236D" w:rsidP="00B7236D">
      <w:pPr>
        <w:pStyle w:val="Heading5"/>
        <w:spacing w:before="43"/>
        <w:ind w:left="1116" w:right="-24"/>
        <w:jc w:val="center"/>
        <w:rPr>
          <w:rFonts w:ascii="Arial" w:hAnsi="Arial" w:cs="Arial"/>
          <w:b/>
          <w:bCs/>
          <w:color w:val="auto"/>
          <w:szCs w:val="24"/>
        </w:rPr>
      </w:pPr>
      <w:r w:rsidRPr="00B46B94">
        <w:rPr>
          <w:rFonts w:ascii="Arial" w:hAnsi="Arial" w:cs="Arial"/>
          <w:b/>
          <w:bCs/>
          <w:color w:val="auto"/>
          <w:szCs w:val="24"/>
          <w:lang w:val="mn-MN"/>
        </w:rPr>
        <w:t>Зураг</w:t>
      </w:r>
      <w:r w:rsidRPr="00B46B94">
        <w:rPr>
          <w:rFonts w:ascii="Arial" w:hAnsi="Arial" w:cs="Arial"/>
          <w:b/>
          <w:bCs/>
          <w:color w:val="auto"/>
          <w:szCs w:val="24"/>
        </w:rPr>
        <w:t xml:space="preserve"> 5 – </w:t>
      </w:r>
      <w:r w:rsidRPr="00B46B94">
        <w:rPr>
          <w:rFonts w:ascii="Arial" w:hAnsi="Arial" w:cs="Arial"/>
          <w:b/>
          <w:bCs/>
          <w:color w:val="auto"/>
          <w:szCs w:val="24"/>
          <w:lang w:val="mn-MN"/>
        </w:rPr>
        <w:t>Богино залгааны туршилтын төхөөрөмжийн зохион байгуулалт</w:t>
      </w:r>
    </w:p>
    <w:p w:rsidR="00B7236D" w:rsidRDefault="00B7236D" w:rsidP="00B7236D">
      <w:pPr>
        <w:pStyle w:val="BodyText"/>
        <w:tabs>
          <w:tab w:val="left" w:pos="2819"/>
        </w:tabs>
      </w:pPr>
      <w:r>
        <w:rPr>
          <w:noProof/>
        </w:rPr>
        <w:drawing>
          <wp:anchor distT="0" distB="0" distL="0" distR="0" simplePos="0" relativeHeight="251696128" behindDoc="0" locked="0" layoutInCell="1" allowOverlap="1" wp14:anchorId="0B520770" wp14:editId="64F401EB">
            <wp:simplePos x="0" y="0"/>
            <wp:positionH relativeFrom="page">
              <wp:posOffset>1449092</wp:posOffset>
            </wp:positionH>
            <wp:positionV relativeFrom="paragraph">
              <wp:posOffset>53092</wp:posOffset>
            </wp:positionV>
            <wp:extent cx="5230086" cy="3757295"/>
            <wp:effectExtent l="0" t="0" r="8890" b="0"/>
            <wp:wrapNone/>
            <wp:docPr id="90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4" cstate="print"/>
                    <a:stretch>
                      <a:fillRect/>
                    </a:stretch>
                  </pic:blipFill>
                  <pic:spPr>
                    <a:xfrm>
                      <a:off x="0" y="0"/>
                      <a:ext cx="5246623" cy="3769175"/>
                    </a:xfrm>
                    <a:prstGeom prst="rect">
                      <a:avLst/>
                    </a:prstGeom>
                  </pic:spPr>
                </pic:pic>
              </a:graphicData>
            </a:graphic>
            <wp14:sizeRelH relativeFrom="margin">
              <wp14:pctWidth>0</wp14:pctWidth>
            </wp14:sizeRelH>
            <wp14:sizeRelV relativeFrom="margin">
              <wp14:pctHeight>0</wp14:pctHeight>
            </wp14:sizeRelV>
          </wp:anchor>
        </w:drawing>
      </w:r>
    </w:p>
    <w:p w:rsidR="00B7236D" w:rsidRDefault="00B7236D" w:rsidP="00A049A2">
      <w:pPr>
        <w:pStyle w:val="BodyText"/>
      </w:pPr>
    </w:p>
    <w:p w:rsidR="00B7236D" w:rsidRDefault="00B7236D" w:rsidP="00B7236D">
      <w:pPr>
        <w:pStyle w:val="BodyText"/>
        <w:tabs>
          <w:tab w:val="left" w:pos="2172"/>
        </w:tabs>
      </w:pPr>
      <w:r>
        <w:tab/>
      </w:r>
    </w:p>
    <w:p w:rsidR="00B7236D" w:rsidRDefault="00B7236D" w:rsidP="00B7236D">
      <w:pPr>
        <w:pStyle w:val="BodyText"/>
        <w:jc w:val="center"/>
      </w:pPr>
    </w:p>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Pr="00B7236D" w:rsidRDefault="00B7236D" w:rsidP="00B7236D"/>
    <w:p w:rsidR="00B7236D" w:rsidRDefault="00B7236D" w:rsidP="00B7236D">
      <w:pPr>
        <w:pStyle w:val="BodyText"/>
        <w:jc w:val="center"/>
      </w:pPr>
    </w:p>
    <w:p w:rsidR="00B7236D" w:rsidRDefault="00B7236D" w:rsidP="00B7236D">
      <w:pPr>
        <w:pStyle w:val="BodyText"/>
        <w:jc w:val="center"/>
      </w:pPr>
    </w:p>
    <w:p w:rsidR="00B7236D" w:rsidRDefault="00B7236D" w:rsidP="00B7236D">
      <w:pPr>
        <w:pStyle w:val="BodyText"/>
        <w:jc w:val="center"/>
      </w:pPr>
    </w:p>
    <w:p w:rsidR="00B7236D" w:rsidRDefault="00B7236D" w:rsidP="00B7236D">
      <w:pPr>
        <w:pStyle w:val="BodyText"/>
        <w:jc w:val="center"/>
      </w:pPr>
    </w:p>
    <w:p w:rsidR="00B7236D" w:rsidRDefault="00B7236D" w:rsidP="00B7236D">
      <w:pPr>
        <w:pStyle w:val="BodyText"/>
      </w:pPr>
    </w:p>
    <w:p w:rsidR="00B7236D" w:rsidRPr="00B46B94" w:rsidRDefault="001A7647" w:rsidP="00B7236D">
      <w:pPr>
        <w:spacing w:before="96" w:line="240" w:lineRule="auto"/>
        <w:ind w:right="-24"/>
        <w:jc w:val="center"/>
        <w:rPr>
          <w:b/>
          <w:szCs w:val="24"/>
        </w:rPr>
      </w:pPr>
      <w:hyperlink w:anchor="_bookmark76" w:history="1">
        <w:r w:rsidR="00B7236D" w:rsidRPr="00B46B94">
          <w:rPr>
            <w:b/>
            <w:szCs w:val="24"/>
          </w:rPr>
          <w:t>Figure 5</w:t>
        </w:r>
      </w:hyperlink>
      <w:r w:rsidR="00B7236D" w:rsidRPr="00B46B94">
        <w:rPr>
          <w:b/>
          <w:szCs w:val="24"/>
        </w:rPr>
        <w:t>b – Circuit layout for polymer-housed SVUs (all leads and venting systems in the same plane)</w:t>
      </w:r>
      <w:bookmarkStart w:id="42" w:name="Figure_5_–_Short-circuit_test_setup"/>
      <w:bookmarkStart w:id="43" w:name="_bookmark76"/>
      <w:bookmarkEnd w:id="42"/>
      <w:bookmarkEnd w:id="43"/>
    </w:p>
    <w:p w:rsidR="00B7236D" w:rsidRPr="00B46B94" w:rsidRDefault="00B7236D" w:rsidP="00B7236D">
      <w:pPr>
        <w:spacing w:before="96" w:line="240" w:lineRule="auto"/>
        <w:ind w:right="-24"/>
        <w:jc w:val="center"/>
        <w:rPr>
          <w:b/>
          <w:szCs w:val="24"/>
        </w:rPr>
      </w:pPr>
      <w:r w:rsidRPr="00B46B94">
        <w:rPr>
          <w:b/>
          <w:bCs/>
          <w:szCs w:val="24"/>
        </w:rPr>
        <w:t>Figure 5 – Short-circuit test setup</w:t>
      </w:r>
    </w:p>
    <w:p w:rsidR="00B7236D" w:rsidRPr="004474BC" w:rsidRDefault="004474BC" w:rsidP="004474BC">
      <w:pPr>
        <w:pStyle w:val="BodyText"/>
        <w:tabs>
          <w:tab w:val="left" w:pos="4357"/>
        </w:tabs>
      </w:pPr>
      <w:r>
        <w:rPr>
          <w:rFonts w:ascii="Times New Roman" w:eastAsiaTheme="minorHAnsi" w:hAnsi="Times New Roman" w:cs="Times New Roman"/>
          <w:noProof/>
          <w:sz w:val="24"/>
          <w:szCs w:val="24"/>
        </w:rPr>
        <mc:AlternateContent>
          <mc:Choice Requires="wps">
            <w:drawing>
              <wp:anchor distT="0" distB="0" distL="114300" distR="114300" simplePos="0" relativeHeight="251704320" behindDoc="0" locked="0" layoutInCell="1" allowOverlap="1" wp14:anchorId="7FFA70FB" wp14:editId="45CD3A81">
                <wp:simplePos x="0" y="0"/>
                <wp:positionH relativeFrom="column">
                  <wp:posOffset>3550296</wp:posOffset>
                </wp:positionH>
                <wp:positionV relativeFrom="paragraph">
                  <wp:posOffset>-69161</wp:posOffset>
                </wp:positionV>
                <wp:extent cx="222885" cy="313496"/>
                <wp:effectExtent l="0" t="0" r="24765" b="29845"/>
                <wp:wrapNone/>
                <wp:docPr id="981" name="Straight Connector 981"/>
                <wp:cNvGraphicFramePr/>
                <a:graphic xmlns:a="http://schemas.openxmlformats.org/drawingml/2006/main">
                  <a:graphicData uri="http://schemas.microsoft.com/office/word/2010/wordprocessingShape">
                    <wps:wsp>
                      <wps:cNvCnPr/>
                      <wps:spPr>
                        <a:xfrm flipV="1">
                          <a:off x="0" y="0"/>
                          <a:ext cx="222885" cy="3134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A4576" id="Straight Connector 981"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79.55pt,-5.45pt" to="297.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" strokecolor="black [3200]" strokeweight=".5pt">
                <v:stroke joinstyle="miter"/>
              </v:line>
            </w:pict>
          </mc:Fallback>
        </mc:AlternateContent>
      </w:r>
      <w:r>
        <w:rPr>
          <w:rFonts w:ascii="Times New Roman" w:eastAsiaTheme="minorHAnsi" w:hAnsi="Times New Roman" w:cs="Times New Roman"/>
          <w:noProof/>
          <w:sz w:val="24"/>
          <w:szCs w:val="24"/>
        </w:rPr>
        <mc:AlternateContent>
          <mc:Choice Requires="wpg">
            <w:drawing>
              <wp:anchor distT="0" distB="0" distL="114300" distR="114300" simplePos="0" relativeHeight="251698176" behindDoc="0" locked="0" layoutInCell="1" allowOverlap="1" wp14:anchorId="6D4A414D" wp14:editId="54B80A07">
                <wp:simplePos x="0" y="0"/>
                <wp:positionH relativeFrom="page">
                  <wp:posOffset>2778760</wp:posOffset>
                </wp:positionH>
                <wp:positionV relativeFrom="paragraph">
                  <wp:posOffset>148590</wp:posOffset>
                </wp:positionV>
                <wp:extent cx="3253740" cy="2324100"/>
                <wp:effectExtent l="0" t="0" r="22860" b="19050"/>
                <wp:wrapNone/>
                <wp:docPr id="916" name="Group 916"/>
                <wp:cNvGraphicFramePr/>
                <a:graphic xmlns:a="http://schemas.openxmlformats.org/drawingml/2006/main">
                  <a:graphicData uri="http://schemas.microsoft.com/office/word/2010/wordprocessingGroup">
                    <wpg:wgp>
                      <wpg:cNvGrpSpPr/>
                      <wpg:grpSpPr bwMode="auto">
                        <a:xfrm>
                          <a:off x="0" y="0"/>
                          <a:ext cx="3253740" cy="2324100"/>
                          <a:chOff x="0" y="0"/>
                          <a:chExt cx="5124" cy="3660"/>
                        </a:xfrm>
                      </wpg:grpSpPr>
                      <wps:wsp>
                        <wps:cNvPr id="206" name="Freeform 206"/>
                        <wps:cNvSpPr>
                          <a:spLocks/>
                        </wps:cNvSpPr>
                        <wps:spPr bwMode="auto">
                          <a:xfrm>
                            <a:off x="1111" y="2"/>
                            <a:ext cx="800" cy="2"/>
                          </a:xfrm>
                          <a:custGeom>
                            <a:avLst/>
                            <a:gdLst>
                              <a:gd name="T0" fmla="+- 0 5026 5026"/>
                              <a:gd name="T1" fmla="*/ T0 w 800"/>
                              <a:gd name="T2" fmla="+- 0 5821 5026"/>
                              <a:gd name="T3" fmla="*/ T2 w 800"/>
                              <a:gd name="T4" fmla="+- 0 5826 5026"/>
                              <a:gd name="T5" fmla="*/ T4 w 800"/>
                            </a:gdLst>
                            <a:ahLst/>
                            <a:cxnLst>
                              <a:cxn ang="0">
                                <a:pos x="T1" y="0"/>
                              </a:cxn>
                              <a:cxn ang="0">
                                <a:pos x="T3" y="0"/>
                              </a:cxn>
                              <a:cxn ang="0">
                                <a:pos x="T5" y="0"/>
                              </a:cxn>
                            </a:cxnLst>
                            <a:rect l="0" t="0" r="r" b="b"/>
                            <a:pathLst>
                              <a:path w="800">
                                <a:moveTo>
                                  <a:pt x="0" y="0"/>
                                </a:moveTo>
                                <a:lnTo>
                                  <a:pt x="795" y="0"/>
                                </a:lnTo>
                                <a:lnTo>
                                  <a:pt x="80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7"/>
                        <wps:cNvSpPr>
                          <a:spLocks/>
                        </wps:cNvSpPr>
                        <wps:spPr bwMode="auto">
                          <a:xfrm>
                            <a:off x="1913" y="2"/>
                            <a:ext cx="2" cy="319"/>
                          </a:xfrm>
                          <a:custGeom>
                            <a:avLst/>
                            <a:gdLst>
                              <a:gd name="T0" fmla="+- 0 -409 -409"/>
                              <a:gd name="T1" fmla="*/ -409 h 319"/>
                              <a:gd name="T2" fmla="+- 0 -95 -409"/>
                              <a:gd name="T3" fmla="*/ -95 h 319"/>
                              <a:gd name="T4" fmla="+- 0 -90 -409"/>
                              <a:gd name="T5" fmla="*/ -90 h 319"/>
                            </a:gdLst>
                            <a:ahLst/>
                            <a:cxnLst>
                              <a:cxn ang="0">
                                <a:pos x="0" y="T1"/>
                              </a:cxn>
                              <a:cxn ang="0">
                                <a:pos x="0" y="T3"/>
                              </a:cxn>
                              <a:cxn ang="0">
                                <a:pos x="0" y="T5"/>
                              </a:cxn>
                            </a:cxnLst>
                            <a:rect l="0" t="0" r="r" b="b"/>
                            <a:pathLst>
                              <a:path h="319">
                                <a:moveTo>
                                  <a:pt x="0" y="0"/>
                                </a:moveTo>
                                <a:lnTo>
                                  <a:pt x="0" y="314"/>
                                </a:lnTo>
                                <a:lnTo>
                                  <a:pt x="0" y="319"/>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8"/>
                        <wps:cNvSpPr>
                          <a:spLocks/>
                        </wps:cNvSpPr>
                        <wps:spPr bwMode="auto">
                          <a:xfrm>
                            <a:off x="1109" y="321"/>
                            <a:ext cx="804" cy="2"/>
                          </a:xfrm>
                          <a:custGeom>
                            <a:avLst/>
                            <a:gdLst>
                              <a:gd name="T0" fmla="+- 0 5828 5024"/>
                              <a:gd name="T1" fmla="*/ T0 w 804"/>
                              <a:gd name="T2" fmla="+- 0 5026 5024"/>
                              <a:gd name="T3" fmla="*/ T2 w 804"/>
                              <a:gd name="T4" fmla="+- 0 5024 5024"/>
                              <a:gd name="T5" fmla="*/ T4 w 804"/>
                            </a:gdLst>
                            <a:ahLst/>
                            <a:cxnLst>
                              <a:cxn ang="0">
                                <a:pos x="T1" y="0"/>
                              </a:cxn>
                              <a:cxn ang="0">
                                <a:pos x="T3" y="0"/>
                              </a:cxn>
                              <a:cxn ang="0">
                                <a:pos x="T5" y="0"/>
                              </a:cxn>
                            </a:cxnLst>
                            <a:rect l="0" t="0" r="r" b="b"/>
                            <a:pathLst>
                              <a:path w="804">
                                <a:moveTo>
                                  <a:pt x="804" y="0"/>
                                </a:moveTo>
                                <a:lnTo>
                                  <a:pt x="2"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9"/>
                        <wps:cNvSpPr>
                          <a:spLocks/>
                        </wps:cNvSpPr>
                        <wps:spPr bwMode="auto">
                          <a:xfrm>
                            <a:off x="1111" y="0"/>
                            <a:ext cx="2" cy="321"/>
                          </a:xfrm>
                          <a:custGeom>
                            <a:avLst/>
                            <a:gdLst>
                              <a:gd name="T0" fmla="+- 0 -90 -411"/>
                              <a:gd name="T1" fmla="*/ -90 h 321"/>
                              <a:gd name="T2" fmla="+- 0 -409 -411"/>
                              <a:gd name="T3" fmla="*/ -409 h 321"/>
                              <a:gd name="T4" fmla="+- 0 -411 -411"/>
                              <a:gd name="T5" fmla="*/ -411 h 321"/>
                            </a:gdLst>
                            <a:ahLst/>
                            <a:cxnLst>
                              <a:cxn ang="0">
                                <a:pos x="0" y="T1"/>
                              </a:cxn>
                              <a:cxn ang="0">
                                <a:pos x="0" y="T3"/>
                              </a:cxn>
                              <a:cxn ang="0">
                                <a:pos x="0" y="T5"/>
                              </a:cxn>
                            </a:cxnLst>
                            <a:rect l="0" t="0" r="r" b="b"/>
                            <a:pathLst>
                              <a:path h="321">
                                <a:moveTo>
                                  <a:pt x="0" y="321"/>
                                </a:moveTo>
                                <a:lnTo>
                                  <a:pt x="0" y="2"/>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809"/>
                        <wps:cNvCnPr>
                          <a:cxnSpLocks noChangeShapeType="1"/>
                        </wps:cNvCnPr>
                        <wps:spPr bwMode="auto">
                          <a:xfrm>
                            <a:off x="1111" y="163"/>
                            <a:ext cx="0" cy="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Freeform 211"/>
                        <wps:cNvSpPr>
                          <a:spLocks/>
                        </wps:cNvSpPr>
                        <wps:spPr bwMode="auto">
                          <a:xfrm>
                            <a:off x="1913" y="163"/>
                            <a:ext cx="737" cy="2"/>
                          </a:xfrm>
                          <a:custGeom>
                            <a:avLst/>
                            <a:gdLst>
                              <a:gd name="T0" fmla="+- 0 5828 5828"/>
                              <a:gd name="T1" fmla="*/ T0 w 737"/>
                              <a:gd name="T2" fmla="+- 0 6555 5828"/>
                              <a:gd name="T3" fmla="*/ T2 w 737"/>
                              <a:gd name="T4" fmla="+- 0 6565 5828"/>
                              <a:gd name="T5" fmla="*/ T4 w 737"/>
                            </a:gdLst>
                            <a:ahLst/>
                            <a:cxnLst>
                              <a:cxn ang="0">
                                <a:pos x="T1" y="0"/>
                              </a:cxn>
                              <a:cxn ang="0">
                                <a:pos x="T3" y="0"/>
                              </a:cxn>
                              <a:cxn ang="0">
                                <a:pos x="T5" y="0"/>
                              </a:cxn>
                            </a:cxnLst>
                            <a:rect l="0" t="0" r="r" b="b"/>
                            <a:pathLst>
                              <a:path w="737">
                                <a:moveTo>
                                  <a:pt x="0" y="0"/>
                                </a:moveTo>
                                <a:lnTo>
                                  <a:pt x="727" y="0"/>
                                </a:lnTo>
                                <a:lnTo>
                                  <a:pt x="73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2"/>
                        <wps:cNvSpPr>
                          <a:spLocks/>
                        </wps:cNvSpPr>
                        <wps:spPr bwMode="auto">
                          <a:xfrm>
                            <a:off x="147" y="160"/>
                            <a:ext cx="2" cy="429"/>
                          </a:xfrm>
                          <a:custGeom>
                            <a:avLst/>
                            <a:gdLst>
                              <a:gd name="T0" fmla="+- 0 178 -251"/>
                              <a:gd name="T1" fmla="*/ 178 h 429"/>
                              <a:gd name="T2" fmla="+- 0 -248 -251"/>
                              <a:gd name="T3" fmla="*/ -248 h 429"/>
                              <a:gd name="T4" fmla="+- 0 -251 -251"/>
                              <a:gd name="T5" fmla="*/ -251 h 429"/>
                            </a:gdLst>
                            <a:ahLst/>
                            <a:cxnLst>
                              <a:cxn ang="0">
                                <a:pos x="0" y="T1"/>
                              </a:cxn>
                              <a:cxn ang="0">
                                <a:pos x="0" y="T3"/>
                              </a:cxn>
                              <a:cxn ang="0">
                                <a:pos x="0" y="T5"/>
                              </a:cxn>
                            </a:cxnLst>
                            <a:rect l="0" t="0" r="r" b="b"/>
                            <a:pathLst>
                              <a:path h="429">
                                <a:moveTo>
                                  <a:pt x="0" y="429"/>
                                </a:moveTo>
                                <a:lnTo>
                                  <a:pt x="0" y="3"/>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3"/>
                        <wps:cNvSpPr>
                          <a:spLocks/>
                        </wps:cNvSpPr>
                        <wps:spPr bwMode="auto">
                          <a:xfrm>
                            <a:off x="147" y="163"/>
                            <a:ext cx="727" cy="2"/>
                          </a:xfrm>
                          <a:custGeom>
                            <a:avLst/>
                            <a:gdLst>
                              <a:gd name="T0" fmla="+- 0 4062 4062"/>
                              <a:gd name="T1" fmla="*/ T0 w 727"/>
                              <a:gd name="T2" fmla="+- 0 4784 4062"/>
                              <a:gd name="T3" fmla="*/ T2 w 727"/>
                              <a:gd name="T4" fmla="+- 0 4789 4062"/>
                              <a:gd name="T5" fmla="*/ T4 w 727"/>
                            </a:gdLst>
                            <a:ahLst/>
                            <a:cxnLst>
                              <a:cxn ang="0">
                                <a:pos x="T1" y="0"/>
                              </a:cxn>
                              <a:cxn ang="0">
                                <a:pos x="T3" y="0"/>
                              </a:cxn>
                              <a:cxn ang="0">
                                <a:pos x="T5" y="0"/>
                              </a:cxn>
                            </a:cxnLst>
                            <a:rect l="0" t="0" r="r" b="b"/>
                            <a:pathLst>
                              <a:path w="727">
                                <a:moveTo>
                                  <a:pt x="0" y="0"/>
                                </a:moveTo>
                                <a:lnTo>
                                  <a:pt x="722" y="0"/>
                                </a:lnTo>
                                <a:lnTo>
                                  <a:pt x="72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805"/>
                        <wps:cNvSpPr>
                          <a:spLocks/>
                        </wps:cNvSpPr>
                        <wps:spPr bwMode="auto">
                          <a:xfrm>
                            <a:off x="147" y="2909"/>
                            <a:ext cx="4655" cy="434"/>
                          </a:xfrm>
                          <a:custGeom>
                            <a:avLst/>
                            <a:gdLst>
                              <a:gd name="T0" fmla="+- 0 4062 4062"/>
                              <a:gd name="T1" fmla="*/ T0 w 4655"/>
                              <a:gd name="T2" fmla="+- 0 2931 2498"/>
                              <a:gd name="T3" fmla="*/ 2931 h 434"/>
                              <a:gd name="T4" fmla="+- 0 8717 4062"/>
                              <a:gd name="T5" fmla="*/ T4 w 4655"/>
                              <a:gd name="T6" fmla="+- 0 2932 2498"/>
                              <a:gd name="T7" fmla="*/ 2932 h 434"/>
                              <a:gd name="T8" fmla="+- 0 4062 4062"/>
                              <a:gd name="T9" fmla="*/ T8 w 4655"/>
                              <a:gd name="T10" fmla="+- 0 2931 2498"/>
                              <a:gd name="T11" fmla="*/ 2931 h 434"/>
                              <a:gd name="T12" fmla="+- 0 4062 4062"/>
                              <a:gd name="T13" fmla="*/ T12 w 4655"/>
                              <a:gd name="T14" fmla="+- 0 2500 2498"/>
                              <a:gd name="T15" fmla="*/ 2500 h 434"/>
                              <a:gd name="T16" fmla="+- 0 4062 4062"/>
                              <a:gd name="T17" fmla="*/ T16 w 4655"/>
                              <a:gd name="T18" fmla="+- 0 2498 2498"/>
                              <a:gd name="T19" fmla="*/ 2498 h 434"/>
                            </a:gdLst>
                            <a:ahLst/>
                            <a:cxnLst>
                              <a:cxn ang="0">
                                <a:pos x="T1" y="T3"/>
                              </a:cxn>
                              <a:cxn ang="0">
                                <a:pos x="T5" y="T7"/>
                              </a:cxn>
                              <a:cxn ang="0">
                                <a:pos x="T9" y="T11"/>
                              </a:cxn>
                              <a:cxn ang="0">
                                <a:pos x="T13" y="T15"/>
                              </a:cxn>
                              <a:cxn ang="0">
                                <a:pos x="T17" y="T19"/>
                              </a:cxn>
                            </a:cxnLst>
                            <a:rect l="0" t="0" r="r" b="b"/>
                            <a:pathLst>
                              <a:path w="4655" h="434">
                                <a:moveTo>
                                  <a:pt x="0" y="433"/>
                                </a:moveTo>
                                <a:lnTo>
                                  <a:pt x="4655" y="434"/>
                                </a:lnTo>
                                <a:moveTo>
                                  <a:pt x="0" y="433"/>
                                </a:moveTo>
                                <a:lnTo>
                                  <a:pt x="0" y="2"/>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5"/>
                        <wps:cNvSpPr>
                          <a:spLocks/>
                        </wps:cNvSpPr>
                        <wps:spPr bwMode="auto">
                          <a:xfrm>
                            <a:off x="4802" y="160"/>
                            <a:ext cx="2" cy="1114"/>
                          </a:xfrm>
                          <a:custGeom>
                            <a:avLst/>
                            <a:gdLst>
                              <a:gd name="T0" fmla="+- 0 863 -251"/>
                              <a:gd name="T1" fmla="*/ 863 h 1114"/>
                              <a:gd name="T2" fmla="+- 0 -248 -251"/>
                              <a:gd name="T3" fmla="*/ -248 h 1114"/>
                              <a:gd name="T4" fmla="+- 0 -251 -251"/>
                              <a:gd name="T5" fmla="*/ -251 h 1114"/>
                            </a:gdLst>
                            <a:ahLst/>
                            <a:cxnLst>
                              <a:cxn ang="0">
                                <a:pos x="0" y="T1"/>
                              </a:cxn>
                              <a:cxn ang="0">
                                <a:pos x="0" y="T3"/>
                              </a:cxn>
                              <a:cxn ang="0">
                                <a:pos x="0" y="T5"/>
                              </a:cxn>
                            </a:cxnLst>
                            <a:rect l="0" t="0" r="r" b="b"/>
                            <a:pathLst>
                              <a:path h="1114">
                                <a:moveTo>
                                  <a:pt x="0" y="1114"/>
                                </a:moveTo>
                                <a:lnTo>
                                  <a:pt x="0" y="3"/>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803"/>
                        <wps:cNvCnPr>
                          <a:cxnSpLocks noChangeShapeType="1"/>
                        </wps:cNvCnPr>
                        <wps:spPr bwMode="auto">
                          <a:xfrm>
                            <a:off x="3679" y="1197"/>
                            <a:ext cx="1123" cy="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Freeform 217"/>
                        <wps:cNvSpPr>
                          <a:spLocks/>
                        </wps:cNvSpPr>
                        <wps:spPr bwMode="auto">
                          <a:xfrm>
                            <a:off x="2200" y="1748"/>
                            <a:ext cx="1479" cy="72"/>
                          </a:xfrm>
                          <a:custGeom>
                            <a:avLst/>
                            <a:gdLst>
                              <a:gd name="T0" fmla="+- 0 5672 5672"/>
                              <a:gd name="T1" fmla="*/ T0 w 1922"/>
                              <a:gd name="T2" fmla="+- 0 7592 5672"/>
                              <a:gd name="T3" fmla="*/ T2 w 1922"/>
                              <a:gd name="T4" fmla="+- 0 7594 5672"/>
                              <a:gd name="T5" fmla="*/ T4 w 1922"/>
                            </a:gdLst>
                            <a:ahLst/>
                            <a:cxnLst>
                              <a:cxn ang="0">
                                <a:pos x="T1" y="0"/>
                              </a:cxn>
                              <a:cxn ang="0">
                                <a:pos x="T3" y="0"/>
                              </a:cxn>
                              <a:cxn ang="0">
                                <a:pos x="T5" y="0"/>
                              </a:cxn>
                            </a:cxnLst>
                            <a:rect l="0" t="0" r="r" b="b"/>
                            <a:pathLst>
                              <a:path w="1922">
                                <a:moveTo>
                                  <a:pt x="0" y="0"/>
                                </a:moveTo>
                                <a:lnTo>
                                  <a:pt x="1920" y="0"/>
                                </a:lnTo>
                                <a:lnTo>
                                  <a:pt x="192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8"/>
                        <wps:cNvSpPr>
                          <a:spLocks/>
                        </wps:cNvSpPr>
                        <wps:spPr bwMode="auto">
                          <a:xfrm>
                            <a:off x="3679" y="1195"/>
                            <a:ext cx="2" cy="558"/>
                          </a:xfrm>
                          <a:custGeom>
                            <a:avLst/>
                            <a:gdLst>
                              <a:gd name="T0" fmla="+- 0 1342 784"/>
                              <a:gd name="T1" fmla="*/ 1342 h 558"/>
                              <a:gd name="T2" fmla="+- 0 786 784"/>
                              <a:gd name="T3" fmla="*/ 786 h 558"/>
                              <a:gd name="T4" fmla="+- 0 784 784"/>
                              <a:gd name="T5" fmla="*/ 784 h 558"/>
                            </a:gdLst>
                            <a:ahLst/>
                            <a:cxnLst>
                              <a:cxn ang="0">
                                <a:pos x="0" y="T1"/>
                              </a:cxn>
                              <a:cxn ang="0">
                                <a:pos x="0" y="T3"/>
                              </a:cxn>
                              <a:cxn ang="0">
                                <a:pos x="0" y="T5"/>
                              </a:cxn>
                            </a:cxnLst>
                            <a:rect l="0" t="0" r="r" b="b"/>
                            <a:pathLst>
                              <a:path h="558">
                                <a:moveTo>
                                  <a:pt x="0" y="558"/>
                                </a:moveTo>
                                <a:lnTo>
                                  <a:pt x="0" y="2"/>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800"/>
                        <wps:cNvCnPr>
                          <a:cxnSpLocks noChangeShapeType="1"/>
                        </wps:cNvCnPr>
                        <wps:spPr bwMode="auto">
                          <a:xfrm>
                            <a:off x="4642" y="3022"/>
                            <a:ext cx="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Freeform 220"/>
                        <wps:cNvSpPr>
                          <a:spLocks/>
                        </wps:cNvSpPr>
                        <wps:spPr bwMode="auto">
                          <a:xfrm>
                            <a:off x="4642" y="1592"/>
                            <a:ext cx="321" cy="2"/>
                          </a:xfrm>
                          <a:custGeom>
                            <a:avLst/>
                            <a:gdLst>
                              <a:gd name="T0" fmla="+- 0 8557 8557"/>
                              <a:gd name="T1" fmla="*/ T0 w 321"/>
                              <a:gd name="T2" fmla="+- 0 8876 8557"/>
                              <a:gd name="T3" fmla="*/ T2 w 321"/>
                              <a:gd name="T4" fmla="+- 0 8878 8557"/>
                              <a:gd name="T5" fmla="*/ T4 w 321"/>
                            </a:gdLst>
                            <a:ahLst/>
                            <a:cxnLst>
                              <a:cxn ang="0">
                                <a:pos x="T1" y="0"/>
                              </a:cxn>
                              <a:cxn ang="0">
                                <a:pos x="T3" y="0"/>
                              </a:cxn>
                              <a:cxn ang="0">
                                <a:pos x="T5" y="0"/>
                              </a:cxn>
                            </a:cxnLst>
                            <a:rect l="0" t="0" r="r" b="b"/>
                            <a:pathLst>
                              <a:path w="321">
                                <a:moveTo>
                                  <a:pt x="0" y="0"/>
                                </a:moveTo>
                                <a:lnTo>
                                  <a:pt x="319" y="0"/>
                                </a:lnTo>
                                <a:lnTo>
                                  <a:pt x="32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4961" y="1592"/>
                            <a:ext cx="2" cy="1432"/>
                          </a:xfrm>
                          <a:custGeom>
                            <a:avLst/>
                            <a:gdLst>
                              <a:gd name="T0" fmla="+- 0 1181 1181"/>
                              <a:gd name="T1" fmla="*/ 1181 h 1432"/>
                              <a:gd name="T2" fmla="+- 0 2611 1181"/>
                              <a:gd name="T3" fmla="*/ 2611 h 1432"/>
                              <a:gd name="T4" fmla="+- 0 2613 1181"/>
                              <a:gd name="T5" fmla="*/ 2613 h 1432"/>
                            </a:gdLst>
                            <a:ahLst/>
                            <a:cxnLst>
                              <a:cxn ang="0">
                                <a:pos x="0" y="T1"/>
                              </a:cxn>
                              <a:cxn ang="0">
                                <a:pos x="0" y="T3"/>
                              </a:cxn>
                              <a:cxn ang="0">
                                <a:pos x="0" y="T5"/>
                              </a:cxn>
                            </a:cxnLst>
                            <a:rect l="0" t="0" r="r" b="b"/>
                            <a:pathLst>
                              <a:path h="1432">
                                <a:moveTo>
                                  <a:pt x="0" y="0"/>
                                </a:moveTo>
                                <a:lnTo>
                                  <a:pt x="0" y="1430"/>
                                </a:lnTo>
                                <a:lnTo>
                                  <a:pt x="0" y="143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2"/>
                        <wps:cNvSpPr>
                          <a:spLocks/>
                        </wps:cNvSpPr>
                        <wps:spPr bwMode="auto">
                          <a:xfrm>
                            <a:off x="4639" y="3022"/>
                            <a:ext cx="322" cy="2"/>
                          </a:xfrm>
                          <a:custGeom>
                            <a:avLst/>
                            <a:gdLst>
                              <a:gd name="T0" fmla="+- 0 8876 8554"/>
                              <a:gd name="T1" fmla="*/ T0 w 322"/>
                              <a:gd name="T2" fmla="+- 0 8557 8554"/>
                              <a:gd name="T3" fmla="*/ T2 w 322"/>
                              <a:gd name="T4" fmla="+- 0 8554 8554"/>
                              <a:gd name="T5" fmla="*/ T4 w 322"/>
                            </a:gdLst>
                            <a:ahLst/>
                            <a:cxnLst>
                              <a:cxn ang="0">
                                <a:pos x="T1" y="0"/>
                              </a:cxn>
                              <a:cxn ang="0">
                                <a:pos x="T3" y="0"/>
                              </a:cxn>
                              <a:cxn ang="0">
                                <a:pos x="T5" y="0"/>
                              </a:cxn>
                            </a:cxnLst>
                            <a:rect l="0" t="0" r="r" b="b"/>
                            <a:pathLst>
                              <a:path w="322">
                                <a:moveTo>
                                  <a:pt x="322" y="0"/>
                                </a:moveTo>
                                <a:lnTo>
                                  <a:pt x="3"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3"/>
                        <wps:cNvSpPr>
                          <a:spLocks/>
                        </wps:cNvSpPr>
                        <wps:spPr bwMode="auto">
                          <a:xfrm>
                            <a:off x="4478" y="2622"/>
                            <a:ext cx="2" cy="242"/>
                          </a:xfrm>
                          <a:custGeom>
                            <a:avLst/>
                            <a:gdLst>
                              <a:gd name="T0" fmla="+- 0 2453 2211"/>
                              <a:gd name="T1" fmla="*/ 2453 h 242"/>
                              <a:gd name="T2" fmla="+- 0 2216 2211"/>
                              <a:gd name="T3" fmla="*/ 2216 h 242"/>
                              <a:gd name="T4" fmla="+- 0 2211 2211"/>
                              <a:gd name="T5" fmla="*/ 2211 h 242"/>
                            </a:gdLst>
                            <a:ahLst/>
                            <a:cxnLst>
                              <a:cxn ang="0">
                                <a:pos x="0" y="T1"/>
                              </a:cxn>
                              <a:cxn ang="0">
                                <a:pos x="0" y="T3"/>
                              </a:cxn>
                              <a:cxn ang="0">
                                <a:pos x="0" y="T5"/>
                              </a:cxn>
                            </a:cxnLst>
                            <a:rect l="0" t="0" r="r" b="b"/>
                            <a:pathLst>
                              <a:path h="242">
                                <a:moveTo>
                                  <a:pt x="0" y="242"/>
                                </a:moveTo>
                                <a:lnTo>
                                  <a:pt x="0" y="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4"/>
                        <wps:cNvSpPr>
                          <a:spLocks/>
                        </wps:cNvSpPr>
                        <wps:spPr bwMode="auto">
                          <a:xfrm>
                            <a:off x="4478" y="1985"/>
                            <a:ext cx="646" cy="642"/>
                          </a:xfrm>
                          <a:custGeom>
                            <a:avLst/>
                            <a:gdLst>
                              <a:gd name="T0" fmla="+- 0 8393 8393"/>
                              <a:gd name="T1" fmla="*/ T0 w 646"/>
                              <a:gd name="T2" fmla="+- 0 2216 1574"/>
                              <a:gd name="T3" fmla="*/ 2216 h 642"/>
                              <a:gd name="T4" fmla="+- 0 9037 8393"/>
                              <a:gd name="T5" fmla="*/ T4 w 646"/>
                              <a:gd name="T6" fmla="+- 0 1579 1574"/>
                              <a:gd name="T7" fmla="*/ 1579 h 642"/>
                              <a:gd name="T8" fmla="+- 0 9039 8393"/>
                              <a:gd name="T9" fmla="*/ T8 w 646"/>
                              <a:gd name="T10" fmla="+- 0 1574 1574"/>
                              <a:gd name="T11" fmla="*/ 1574 h 642"/>
                            </a:gdLst>
                            <a:ahLst/>
                            <a:cxnLst>
                              <a:cxn ang="0">
                                <a:pos x="T1" y="T3"/>
                              </a:cxn>
                              <a:cxn ang="0">
                                <a:pos x="T5" y="T7"/>
                              </a:cxn>
                              <a:cxn ang="0">
                                <a:pos x="T9" y="T11"/>
                              </a:cxn>
                            </a:cxnLst>
                            <a:rect l="0" t="0" r="r" b="b"/>
                            <a:pathLst>
                              <a:path w="646" h="642">
                                <a:moveTo>
                                  <a:pt x="0" y="642"/>
                                </a:moveTo>
                                <a:lnTo>
                                  <a:pt x="644" y="5"/>
                                </a:lnTo>
                                <a:lnTo>
                                  <a:pt x="64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5"/>
                        <wps:cNvSpPr>
                          <a:spLocks/>
                        </wps:cNvSpPr>
                        <wps:spPr bwMode="auto">
                          <a:xfrm>
                            <a:off x="5122" y="1748"/>
                            <a:ext cx="2" cy="242"/>
                          </a:xfrm>
                          <a:custGeom>
                            <a:avLst/>
                            <a:gdLst>
                              <a:gd name="T0" fmla="+- 0 1579 1337"/>
                              <a:gd name="T1" fmla="*/ 1579 h 242"/>
                              <a:gd name="T2" fmla="+- 0 1342 1337"/>
                              <a:gd name="T3" fmla="*/ 1342 h 242"/>
                              <a:gd name="T4" fmla="+- 0 1337 1337"/>
                              <a:gd name="T5" fmla="*/ 1337 h 242"/>
                            </a:gdLst>
                            <a:ahLst/>
                            <a:cxnLst>
                              <a:cxn ang="0">
                                <a:pos x="0" y="T1"/>
                              </a:cxn>
                              <a:cxn ang="0">
                                <a:pos x="0" y="T3"/>
                              </a:cxn>
                              <a:cxn ang="0">
                                <a:pos x="0" y="T5"/>
                              </a:cxn>
                            </a:cxnLst>
                            <a:rect l="0" t="0" r="r" b="b"/>
                            <a:pathLst>
                              <a:path h="242">
                                <a:moveTo>
                                  <a:pt x="0" y="242"/>
                                </a:moveTo>
                                <a:lnTo>
                                  <a:pt x="0" y="5"/>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6"/>
                        <wps:cNvSpPr>
                          <a:spLocks/>
                        </wps:cNvSpPr>
                        <wps:spPr bwMode="auto">
                          <a:xfrm>
                            <a:off x="4802" y="3022"/>
                            <a:ext cx="2" cy="320"/>
                          </a:xfrm>
                          <a:custGeom>
                            <a:avLst/>
                            <a:gdLst>
                              <a:gd name="T0" fmla="+- 0 2611 2611"/>
                              <a:gd name="T1" fmla="*/ 2611 h 320"/>
                              <a:gd name="T2" fmla="+- 0 2929 2611"/>
                              <a:gd name="T3" fmla="*/ 2929 h 320"/>
                              <a:gd name="T4" fmla="+- 0 2931 2611"/>
                              <a:gd name="T5" fmla="*/ 2931 h 320"/>
                            </a:gdLst>
                            <a:ahLst/>
                            <a:cxnLst>
                              <a:cxn ang="0">
                                <a:pos x="0" y="T1"/>
                              </a:cxn>
                              <a:cxn ang="0">
                                <a:pos x="0" y="T3"/>
                              </a:cxn>
                              <a:cxn ang="0">
                                <a:pos x="0" y="T5"/>
                              </a:cxn>
                            </a:cxnLst>
                            <a:rect l="0" t="0" r="r" b="b"/>
                            <a:pathLst>
                              <a:path h="320">
                                <a:moveTo>
                                  <a:pt x="0" y="0"/>
                                </a:moveTo>
                                <a:lnTo>
                                  <a:pt x="0" y="318"/>
                                </a:lnTo>
                                <a:lnTo>
                                  <a:pt x="0" y="32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792"/>
                        <wps:cNvCnPr>
                          <a:cxnSpLocks noChangeShapeType="1"/>
                        </wps:cNvCnPr>
                        <wps:spPr bwMode="auto">
                          <a:xfrm>
                            <a:off x="4802" y="1592"/>
                            <a:ext cx="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Freeform 228"/>
                        <wps:cNvSpPr>
                          <a:spLocks/>
                        </wps:cNvSpPr>
                        <wps:spPr bwMode="auto">
                          <a:xfrm>
                            <a:off x="4642" y="3579"/>
                            <a:ext cx="321" cy="2"/>
                          </a:xfrm>
                          <a:custGeom>
                            <a:avLst/>
                            <a:gdLst>
                              <a:gd name="T0" fmla="+- 0 8557 8557"/>
                              <a:gd name="T1" fmla="*/ T0 w 321"/>
                              <a:gd name="T2" fmla="+- 0 8876 8557"/>
                              <a:gd name="T3" fmla="*/ T2 w 321"/>
                              <a:gd name="T4" fmla="+- 0 8878 8557"/>
                              <a:gd name="T5" fmla="*/ T4 w 321"/>
                            </a:gdLst>
                            <a:ahLst/>
                            <a:cxnLst>
                              <a:cxn ang="0">
                                <a:pos x="T1" y="0"/>
                              </a:cxn>
                              <a:cxn ang="0">
                                <a:pos x="T3" y="0"/>
                              </a:cxn>
                              <a:cxn ang="0">
                                <a:pos x="T5" y="0"/>
                              </a:cxn>
                            </a:cxnLst>
                            <a:rect l="0" t="0" r="r" b="b"/>
                            <a:pathLst>
                              <a:path w="321">
                                <a:moveTo>
                                  <a:pt x="0" y="0"/>
                                </a:moveTo>
                                <a:lnTo>
                                  <a:pt x="319" y="0"/>
                                </a:lnTo>
                                <a:lnTo>
                                  <a:pt x="32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9"/>
                        <wps:cNvSpPr>
                          <a:spLocks/>
                        </wps:cNvSpPr>
                        <wps:spPr bwMode="auto">
                          <a:xfrm>
                            <a:off x="4721" y="3658"/>
                            <a:ext cx="163" cy="2"/>
                          </a:xfrm>
                          <a:custGeom>
                            <a:avLst/>
                            <a:gdLst>
                              <a:gd name="T0" fmla="+- 0 8636 8636"/>
                              <a:gd name="T1" fmla="*/ T0 w 163"/>
                              <a:gd name="T2" fmla="+- 0 8797 8636"/>
                              <a:gd name="T3" fmla="*/ T2 w 163"/>
                              <a:gd name="T4" fmla="+- 0 8799 8636"/>
                              <a:gd name="T5" fmla="*/ T4 w 163"/>
                            </a:gdLst>
                            <a:ahLst/>
                            <a:cxnLst>
                              <a:cxn ang="0">
                                <a:pos x="T1" y="0"/>
                              </a:cxn>
                              <a:cxn ang="0">
                                <a:pos x="T3" y="0"/>
                              </a:cxn>
                              <a:cxn ang="0">
                                <a:pos x="T5" y="0"/>
                              </a:cxn>
                            </a:cxnLst>
                            <a:rect l="0" t="0" r="r" b="b"/>
                            <a:pathLst>
                              <a:path w="163">
                                <a:moveTo>
                                  <a:pt x="0" y="0"/>
                                </a:moveTo>
                                <a:lnTo>
                                  <a:pt x="161" y="0"/>
                                </a:lnTo>
                                <a:lnTo>
                                  <a:pt x="163"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0"/>
                        <wps:cNvSpPr>
                          <a:spLocks/>
                        </wps:cNvSpPr>
                        <wps:spPr bwMode="auto">
                          <a:xfrm>
                            <a:off x="4558" y="3500"/>
                            <a:ext cx="487" cy="2"/>
                          </a:xfrm>
                          <a:custGeom>
                            <a:avLst/>
                            <a:gdLst>
                              <a:gd name="T0" fmla="+- 0 8473 8473"/>
                              <a:gd name="T1" fmla="*/ T0 w 487"/>
                              <a:gd name="T2" fmla="+- 0 8957 8473"/>
                              <a:gd name="T3" fmla="*/ T2 w 487"/>
                              <a:gd name="T4" fmla="+- 0 8960 8473"/>
                              <a:gd name="T5" fmla="*/ T4 w 487"/>
                            </a:gdLst>
                            <a:ahLst/>
                            <a:cxnLst>
                              <a:cxn ang="0">
                                <a:pos x="T1" y="0"/>
                              </a:cxn>
                              <a:cxn ang="0">
                                <a:pos x="T3" y="0"/>
                              </a:cxn>
                              <a:cxn ang="0">
                                <a:pos x="T5" y="0"/>
                              </a:cxn>
                            </a:cxnLst>
                            <a:rect l="0" t="0" r="r" b="b"/>
                            <a:pathLst>
                              <a:path w="487">
                                <a:moveTo>
                                  <a:pt x="0" y="0"/>
                                </a:moveTo>
                                <a:lnTo>
                                  <a:pt x="484" y="0"/>
                                </a:lnTo>
                                <a:lnTo>
                                  <a:pt x="48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1"/>
                        <wps:cNvSpPr>
                          <a:spLocks/>
                        </wps:cNvSpPr>
                        <wps:spPr bwMode="auto">
                          <a:xfrm>
                            <a:off x="4802" y="3259"/>
                            <a:ext cx="2" cy="241"/>
                          </a:xfrm>
                          <a:custGeom>
                            <a:avLst/>
                            <a:gdLst>
                              <a:gd name="T0" fmla="+- 0 3089 2848"/>
                              <a:gd name="T1" fmla="*/ 3089 h 241"/>
                              <a:gd name="T2" fmla="+- 0 2850 2848"/>
                              <a:gd name="T3" fmla="*/ 2850 h 241"/>
                              <a:gd name="T4" fmla="+- 0 2848 2848"/>
                              <a:gd name="T5" fmla="*/ 2848 h 241"/>
                            </a:gdLst>
                            <a:ahLst/>
                            <a:cxnLst>
                              <a:cxn ang="0">
                                <a:pos x="0" y="T1"/>
                              </a:cxn>
                              <a:cxn ang="0">
                                <a:pos x="0" y="T3"/>
                              </a:cxn>
                              <a:cxn ang="0">
                                <a:pos x="0" y="T5"/>
                              </a:cxn>
                            </a:cxnLst>
                            <a:rect l="0" t="0" r="r" b="b"/>
                            <a:pathLst>
                              <a:path h="241">
                                <a:moveTo>
                                  <a:pt x="0" y="241"/>
                                </a:moveTo>
                                <a:lnTo>
                                  <a:pt x="0" y="2"/>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2"/>
                        <wps:cNvSpPr>
                          <a:spLocks/>
                        </wps:cNvSpPr>
                        <wps:spPr bwMode="auto">
                          <a:xfrm>
                            <a:off x="3065" y="152"/>
                            <a:ext cx="1739" cy="79"/>
                          </a:xfrm>
                          <a:custGeom>
                            <a:avLst/>
                            <a:gdLst>
                              <a:gd name="T0" fmla="+- 0 8717 6766"/>
                              <a:gd name="T1" fmla="*/ T0 w 1951"/>
                              <a:gd name="T2" fmla="+- 0 6774 6766"/>
                              <a:gd name="T3" fmla="*/ T2 w 1951"/>
                              <a:gd name="T4" fmla="+- 0 6766 6766"/>
                              <a:gd name="T5" fmla="*/ T4 w 1951"/>
                            </a:gdLst>
                            <a:ahLst/>
                            <a:cxnLst>
                              <a:cxn ang="0">
                                <a:pos x="T1" y="0"/>
                              </a:cxn>
                              <a:cxn ang="0">
                                <a:pos x="T3" y="0"/>
                              </a:cxn>
                              <a:cxn ang="0">
                                <a:pos x="T5" y="0"/>
                              </a:cxn>
                            </a:cxnLst>
                            <a:rect l="0" t="0" r="r" b="b"/>
                            <a:pathLst>
                              <a:path w="1951">
                                <a:moveTo>
                                  <a:pt x="1951" y="0"/>
                                </a:moveTo>
                                <a:lnTo>
                                  <a:pt x="8"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786"/>
                        <wps:cNvCnPr>
                          <a:cxnSpLocks noChangeShapeType="1"/>
                        </wps:cNvCnPr>
                        <wps:spPr bwMode="auto">
                          <a:xfrm flipV="1">
                            <a:off x="3168" y="160"/>
                            <a:ext cx="0" cy="7"/>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Freeform 234"/>
                        <wps:cNvSpPr>
                          <a:spLocks/>
                        </wps:cNvSpPr>
                        <wps:spPr bwMode="auto">
                          <a:xfrm>
                            <a:off x="147" y="1753"/>
                            <a:ext cx="1399" cy="2"/>
                          </a:xfrm>
                          <a:custGeom>
                            <a:avLst/>
                            <a:gdLst>
                              <a:gd name="T0" fmla="+- 0 4062 4062"/>
                              <a:gd name="T1" fmla="*/ T0 w 1399"/>
                              <a:gd name="T2" fmla="+- 0 5458 4062"/>
                              <a:gd name="T3" fmla="*/ T2 w 1399"/>
                              <a:gd name="T4" fmla="+- 0 5461 4062"/>
                              <a:gd name="T5" fmla="*/ T4 w 1399"/>
                            </a:gdLst>
                            <a:ahLst/>
                            <a:cxnLst>
                              <a:cxn ang="0">
                                <a:pos x="T1" y="0"/>
                              </a:cxn>
                              <a:cxn ang="0">
                                <a:pos x="T3" y="0"/>
                              </a:cxn>
                              <a:cxn ang="0">
                                <a:pos x="T5" y="0"/>
                              </a:cxn>
                            </a:cxnLst>
                            <a:rect l="0" t="0" r="r" b="b"/>
                            <a:pathLst>
                              <a:path w="1399">
                                <a:moveTo>
                                  <a:pt x="0" y="0"/>
                                </a:moveTo>
                                <a:lnTo>
                                  <a:pt x="1396" y="0"/>
                                </a:lnTo>
                                <a:lnTo>
                                  <a:pt x="13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784"/>
                        <wps:cNvCnPr>
                          <a:cxnSpLocks noChangeShapeType="1"/>
                        </wps:cNvCnPr>
                        <wps:spPr bwMode="auto">
                          <a:xfrm>
                            <a:off x="1543" y="1753"/>
                            <a:ext cx="21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Freeform 236"/>
                        <wps:cNvSpPr>
                          <a:spLocks/>
                        </wps:cNvSpPr>
                        <wps:spPr bwMode="auto">
                          <a:xfrm>
                            <a:off x="0" y="589"/>
                            <a:ext cx="144" cy="148"/>
                          </a:xfrm>
                          <a:custGeom>
                            <a:avLst/>
                            <a:gdLst>
                              <a:gd name="T0" fmla="+- 0 4059 3915"/>
                              <a:gd name="T1" fmla="*/ T0 w 144"/>
                              <a:gd name="T2" fmla="+- 0 178 178"/>
                              <a:gd name="T3" fmla="*/ 178 h 148"/>
                              <a:gd name="T4" fmla="+- 0 4045 3915"/>
                              <a:gd name="T5" fmla="*/ T4 w 144"/>
                              <a:gd name="T6" fmla="+- 0 180 178"/>
                              <a:gd name="T7" fmla="*/ 180 h 148"/>
                              <a:gd name="T8" fmla="+- 0 4030 3915"/>
                              <a:gd name="T9" fmla="*/ T8 w 144"/>
                              <a:gd name="T10" fmla="+- 0 183 178"/>
                              <a:gd name="T11" fmla="*/ 183 h 148"/>
                              <a:gd name="T12" fmla="+- 0 4016 3915"/>
                              <a:gd name="T13" fmla="*/ T12 w 144"/>
                              <a:gd name="T14" fmla="+- 0 185 178"/>
                              <a:gd name="T15" fmla="*/ 185 h 148"/>
                              <a:gd name="T16" fmla="+- 0 3959 3915"/>
                              <a:gd name="T17" fmla="*/ T16 w 144"/>
                              <a:gd name="T18" fmla="+- 0 221 178"/>
                              <a:gd name="T19" fmla="*/ 221 h 148"/>
                              <a:gd name="T20" fmla="+- 0 3949 3915"/>
                              <a:gd name="T21" fmla="*/ T20 w 144"/>
                              <a:gd name="T22" fmla="+- 0 233 178"/>
                              <a:gd name="T23" fmla="*/ 233 h 148"/>
                              <a:gd name="T24" fmla="+- 0 3939 3915"/>
                              <a:gd name="T25" fmla="*/ T24 w 144"/>
                              <a:gd name="T26" fmla="+- 0 243 178"/>
                              <a:gd name="T27" fmla="*/ 243 h 148"/>
                              <a:gd name="T28" fmla="+- 0 3932 3915"/>
                              <a:gd name="T29" fmla="*/ T28 w 144"/>
                              <a:gd name="T30" fmla="+- 0 255 178"/>
                              <a:gd name="T31" fmla="*/ 255 h 148"/>
                              <a:gd name="T32" fmla="+- 0 3927 3915"/>
                              <a:gd name="T33" fmla="*/ T32 w 144"/>
                              <a:gd name="T34" fmla="+- 0 269 178"/>
                              <a:gd name="T35" fmla="*/ 269 h 148"/>
                              <a:gd name="T36" fmla="+- 0 3923 3915"/>
                              <a:gd name="T37" fmla="*/ T36 w 144"/>
                              <a:gd name="T38" fmla="+- 0 281 178"/>
                              <a:gd name="T39" fmla="*/ 281 h 148"/>
                              <a:gd name="T40" fmla="+- 0 3918 3915"/>
                              <a:gd name="T41" fmla="*/ T40 w 144"/>
                              <a:gd name="T42" fmla="+- 0 295 178"/>
                              <a:gd name="T43" fmla="*/ 295 h 148"/>
                              <a:gd name="T44" fmla="+- 0 3915 3915"/>
                              <a:gd name="T45" fmla="*/ T44 w 144"/>
                              <a:gd name="T46" fmla="+- 0 310 178"/>
                              <a:gd name="T47" fmla="*/ 310 h 148"/>
                              <a:gd name="T48" fmla="+- 0 3915 3915"/>
                              <a:gd name="T49" fmla="*/ T48 w 144"/>
                              <a:gd name="T50" fmla="+- 0 326 178"/>
                              <a:gd name="T51" fmla="*/ 32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148">
                                <a:moveTo>
                                  <a:pt x="144" y="0"/>
                                </a:moveTo>
                                <a:lnTo>
                                  <a:pt x="130" y="2"/>
                                </a:lnTo>
                                <a:lnTo>
                                  <a:pt x="115" y="5"/>
                                </a:lnTo>
                                <a:lnTo>
                                  <a:pt x="101" y="7"/>
                                </a:lnTo>
                                <a:lnTo>
                                  <a:pt x="44" y="43"/>
                                </a:lnTo>
                                <a:lnTo>
                                  <a:pt x="34" y="55"/>
                                </a:lnTo>
                                <a:lnTo>
                                  <a:pt x="24" y="65"/>
                                </a:lnTo>
                                <a:lnTo>
                                  <a:pt x="17" y="77"/>
                                </a:lnTo>
                                <a:lnTo>
                                  <a:pt x="12" y="91"/>
                                </a:lnTo>
                                <a:lnTo>
                                  <a:pt x="8" y="103"/>
                                </a:lnTo>
                                <a:lnTo>
                                  <a:pt x="3" y="117"/>
                                </a:lnTo>
                                <a:lnTo>
                                  <a:pt x="0" y="132"/>
                                </a:lnTo>
                                <a:lnTo>
                                  <a:pt x="0" y="14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782"/>
                        <wps:cNvSpPr>
                          <a:spLocks/>
                        </wps:cNvSpPr>
                        <wps:spPr bwMode="auto">
                          <a:xfrm>
                            <a:off x="0" y="733"/>
                            <a:ext cx="144" cy="294"/>
                          </a:xfrm>
                          <a:custGeom>
                            <a:avLst/>
                            <a:gdLst>
                              <a:gd name="T0" fmla="+- 0 4059 3915"/>
                              <a:gd name="T1" fmla="*/ T0 w 144"/>
                              <a:gd name="T2" fmla="+- 0 470 322"/>
                              <a:gd name="T3" fmla="*/ 470 h 294"/>
                              <a:gd name="T4" fmla="+- 0 4045 3915"/>
                              <a:gd name="T5" fmla="*/ T4 w 144"/>
                              <a:gd name="T6" fmla="+- 0 468 322"/>
                              <a:gd name="T7" fmla="*/ 468 h 294"/>
                              <a:gd name="T8" fmla="+- 0 4030 3915"/>
                              <a:gd name="T9" fmla="*/ T8 w 144"/>
                              <a:gd name="T10" fmla="+- 0 465 322"/>
                              <a:gd name="T11" fmla="*/ 465 h 294"/>
                              <a:gd name="T12" fmla="+- 0 4016 3915"/>
                              <a:gd name="T13" fmla="*/ T12 w 144"/>
                              <a:gd name="T14" fmla="+- 0 463 322"/>
                              <a:gd name="T15" fmla="*/ 463 h 294"/>
                              <a:gd name="T16" fmla="+- 0 4004 3915"/>
                              <a:gd name="T17" fmla="*/ T16 w 144"/>
                              <a:gd name="T18" fmla="+- 0 458 322"/>
                              <a:gd name="T19" fmla="*/ 458 h 294"/>
                              <a:gd name="T20" fmla="+- 0 3990 3915"/>
                              <a:gd name="T21" fmla="*/ T20 w 144"/>
                              <a:gd name="T22" fmla="+- 0 451 322"/>
                              <a:gd name="T23" fmla="*/ 451 h 294"/>
                              <a:gd name="T24" fmla="+- 0 3978 3915"/>
                              <a:gd name="T25" fmla="*/ T24 w 144"/>
                              <a:gd name="T26" fmla="+- 0 444 322"/>
                              <a:gd name="T27" fmla="*/ 444 h 294"/>
                              <a:gd name="T28" fmla="+- 0 3968 3915"/>
                              <a:gd name="T29" fmla="*/ T28 w 144"/>
                              <a:gd name="T30" fmla="+- 0 437 322"/>
                              <a:gd name="T31" fmla="*/ 437 h 294"/>
                              <a:gd name="T32" fmla="+- 0 3959 3915"/>
                              <a:gd name="T33" fmla="*/ T32 w 144"/>
                              <a:gd name="T34" fmla="+- 0 427 322"/>
                              <a:gd name="T35" fmla="*/ 427 h 294"/>
                              <a:gd name="T36" fmla="+- 0 3949 3915"/>
                              <a:gd name="T37" fmla="*/ T36 w 144"/>
                              <a:gd name="T38" fmla="+- 0 415 322"/>
                              <a:gd name="T39" fmla="*/ 415 h 294"/>
                              <a:gd name="T40" fmla="+- 0 3939 3915"/>
                              <a:gd name="T41" fmla="*/ T40 w 144"/>
                              <a:gd name="T42" fmla="+- 0 405 322"/>
                              <a:gd name="T43" fmla="*/ 405 h 294"/>
                              <a:gd name="T44" fmla="+- 0 3932 3915"/>
                              <a:gd name="T45" fmla="*/ T44 w 144"/>
                              <a:gd name="T46" fmla="+- 0 394 322"/>
                              <a:gd name="T47" fmla="*/ 394 h 294"/>
                              <a:gd name="T48" fmla="+- 0 3927 3915"/>
                              <a:gd name="T49" fmla="*/ T48 w 144"/>
                              <a:gd name="T50" fmla="+- 0 379 322"/>
                              <a:gd name="T51" fmla="*/ 379 h 294"/>
                              <a:gd name="T52" fmla="+- 0 3923 3915"/>
                              <a:gd name="T53" fmla="*/ T52 w 144"/>
                              <a:gd name="T54" fmla="+- 0 367 322"/>
                              <a:gd name="T55" fmla="*/ 367 h 294"/>
                              <a:gd name="T56" fmla="+- 0 3918 3915"/>
                              <a:gd name="T57" fmla="*/ T56 w 144"/>
                              <a:gd name="T58" fmla="+- 0 353 322"/>
                              <a:gd name="T59" fmla="*/ 353 h 294"/>
                              <a:gd name="T60" fmla="+- 0 3915 3915"/>
                              <a:gd name="T61" fmla="*/ T60 w 144"/>
                              <a:gd name="T62" fmla="+- 0 338 322"/>
                              <a:gd name="T63" fmla="*/ 338 h 294"/>
                              <a:gd name="T64" fmla="+- 0 3915 3915"/>
                              <a:gd name="T65" fmla="*/ T64 w 144"/>
                              <a:gd name="T66" fmla="+- 0 322 322"/>
                              <a:gd name="T67" fmla="*/ 322 h 294"/>
                              <a:gd name="T68" fmla="+- 0 4059 3915"/>
                              <a:gd name="T69" fmla="*/ T68 w 144"/>
                              <a:gd name="T70" fmla="+- 0 470 322"/>
                              <a:gd name="T71" fmla="*/ 470 h 294"/>
                              <a:gd name="T72" fmla="+- 0 4045 3915"/>
                              <a:gd name="T73" fmla="*/ T72 w 144"/>
                              <a:gd name="T74" fmla="+- 0 470 322"/>
                              <a:gd name="T75" fmla="*/ 470 h 294"/>
                              <a:gd name="T76" fmla="+- 0 4030 3915"/>
                              <a:gd name="T77" fmla="*/ T76 w 144"/>
                              <a:gd name="T78" fmla="+- 0 473 322"/>
                              <a:gd name="T79" fmla="*/ 473 h 294"/>
                              <a:gd name="T80" fmla="+- 0 4016 3915"/>
                              <a:gd name="T81" fmla="*/ T80 w 144"/>
                              <a:gd name="T82" fmla="+- 0 475 322"/>
                              <a:gd name="T83" fmla="*/ 475 h 294"/>
                              <a:gd name="T84" fmla="+- 0 4004 3915"/>
                              <a:gd name="T85" fmla="*/ T84 w 144"/>
                              <a:gd name="T86" fmla="+- 0 482 322"/>
                              <a:gd name="T87" fmla="*/ 482 h 294"/>
                              <a:gd name="T88" fmla="+- 0 3990 3915"/>
                              <a:gd name="T89" fmla="*/ T88 w 144"/>
                              <a:gd name="T90" fmla="+- 0 487 322"/>
                              <a:gd name="T91" fmla="*/ 487 h 294"/>
                              <a:gd name="T92" fmla="+- 0 3978 3915"/>
                              <a:gd name="T93" fmla="*/ T92 w 144"/>
                              <a:gd name="T94" fmla="+- 0 494 322"/>
                              <a:gd name="T95" fmla="*/ 494 h 294"/>
                              <a:gd name="T96" fmla="+- 0 3968 3915"/>
                              <a:gd name="T97" fmla="*/ T96 w 144"/>
                              <a:gd name="T98" fmla="+- 0 504 322"/>
                              <a:gd name="T99" fmla="*/ 504 h 294"/>
                              <a:gd name="T100" fmla="+- 0 3959 3915"/>
                              <a:gd name="T101" fmla="*/ T100 w 144"/>
                              <a:gd name="T102" fmla="+- 0 513 322"/>
                              <a:gd name="T103" fmla="*/ 513 h 294"/>
                              <a:gd name="T104" fmla="+- 0 3949 3915"/>
                              <a:gd name="T105" fmla="*/ T104 w 144"/>
                              <a:gd name="T106" fmla="+- 0 523 322"/>
                              <a:gd name="T107" fmla="*/ 523 h 294"/>
                              <a:gd name="T108" fmla="+- 0 3939 3915"/>
                              <a:gd name="T109" fmla="*/ T108 w 144"/>
                              <a:gd name="T110" fmla="+- 0 535 322"/>
                              <a:gd name="T111" fmla="*/ 535 h 294"/>
                              <a:gd name="T112" fmla="+- 0 3932 3915"/>
                              <a:gd name="T113" fmla="*/ T112 w 144"/>
                              <a:gd name="T114" fmla="+- 0 547 322"/>
                              <a:gd name="T115" fmla="*/ 547 h 294"/>
                              <a:gd name="T116" fmla="+- 0 3927 3915"/>
                              <a:gd name="T117" fmla="*/ T116 w 144"/>
                              <a:gd name="T118" fmla="+- 0 559 322"/>
                              <a:gd name="T119" fmla="*/ 559 h 294"/>
                              <a:gd name="T120" fmla="+- 0 3923 3915"/>
                              <a:gd name="T121" fmla="*/ T120 w 144"/>
                              <a:gd name="T122" fmla="+- 0 573 322"/>
                              <a:gd name="T123" fmla="*/ 573 h 294"/>
                              <a:gd name="T124" fmla="+- 0 3918 3915"/>
                              <a:gd name="T125" fmla="*/ T124 w 144"/>
                              <a:gd name="T126" fmla="+- 0 587 322"/>
                              <a:gd name="T127" fmla="*/ 587 h 294"/>
                              <a:gd name="T128" fmla="+- 0 3915 3915"/>
                              <a:gd name="T129" fmla="*/ T128 w 144"/>
                              <a:gd name="T130" fmla="+- 0 602 322"/>
                              <a:gd name="T131" fmla="*/ 602 h 294"/>
                              <a:gd name="T132" fmla="+- 0 3915 3915"/>
                              <a:gd name="T133" fmla="*/ T132 w 144"/>
                              <a:gd name="T134" fmla="+- 0 616 322"/>
                              <a:gd name="T135" fmla="*/ 61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4">
                                <a:moveTo>
                                  <a:pt x="144" y="148"/>
                                </a:moveTo>
                                <a:lnTo>
                                  <a:pt x="130" y="146"/>
                                </a:lnTo>
                                <a:lnTo>
                                  <a:pt x="115" y="143"/>
                                </a:lnTo>
                                <a:lnTo>
                                  <a:pt x="101" y="141"/>
                                </a:lnTo>
                                <a:lnTo>
                                  <a:pt x="89" y="136"/>
                                </a:lnTo>
                                <a:lnTo>
                                  <a:pt x="75" y="129"/>
                                </a:lnTo>
                                <a:lnTo>
                                  <a:pt x="63" y="122"/>
                                </a:lnTo>
                                <a:lnTo>
                                  <a:pt x="53" y="115"/>
                                </a:lnTo>
                                <a:lnTo>
                                  <a:pt x="44" y="105"/>
                                </a:lnTo>
                                <a:lnTo>
                                  <a:pt x="34" y="93"/>
                                </a:lnTo>
                                <a:lnTo>
                                  <a:pt x="24" y="83"/>
                                </a:lnTo>
                                <a:lnTo>
                                  <a:pt x="17" y="72"/>
                                </a:lnTo>
                                <a:lnTo>
                                  <a:pt x="12" y="57"/>
                                </a:lnTo>
                                <a:lnTo>
                                  <a:pt x="8" y="45"/>
                                </a:lnTo>
                                <a:lnTo>
                                  <a:pt x="3" y="31"/>
                                </a:lnTo>
                                <a:lnTo>
                                  <a:pt x="0" y="16"/>
                                </a:lnTo>
                                <a:lnTo>
                                  <a:pt x="0" y="0"/>
                                </a:lnTo>
                                <a:moveTo>
                                  <a:pt x="144" y="148"/>
                                </a:moveTo>
                                <a:lnTo>
                                  <a:pt x="130" y="148"/>
                                </a:lnTo>
                                <a:lnTo>
                                  <a:pt x="115" y="151"/>
                                </a:lnTo>
                                <a:lnTo>
                                  <a:pt x="101" y="153"/>
                                </a:lnTo>
                                <a:lnTo>
                                  <a:pt x="89" y="160"/>
                                </a:lnTo>
                                <a:lnTo>
                                  <a:pt x="75" y="165"/>
                                </a:lnTo>
                                <a:lnTo>
                                  <a:pt x="63" y="172"/>
                                </a:lnTo>
                                <a:lnTo>
                                  <a:pt x="53" y="182"/>
                                </a:lnTo>
                                <a:lnTo>
                                  <a:pt x="44" y="191"/>
                                </a:lnTo>
                                <a:lnTo>
                                  <a:pt x="34" y="201"/>
                                </a:lnTo>
                                <a:lnTo>
                                  <a:pt x="24" y="213"/>
                                </a:lnTo>
                                <a:lnTo>
                                  <a:pt x="17" y="225"/>
                                </a:lnTo>
                                <a:lnTo>
                                  <a:pt x="12" y="237"/>
                                </a:lnTo>
                                <a:lnTo>
                                  <a:pt x="8" y="251"/>
                                </a:lnTo>
                                <a:lnTo>
                                  <a:pt x="3" y="265"/>
                                </a:lnTo>
                                <a:lnTo>
                                  <a:pt x="0" y="280"/>
                                </a:lnTo>
                                <a:lnTo>
                                  <a:pt x="0" y="29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781"/>
                        <wps:cNvSpPr>
                          <a:spLocks/>
                        </wps:cNvSpPr>
                        <wps:spPr bwMode="auto">
                          <a:xfrm>
                            <a:off x="0" y="1025"/>
                            <a:ext cx="144" cy="292"/>
                          </a:xfrm>
                          <a:custGeom>
                            <a:avLst/>
                            <a:gdLst>
                              <a:gd name="T0" fmla="+- 0 4059 3915"/>
                              <a:gd name="T1" fmla="*/ T0 w 144"/>
                              <a:gd name="T2" fmla="+- 0 760 614"/>
                              <a:gd name="T3" fmla="*/ 760 h 292"/>
                              <a:gd name="T4" fmla="+- 0 4045 3915"/>
                              <a:gd name="T5" fmla="*/ T4 w 144"/>
                              <a:gd name="T6" fmla="+- 0 760 614"/>
                              <a:gd name="T7" fmla="*/ 760 h 292"/>
                              <a:gd name="T8" fmla="+- 0 4030 3915"/>
                              <a:gd name="T9" fmla="*/ T8 w 144"/>
                              <a:gd name="T10" fmla="+- 0 757 614"/>
                              <a:gd name="T11" fmla="*/ 757 h 292"/>
                              <a:gd name="T12" fmla="+- 0 4016 3915"/>
                              <a:gd name="T13" fmla="*/ T12 w 144"/>
                              <a:gd name="T14" fmla="+- 0 753 614"/>
                              <a:gd name="T15" fmla="*/ 753 h 292"/>
                              <a:gd name="T16" fmla="+- 0 4004 3915"/>
                              <a:gd name="T17" fmla="*/ T16 w 144"/>
                              <a:gd name="T18" fmla="+- 0 748 614"/>
                              <a:gd name="T19" fmla="*/ 748 h 292"/>
                              <a:gd name="T20" fmla="+- 0 3990 3915"/>
                              <a:gd name="T21" fmla="*/ T20 w 144"/>
                              <a:gd name="T22" fmla="+- 0 743 614"/>
                              <a:gd name="T23" fmla="*/ 743 h 292"/>
                              <a:gd name="T24" fmla="+- 0 3978 3915"/>
                              <a:gd name="T25" fmla="*/ T24 w 144"/>
                              <a:gd name="T26" fmla="+- 0 736 614"/>
                              <a:gd name="T27" fmla="*/ 736 h 292"/>
                              <a:gd name="T28" fmla="+- 0 3968 3915"/>
                              <a:gd name="T29" fmla="*/ T28 w 144"/>
                              <a:gd name="T30" fmla="+- 0 726 614"/>
                              <a:gd name="T31" fmla="*/ 726 h 292"/>
                              <a:gd name="T32" fmla="+- 0 3959 3915"/>
                              <a:gd name="T33" fmla="*/ T32 w 144"/>
                              <a:gd name="T34" fmla="+- 0 717 614"/>
                              <a:gd name="T35" fmla="*/ 717 h 292"/>
                              <a:gd name="T36" fmla="+- 0 3949 3915"/>
                              <a:gd name="T37" fmla="*/ T36 w 144"/>
                              <a:gd name="T38" fmla="+- 0 707 614"/>
                              <a:gd name="T39" fmla="*/ 707 h 292"/>
                              <a:gd name="T40" fmla="+- 0 3939 3915"/>
                              <a:gd name="T41" fmla="*/ T40 w 144"/>
                              <a:gd name="T42" fmla="+- 0 695 614"/>
                              <a:gd name="T43" fmla="*/ 695 h 292"/>
                              <a:gd name="T44" fmla="+- 0 3932 3915"/>
                              <a:gd name="T45" fmla="*/ T44 w 144"/>
                              <a:gd name="T46" fmla="+- 0 683 614"/>
                              <a:gd name="T47" fmla="*/ 683 h 292"/>
                              <a:gd name="T48" fmla="+- 0 3927 3915"/>
                              <a:gd name="T49" fmla="*/ T48 w 144"/>
                              <a:gd name="T50" fmla="+- 0 671 614"/>
                              <a:gd name="T51" fmla="*/ 671 h 292"/>
                              <a:gd name="T52" fmla="+- 0 3923 3915"/>
                              <a:gd name="T53" fmla="*/ T52 w 144"/>
                              <a:gd name="T54" fmla="+- 0 657 614"/>
                              <a:gd name="T55" fmla="*/ 657 h 292"/>
                              <a:gd name="T56" fmla="+- 0 3918 3915"/>
                              <a:gd name="T57" fmla="*/ T56 w 144"/>
                              <a:gd name="T58" fmla="+- 0 643 614"/>
                              <a:gd name="T59" fmla="*/ 643 h 292"/>
                              <a:gd name="T60" fmla="+- 0 3915 3915"/>
                              <a:gd name="T61" fmla="*/ T60 w 144"/>
                              <a:gd name="T62" fmla="+- 0 628 614"/>
                              <a:gd name="T63" fmla="*/ 628 h 292"/>
                              <a:gd name="T64" fmla="+- 0 3915 3915"/>
                              <a:gd name="T65" fmla="*/ T64 w 144"/>
                              <a:gd name="T66" fmla="+- 0 614 614"/>
                              <a:gd name="T67" fmla="*/ 614 h 292"/>
                              <a:gd name="T68" fmla="+- 0 4059 3915"/>
                              <a:gd name="T69" fmla="*/ T68 w 144"/>
                              <a:gd name="T70" fmla="+- 0 760 614"/>
                              <a:gd name="T71" fmla="*/ 760 h 292"/>
                              <a:gd name="T72" fmla="+- 0 4045 3915"/>
                              <a:gd name="T73" fmla="*/ T72 w 144"/>
                              <a:gd name="T74" fmla="+- 0 760 614"/>
                              <a:gd name="T75" fmla="*/ 760 h 292"/>
                              <a:gd name="T76" fmla="+- 0 4030 3915"/>
                              <a:gd name="T77" fmla="*/ T76 w 144"/>
                              <a:gd name="T78" fmla="+- 0 762 614"/>
                              <a:gd name="T79" fmla="*/ 762 h 292"/>
                              <a:gd name="T80" fmla="+- 0 4016 3915"/>
                              <a:gd name="T81" fmla="*/ T80 w 144"/>
                              <a:gd name="T82" fmla="+- 0 767 614"/>
                              <a:gd name="T83" fmla="*/ 767 h 292"/>
                              <a:gd name="T84" fmla="+- 0 4004 3915"/>
                              <a:gd name="T85" fmla="*/ T84 w 144"/>
                              <a:gd name="T86" fmla="+- 0 772 614"/>
                              <a:gd name="T87" fmla="*/ 772 h 292"/>
                              <a:gd name="T88" fmla="+- 0 3990 3915"/>
                              <a:gd name="T89" fmla="*/ T88 w 144"/>
                              <a:gd name="T90" fmla="+- 0 779 614"/>
                              <a:gd name="T91" fmla="*/ 779 h 292"/>
                              <a:gd name="T92" fmla="+- 0 3978 3915"/>
                              <a:gd name="T93" fmla="*/ T92 w 144"/>
                              <a:gd name="T94" fmla="+- 0 786 614"/>
                              <a:gd name="T95" fmla="*/ 786 h 292"/>
                              <a:gd name="T96" fmla="+- 0 3968 3915"/>
                              <a:gd name="T97" fmla="*/ T96 w 144"/>
                              <a:gd name="T98" fmla="+- 0 793 614"/>
                              <a:gd name="T99" fmla="*/ 793 h 292"/>
                              <a:gd name="T100" fmla="+- 0 3959 3915"/>
                              <a:gd name="T101" fmla="*/ T100 w 144"/>
                              <a:gd name="T102" fmla="+- 0 803 614"/>
                              <a:gd name="T103" fmla="*/ 803 h 292"/>
                              <a:gd name="T104" fmla="+- 0 3949 3915"/>
                              <a:gd name="T105" fmla="*/ T104 w 144"/>
                              <a:gd name="T106" fmla="+- 0 813 614"/>
                              <a:gd name="T107" fmla="*/ 813 h 292"/>
                              <a:gd name="T108" fmla="+- 0 3939 3915"/>
                              <a:gd name="T109" fmla="*/ T108 w 144"/>
                              <a:gd name="T110" fmla="+- 0 824 614"/>
                              <a:gd name="T111" fmla="*/ 824 h 292"/>
                              <a:gd name="T112" fmla="+- 0 3932 3915"/>
                              <a:gd name="T113" fmla="*/ T112 w 144"/>
                              <a:gd name="T114" fmla="+- 0 836 614"/>
                              <a:gd name="T115" fmla="*/ 836 h 292"/>
                              <a:gd name="T116" fmla="+- 0 3927 3915"/>
                              <a:gd name="T117" fmla="*/ T116 w 144"/>
                              <a:gd name="T118" fmla="+- 0 851 614"/>
                              <a:gd name="T119" fmla="*/ 851 h 292"/>
                              <a:gd name="T120" fmla="+- 0 3923 3915"/>
                              <a:gd name="T121" fmla="*/ T120 w 144"/>
                              <a:gd name="T122" fmla="+- 0 863 614"/>
                              <a:gd name="T123" fmla="*/ 863 h 292"/>
                              <a:gd name="T124" fmla="+- 0 3918 3915"/>
                              <a:gd name="T125" fmla="*/ T124 w 144"/>
                              <a:gd name="T126" fmla="+- 0 877 614"/>
                              <a:gd name="T127" fmla="*/ 877 h 292"/>
                              <a:gd name="T128" fmla="+- 0 3915 3915"/>
                              <a:gd name="T129" fmla="*/ T128 w 144"/>
                              <a:gd name="T130" fmla="+- 0 892 614"/>
                              <a:gd name="T131" fmla="*/ 892 h 292"/>
                              <a:gd name="T132" fmla="+- 0 3915 3915"/>
                              <a:gd name="T133" fmla="*/ T132 w 144"/>
                              <a:gd name="T134" fmla="+- 0 906 614"/>
                              <a:gd name="T135" fmla="*/ 906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2">
                                <a:moveTo>
                                  <a:pt x="144" y="146"/>
                                </a:moveTo>
                                <a:lnTo>
                                  <a:pt x="130" y="146"/>
                                </a:lnTo>
                                <a:lnTo>
                                  <a:pt x="115" y="143"/>
                                </a:lnTo>
                                <a:lnTo>
                                  <a:pt x="101" y="139"/>
                                </a:lnTo>
                                <a:lnTo>
                                  <a:pt x="89" y="134"/>
                                </a:lnTo>
                                <a:lnTo>
                                  <a:pt x="75" y="129"/>
                                </a:lnTo>
                                <a:lnTo>
                                  <a:pt x="63" y="122"/>
                                </a:lnTo>
                                <a:lnTo>
                                  <a:pt x="53" y="112"/>
                                </a:lnTo>
                                <a:lnTo>
                                  <a:pt x="44" y="103"/>
                                </a:lnTo>
                                <a:lnTo>
                                  <a:pt x="34" y="93"/>
                                </a:lnTo>
                                <a:lnTo>
                                  <a:pt x="24" y="81"/>
                                </a:lnTo>
                                <a:lnTo>
                                  <a:pt x="17" y="69"/>
                                </a:lnTo>
                                <a:lnTo>
                                  <a:pt x="12" y="57"/>
                                </a:lnTo>
                                <a:lnTo>
                                  <a:pt x="8" y="43"/>
                                </a:lnTo>
                                <a:lnTo>
                                  <a:pt x="3" y="29"/>
                                </a:lnTo>
                                <a:lnTo>
                                  <a:pt x="0" y="14"/>
                                </a:lnTo>
                                <a:lnTo>
                                  <a:pt x="0" y="0"/>
                                </a:lnTo>
                                <a:moveTo>
                                  <a:pt x="144" y="146"/>
                                </a:moveTo>
                                <a:lnTo>
                                  <a:pt x="130" y="146"/>
                                </a:lnTo>
                                <a:lnTo>
                                  <a:pt x="115" y="148"/>
                                </a:lnTo>
                                <a:lnTo>
                                  <a:pt x="101" y="153"/>
                                </a:lnTo>
                                <a:lnTo>
                                  <a:pt x="89" y="158"/>
                                </a:lnTo>
                                <a:lnTo>
                                  <a:pt x="75" y="165"/>
                                </a:lnTo>
                                <a:lnTo>
                                  <a:pt x="63" y="172"/>
                                </a:lnTo>
                                <a:lnTo>
                                  <a:pt x="53" y="179"/>
                                </a:lnTo>
                                <a:lnTo>
                                  <a:pt x="44" y="189"/>
                                </a:lnTo>
                                <a:lnTo>
                                  <a:pt x="34" y="199"/>
                                </a:lnTo>
                                <a:lnTo>
                                  <a:pt x="24" y="210"/>
                                </a:lnTo>
                                <a:lnTo>
                                  <a:pt x="17" y="222"/>
                                </a:lnTo>
                                <a:lnTo>
                                  <a:pt x="12" y="237"/>
                                </a:lnTo>
                                <a:lnTo>
                                  <a:pt x="8" y="249"/>
                                </a:lnTo>
                                <a:lnTo>
                                  <a:pt x="3" y="263"/>
                                </a:lnTo>
                                <a:lnTo>
                                  <a:pt x="0" y="278"/>
                                </a:lnTo>
                                <a:lnTo>
                                  <a:pt x="0" y="29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utoShape 780"/>
                        <wps:cNvSpPr>
                          <a:spLocks/>
                        </wps:cNvSpPr>
                        <wps:spPr bwMode="auto">
                          <a:xfrm>
                            <a:off x="0" y="1314"/>
                            <a:ext cx="144" cy="295"/>
                          </a:xfrm>
                          <a:custGeom>
                            <a:avLst/>
                            <a:gdLst>
                              <a:gd name="T0" fmla="+- 0 4059 3915"/>
                              <a:gd name="T1" fmla="*/ T0 w 144"/>
                              <a:gd name="T2" fmla="+- 0 1052 903"/>
                              <a:gd name="T3" fmla="*/ 1052 h 295"/>
                              <a:gd name="T4" fmla="+- 0 4045 3915"/>
                              <a:gd name="T5" fmla="*/ T4 w 144"/>
                              <a:gd name="T6" fmla="+- 0 1050 903"/>
                              <a:gd name="T7" fmla="*/ 1050 h 295"/>
                              <a:gd name="T8" fmla="+- 0 4030 3915"/>
                              <a:gd name="T9" fmla="*/ T8 w 144"/>
                              <a:gd name="T10" fmla="+- 0 1047 903"/>
                              <a:gd name="T11" fmla="*/ 1047 h 295"/>
                              <a:gd name="T12" fmla="+- 0 4016 3915"/>
                              <a:gd name="T13" fmla="*/ T12 w 144"/>
                              <a:gd name="T14" fmla="+- 0 1045 903"/>
                              <a:gd name="T15" fmla="*/ 1045 h 295"/>
                              <a:gd name="T16" fmla="+- 0 4004 3915"/>
                              <a:gd name="T17" fmla="*/ T16 w 144"/>
                              <a:gd name="T18" fmla="+- 0 1040 903"/>
                              <a:gd name="T19" fmla="*/ 1040 h 295"/>
                              <a:gd name="T20" fmla="+- 0 3990 3915"/>
                              <a:gd name="T21" fmla="*/ T20 w 144"/>
                              <a:gd name="T22" fmla="+- 0 1033 903"/>
                              <a:gd name="T23" fmla="*/ 1033 h 295"/>
                              <a:gd name="T24" fmla="+- 0 3978 3915"/>
                              <a:gd name="T25" fmla="*/ T24 w 144"/>
                              <a:gd name="T26" fmla="+- 0 1026 903"/>
                              <a:gd name="T27" fmla="*/ 1026 h 295"/>
                              <a:gd name="T28" fmla="+- 0 3968 3915"/>
                              <a:gd name="T29" fmla="*/ T28 w 144"/>
                              <a:gd name="T30" fmla="+- 0 1018 903"/>
                              <a:gd name="T31" fmla="*/ 1018 h 295"/>
                              <a:gd name="T32" fmla="+- 0 3959 3915"/>
                              <a:gd name="T33" fmla="*/ T32 w 144"/>
                              <a:gd name="T34" fmla="+- 0 1009 903"/>
                              <a:gd name="T35" fmla="*/ 1009 h 295"/>
                              <a:gd name="T36" fmla="+- 0 3949 3915"/>
                              <a:gd name="T37" fmla="*/ T36 w 144"/>
                              <a:gd name="T38" fmla="+- 0 997 903"/>
                              <a:gd name="T39" fmla="*/ 997 h 295"/>
                              <a:gd name="T40" fmla="+- 0 3939 3915"/>
                              <a:gd name="T41" fmla="*/ T40 w 144"/>
                              <a:gd name="T42" fmla="+- 0 987 903"/>
                              <a:gd name="T43" fmla="*/ 987 h 295"/>
                              <a:gd name="T44" fmla="+- 0 3932 3915"/>
                              <a:gd name="T45" fmla="*/ T44 w 144"/>
                              <a:gd name="T46" fmla="+- 0 973 903"/>
                              <a:gd name="T47" fmla="*/ 973 h 295"/>
                              <a:gd name="T48" fmla="+- 0 3927 3915"/>
                              <a:gd name="T49" fmla="*/ T48 w 144"/>
                              <a:gd name="T50" fmla="+- 0 961 903"/>
                              <a:gd name="T51" fmla="*/ 961 h 295"/>
                              <a:gd name="T52" fmla="+- 0 3923 3915"/>
                              <a:gd name="T53" fmla="*/ T52 w 144"/>
                              <a:gd name="T54" fmla="+- 0 947 903"/>
                              <a:gd name="T55" fmla="*/ 947 h 295"/>
                              <a:gd name="T56" fmla="+- 0 3918 3915"/>
                              <a:gd name="T57" fmla="*/ T56 w 144"/>
                              <a:gd name="T58" fmla="+- 0 935 903"/>
                              <a:gd name="T59" fmla="*/ 935 h 295"/>
                              <a:gd name="T60" fmla="+- 0 3915 3915"/>
                              <a:gd name="T61" fmla="*/ T60 w 144"/>
                              <a:gd name="T62" fmla="+- 0 920 903"/>
                              <a:gd name="T63" fmla="*/ 920 h 295"/>
                              <a:gd name="T64" fmla="+- 0 3915 3915"/>
                              <a:gd name="T65" fmla="*/ T64 w 144"/>
                              <a:gd name="T66" fmla="+- 0 903 903"/>
                              <a:gd name="T67" fmla="*/ 903 h 295"/>
                              <a:gd name="T68" fmla="+- 0 4059 3915"/>
                              <a:gd name="T69" fmla="*/ T68 w 144"/>
                              <a:gd name="T70" fmla="+- 0 1052 903"/>
                              <a:gd name="T71" fmla="*/ 1052 h 295"/>
                              <a:gd name="T72" fmla="+- 0 4045 3915"/>
                              <a:gd name="T73" fmla="*/ T72 w 144"/>
                              <a:gd name="T74" fmla="+- 0 1052 903"/>
                              <a:gd name="T75" fmla="*/ 1052 h 295"/>
                              <a:gd name="T76" fmla="+- 0 4030 3915"/>
                              <a:gd name="T77" fmla="*/ T76 w 144"/>
                              <a:gd name="T78" fmla="+- 0 1054 903"/>
                              <a:gd name="T79" fmla="*/ 1054 h 295"/>
                              <a:gd name="T80" fmla="+- 0 4016 3915"/>
                              <a:gd name="T81" fmla="*/ T80 w 144"/>
                              <a:gd name="T82" fmla="+- 0 1057 903"/>
                              <a:gd name="T83" fmla="*/ 1057 h 295"/>
                              <a:gd name="T84" fmla="+- 0 4004 3915"/>
                              <a:gd name="T85" fmla="*/ T84 w 144"/>
                              <a:gd name="T86" fmla="+- 0 1062 903"/>
                              <a:gd name="T87" fmla="*/ 1062 h 295"/>
                              <a:gd name="T88" fmla="+- 0 3990 3915"/>
                              <a:gd name="T89" fmla="*/ T88 w 144"/>
                              <a:gd name="T90" fmla="+- 0 1069 903"/>
                              <a:gd name="T91" fmla="*/ 1069 h 295"/>
                              <a:gd name="T92" fmla="+- 0 3978 3915"/>
                              <a:gd name="T93" fmla="*/ T92 w 144"/>
                              <a:gd name="T94" fmla="+- 0 1076 903"/>
                              <a:gd name="T95" fmla="*/ 1076 h 295"/>
                              <a:gd name="T96" fmla="+- 0 3968 3915"/>
                              <a:gd name="T97" fmla="*/ T96 w 144"/>
                              <a:gd name="T98" fmla="+- 0 1085 903"/>
                              <a:gd name="T99" fmla="*/ 1085 h 295"/>
                              <a:gd name="T100" fmla="+- 0 3959 3915"/>
                              <a:gd name="T101" fmla="*/ T100 w 144"/>
                              <a:gd name="T102" fmla="+- 0 1093 903"/>
                              <a:gd name="T103" fmla="*/ 1093 h 295"/>
                              <a:gd name="T104" fmla="+- 0 3949 3915"/>
                              <a:gd name="T105" fmla="*/ T104 w 144"/>
                              <a:gd name="T106" fmla="+- 0 1105 903"/>
                              <a:gd name="T107" fmla="*/ 1105 h 295"/>
                              <a:gd name="T108" fmla="+- 0 3939 3915"/>
                              <a:gd name="T109" fmla="*/ T108 w 144"/>
                              <a:gd name="T110" fmla="+- 0 1117 903"/>
                              <a:gd name="T111" fmla="*/ 1117 h 295"/>
                              <a:gd name="T112" fmla="+- 0 3932 3915"/>
                              <a:gd name="T113" fmla="*/ T112 w 144"/>
                              <a:gd name="T114" fmla="+- 0 1129 903"/>
                              <a:gd name="T115" fmla="*/ 1129 h 295"/>
                              <a:gd name="T116" fmla="+- 0 3927 3915"/>
                              <a:gd name="T117" fmla="*/ T116 w 144"/>
                              <a:gd name="T118" fmla="+- 0 1141 903"/>
                              <a:gd name="T119" fmla="*/ 1141 h 295"/>
                              <a:gd name="T120" fmla="+- 0 3923 3915"/>
                              <a:gd name="T121" fmla="*/ T120 w 144"/>
                              <a:gd name="T122" fmla="+- 0 1155 903"/>
                              <a:gd name="T123" fmla="*/ 1155 h 295"/>
                              <a:gd name="T124" fmla="+- 0 3918 3915"/>
                              <a:gd name="T125" fmla="*/ T124 w 144"/>
                              <a:gd name="T126" fmla="+- 0 1167 903"/>
                              <a:gd name="T127" fmla="*/ 1167 h 295"/>
                              <a:gd name="T128" fmla="+- 0 3915 3915"/>
                              <a:gd name="T129" fmla="*/ T128 w 144"/>
                              <a:gd name="T130" fmla="+- 0 1184 903"/>
                              <a:gd name="T131" fmla="*/ 1184 h 295"/>
                              <a:gd name="T132" fmla="+- 0 3915 3915"/>
                              <a:gd name="T133" fmla="*/ T132 w 144"/>
                              <a:gd name="T134" fmla="+- 0 1198 903"/>
                              <a:gd name="T135" fmla="*/ 1198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5">
                                <a:moveTo>
                                  <a:pt x="144" y="149"/>
                                </a:moveTo>
                                <a:lnTo>
                                  <a:pt x="130" y="147"/>
                                </a:lnTo>
                                <a:lnTo>
                                  <a:pt x="115" y="144"/>
                                </a:lnTo>
                                <a:lnTo>
                                  <a:pt x="101" y="142"/>
                                </a:lnTo>
                                <a:lnTo>
                                  <a:pt x="89" y="137"/>
                                </a:lnTo>
                                <a:lnTo>
                                  <a:pt x="75" y="130"/>
                                </a:lnTo>
                                <a:lnTo>
                                  <a:pt x="63" y="123"/>
                                </a:lnTo>
                                <a:lnTo>
                                  <a:pt x="53" y="115"/>
                                </a:lnTo>
                                <a:lnTo>
                                  <a:pt x="44" y="106"/>
                                </a:lnTo>
                                <a:lnTo>
                                  <a:pt x="34" y="94"/>
                                </a:lnTo>
                                <a:lnTo>
                                  <a:pt x="24" y="84"/>
                                </a:lnTo>
                                <a:lnTo>
                                  <a:pt x="17" y="70"/>
                                </a:lnTo>
                                <a:lnTo>
                                  <a:pt x="12" y="58"/>
                                </a:lnTo>
                                <a:lnTo>
                                  <a:pt x="8" y="44"/>
                                </a:lnTo>
                                <a:lnTo>
                                  <a:pt x="3" y="32"/>
                                </a:lnTo>
                                <a:lnTo>
                                  <a:pt x="0" y="17"/>
                                </a:lnTo>
                                <a:lnTo>
                                  <a:pt x="0" y="0"/>
                                </a:lnTo>
                                <a:moveTo>
                                  <a:pt x="144" y="149"/>
                                </a:moveTo>
                                <a:lnTo>
                                  <a:pt x="130" y="149"/>
                                </a:lnTo>
                                <a:lnTo>
                                  <a:pt x="115" y="151"/>
                                </a:lnTo>
                                <a:lnTo>
                                  <a:pt x="101" y="154"/>
                                </a:lnTo>
                                <a:lnTo>
                                  <a:pt x="89" y="159"/>
                                </a:lnTo>
                                <a:lnTo>
                                  <a:pt x="75" y="166"/>
                                </a:lnTo>
                                <a:lnTo>
                                  <a:pt x="63" y="173"/>
                                </a:lnTo>
                                <a:lnTo>
                                  <a:pt x="53" y="182"/>
                                </a:lnTo>
                                <a:lnTo>
                                  <a:pt x="44" y="190"/>
                                </a:lnTo>
                                <a:lnTo>
                                  <a:pt x="34" y="202"/>
                                </a:lnTo>
                                <a:lnTo>
                                  <a:pt x="24" y="214"/>
                                </a:lnTo>
                                <a:lnTo>
                                  <a:pt x="17" y="226"/>
                                </a:lnTo>
                                <a:lnTo>
                                  <a:pt x="12" y="238"/>
                                </a:lnTo>
                                <a:lnTo>
                                  <a:pt x="8" y="252"/>
                                </a:lnTo>
                                <a:lnTo>
                                  <a:pt x="3" y="264"/>
                                </a:lnTo>
                                <a:lnTo>
                                  <a:pt x="0" y="281"/>
                                </a:lnTo>
                                <a:lnTo>
                                  <a:pt x="0" y="29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utoShape 779"/>
                        <wps:cNvSpPr>
                          <a:spLocks/>
                        </wps:cNvSpPr>
                        <wps:spPr bwMode="auto">
                          <a:xfrm>
                            <a:off x="0" y="1607"/>
                            <a:ext cx="144" cy="292"/>
                          </a:xfrm>
                          <a:custGeom>
                            <a:avLst/>
                            <a:gdLst>
                              <a:gd name="T0" fmla="+- 0 4059 3915"/>
                              <a:gd name="T1" fmla="*/ T0 w 144"/>
                              <a:gd name="T2" fmla="+- 0 1342 1196"/>
                              <a:gd name="T3" fmla="*/ 1342 h 292"/>
                              <a:gd name="T4" fmla="+- 0 4045 3915"/>
                              <a:gd name="T5" fmla="*/ T4 w 144"/>
                              <a:gd name="T6" fmla="+- 0 1342 1196"/>
                              <a:gd name="T7" fmla="*/ 1342 h 292"/>
                              <a:gd name="T8" fmla="+- 0 4030 3915"/>
                              <a:gd name="T9" fmla="*/ T8 w 144"/>
                              <a:gd name="T10" fmla="+- 0 1339 1196"/>
                              <a:gd name="T11" fmla="*/ 1339 h 292"/>
                              <a:gd name="T12" fmla="+- 0 4016 3915"/>
                              <a:gd name="T13" fmla="*/ T12 w 144"/>
                              <a:gd name="T14" fmla="+- 0 1334 1196"/>
                              <a:gd name="T15" fmla="*/ 1334 h 292"/>
                              <a:gd name="T16" fmla="+- 0 4004 3915"/>
                              <a:gd name="T17" fmla="*/ T16 w 144"/>
                              <a:gd name="T18" fmla="+- 0 1330 1196"/>
                              <a:gd name="T19" fmla="*/ 1330 h 292"/>
                              <a:gd name="T20" fmla="+- 0 3990 3915"/>
                              <a:gd name="T21" fmla="*/ T20 w 144"/>
                              <a:gd name="T22" fmla="+- 0 1325 1196"/>
                              <a:gd name="T23" fmla="*/ 1325 h 292"/>
                              <a:gd name="T24" fmla="+- 0 3978 3915"/>
                              <a:gd name="T25" fmla="*/ T24 w 144"/>
                              <a:gd name="T26" fmla="+- 0 1315 1196"/>
                              <a:gd name="T27" fmla="*/ 1315 h 292"/>
                              <a:gd name="T28" fmla="+- 0 3968 3915"/>
                              <a:gd name="T29" fmla="*/ T28 w 144"/>
                              <a:gd name="T30" fmla="+- 0 1308 1196"/>
                              <a:gd name="T31" fmla="*/ 1308 h 292"/>
                              <a:gd name="T32" fmla="+- 0 3959 3915"/>
                              <a:gd name="T33" fmla="*/ T32 w 144"/>
                              <a:gd name="T34" fmla="+- 0 1299 1196"/>
                              <a:gd name="T35" fmla="*/ 1299 h 292"/>
                              <a:gd name="T36" fmla="+- 0 3949 3915"/>
                              <a:gd name="T37" fmla="*/ T36 w 144"/>
                              <a:gd name="T38" fmla="+- 0 1289 1196"/>
                              <a:gd name="T39" fmla="*/ 1289 h 292"/>
                              <a:gd name="T40" fmla="+- 0 3939 3915"/>
                              <a:gd name="T41" fmla="*/ T40 w 144"/>
                              <a:gd name="T42" fmla="+- 0 1277 1196"/>
                              <a:gd name="T43" fmla="*/ 1277 h 292"/>
                              <a:gd name="T44" fmla="+- 0 3932 3915"/>
                              <a:gd name="T45" fmla="*/ T44 w 144"/>
                              <a:gd name="T46" fmla="+- 0 1265 1196"/>
                              <a:gd name="T47" fmla="*/ 1265 h 292"/>
                              <a:gd name="T48" fmla="+- 0 3927 3915"/>
                              <a:gd name="T49" fmla="*/ T48 w 144"/>
                              <a:gd name="T50" fmla="+- 0 1253 1196"/>
                              <a:gd name="T51" fmla="*/ 1253 h 292"/>
                              <a:gd name="T52" fmla="+- 0 3923 3915"/>
                              <a:gd name="T53" fmla="*/ T52 w 144"/>
                              <a:gd name="T54" fmla="+- 0 1239 1196"/>
                              <a:gd name="T55" fmla="*/ 1239 h 292"/>
                              <a:gd name="T56" fmla="+- 0 3918 3915"/>
                              <a:gd name="T57" fmla="*/ T56 w 144"/>
                              <a:gd name="T58" fmla="+- 0 1224 1196"/>
                              <a:gd name="T59" fmla="*/ 1224 h 292"/>
                              <a:gd name="T60" fmla="+- 0 3915 3915"/>
                              <a:gd name="T61" fmla="*/ T60 w 144"/>
                              <a:gd name="T62" fmla="+- 0 1210 1196"/>
                              <a:gd name="T63" fmla="*/ 1210 h 292"/>
                              <a:gd name="T64" fmla="+- 0 3915 3915"/>
                              <a:gd name="T65" fmla="*/ T64 w 144"/>
                              <a:gd name="T66" fmla="+- 0 1196 1196"/>
                              <a:gd name="T67" fmla="*/ 1196 h 292"/>
                              <a:gd name="T68" fmla="+- 0 4059 3915"/>
                              <a:gd name="T69" fmla="*/ T68 w 144"/>
                              <a:gd name="T70" fmla="+- 0 1342 1196"/>
                              <a:gd name="T71" fmla="*/ 1342 h 292"/>
                              <a:gd name="T72" fmla="+- 0 4045 3915"/>
                              <a:gd name="T73" fmla="*/ T72 w 144"/>
                              <a:gd name="T74" fmla="+- 0 1342 1196"/>
                              <a:gd name="T75" fmla="*/ 1342 h 292"/>
                              <a:gd name="T76" fmla="+- 0 4030 3915"/>
                              <a:gd name="T77" fmla="*/ T76 w 144"/>
                              <a:gd name="T78" fmla="+- 0 1344 1196"/>
                              <a:gd name="T79" fmla="*/ 1344 h 292"/>
                              <a:gd name="T80" fmla="+- 0 4016 3915"/>
                              <a:gd name="T81" fmla="*/ T80 w 144"/>
                              <a:gd name="T82" fmla="+- 0 1349 1196"/>
                              <a:gd name="T83" fmla="*/ 1349 h 292"/>
                              <a:gd name="T84" fmla="+- 0 4004 3915"/>
                              <a:gd name="T85" fmla="*/ T84 w 144"/>
                              <a:gd name="T86" fmla="+- 0 1354 1196"/>
                              <a:gd name="T87" fmla="*/ 1354 h 292"/>
                              <a:gd name="T88" fmla="+- 0 3990 3915"/>
                              <a:gd name="T89" fmla="*/ T88 w 144"/>
                              <a:gd name="T90" fmla="+- 0 1358 1196"/>
                              <a:gd name="T91" fmla="*/ 1358 h 292"/>
                              <a:gd name="T92" fmla="+- 0 3978 3915"/>
                              <a:gd name="T93" fmla="*/ T92 w 144"/>
                              <a:gd name="T94" fmla="+- 0 1366 1196"/>
                              <a:gd name="T95" fmla="*/ 1366 h 292"/>
                              <a:gd name="T96" fmla="+- 0 3968 3915"/>
                              <a:gd name="T97" fmla="*/ T96 w 144"/>
                              <a:gd name="T98" fmla="+- 0 1375 1196"/>
                              <a:gd name="T99" fmla="*/ 1375 h 292"/>
                              <a:gd name="T100" fmla="+- 0 3959 3915"/>
                              <a:gd name="T101" fmla="*/ T100 w 144"/>
                              <a:gd name="T102" fmla="+- 0 1385 1196"/>
                              <a:gd name="T103" fmla="*/ 1385 h 292"/>
                              <a:gd name="T104" fmla="+- 0 3949 3915"/>
                              <a:gd name="T105" fmla="*/ T104 w 144"/>
                              <a:gd name="T106" fmla="+- 0 1394 1196"/>
                              <a:gd name="T107" fmla="*/ 1394 h 292"/>
                              <a:gd name="T108" fmla="+- 0 3939 3915"/>
                              <a:gd name="T109" fmla="*/ T108 w 144"/>
                              <a:gd name="T110" fmla="+- 0 1406 1196"/>
                              <a:gd name="T111" fmla="*/ 1406 h 292"/>
                              <a:gd name="T112" fmla="+- 0 3932 3915"/>
                              <a:gd name="T113" fmla="*/ T112 w 144"/>
                              <a:gd name="T114" fmla="+- 0 1418 1196"/>
                              <a:gd name="T115" fmla="*/ 1418 h 292"/>
                              <a:gd name="T116" fmla="+- 0 3927 3915"/>
                              <a:gd name="T117" fmla="*/ T116 w 144"/>
                              <a:gd name="T118" fmla="+- 0 1430 1196"/>
                              <a:gd name="T119" fmla="*/ 1430 h 292"/>
                              <a:gd name="T120" fmla="+- 0 3923 3915"/>
                              <a:gd name="T121" fmla="*/ T120 w 144"/>
                              <a:gd name="T122" fmla="+- 0 1445 1196"/>
                              <a:gd name="T123" fmla="*/ 1445 h 292"/>
                              <a:gd name="T124" fmla="+- 0 3918 3915"/>
                              <a:gd name="T125" fmla="*/ T124 w 144"/>
                              <a:gd name="T126" fmla="+- 0 1459 1196"/>
                              <a:gd name="T127" fmla="*/ 1459 h 292"/>
                              <a:gd name="T128" fmla="+- 0 3915 3915"/>
                              <a:gd name="T129" fmla="*/ T128 w 144"/>
                              <a:gd name="T130" fmla="+- 0 1473 1196"/>
                              <a:gd name="T131" fmla="*/ 1473 h 292"/>
                              <a:gd name="T132" fmla="+- 0 3915 3915"/>
                              <a:gd name="T133" fmla="*/ T132 w 144"/>
                              <a:gd name="T134" fmla="+- 0 1488 1196"/>
                              <a:gd name="T135" fmla="*/ 148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2">
                                <a:moveTo>
                                  <a:pt x="144" y="146"/>
                                </a:moveTo>
                                <a:lnTo>
                                  <a:pt x="130" y="146"/>
                                </a:lnTo>
                                <a:lnTo>
                                  <a:pt x="115" y="143"/>
                                </a:lnTo>
                                <a:lnTo>
                                  <a:pt x="101" y="138"/>
                                </a:lnTo>
                                <a:lnTo>
                                  <a:pt x="89" y="134"/>
                                </a:lnTo>
                                <a:lnTo>
                                  <a:pt x="75" y="129"/>
                                </a:lnTo>
                                <a:lnTo>
                                  <a:pt x="63" y="119"/>
                                </a:lnTo>
                                <a:lnTo>
                                  <a:pt x="53" y="112"/>
                                </a:lnTo>
                                <a:lnTo>
                                  <a:pt x="44" y="103"/>
                                </a:lnTo>
                                <a:lnTo>
                                  <a:pt x="34" y="93"/>
                                </a:lnTo>
                                <a:lnTo>
                                  <a:pt x="24" y="81"/>
                                </a:lnTo>
                                <a:lnTo>
                                  <a:pt x="17" y="69"/>
                                </a:lnTo>
                                <a:lnTo>
                                  <a:pt x="12" y="57"/>
                                </a:lnTo>
                                <a:lnTo>
                                  <a:pt x="8" y="43"/>
                                </a:lnTo>
                                <a:lnTo>
                                  <a:pt x="3" y="28"/>
                                </a:lnTo>
                                <a:lnTo>
                                  <a:pt x="0" y="14"/>
                                </a:lnTo>
                                <a:lnTo>
                                  <a:pt x="0" y="0"/>
                                </a:lnTo>
                                <a:moveTo>
                                  <a:pt x="144" y="146"/>
                                </a:moveTo>
                                <a:lnTo>
                                  <a:pt x="130" y="146"/>
                                </a:lnTo>
                                <a:lnTo>
                                  <a:pt x="115" y="148"/>
                                </a:lnTo>
                                <a:lnTo>
                                  <a:pt x="101" y="153"/>
                                </a:lnTo>
                                <a:lnTo>
                                  <a:pt x="89" y="158"/>
                                </a:lnTo>
                                <a:lnTo>
                                  <a:pt x="75" y="162"/>
                                </a:lnTo>
                                <a:lnTo>
                                  <a:pt x="63" y="170"/>
                                </a:lnTo>
                                <a:lnTo>
                                  <a:pt x="53" y="179"/>
                                </a:lnTo>
                                <a:lnTo>
                                  <a:pt x="44" y="189"/>
                                </a:lnTo>
                                <a:lnTo>
                                  <a:pt x="34" y="198"/>
                                </a:lnTo>
                                <a:lnTo>
                                  <a:pt x="24" y="210"/>
                                </a:lnTo>
                                <a:lnTo>
                                  <a:pt x="17" y="222"/>
                                </a:lnTo>
                                <a:lnTo>
                                  <a:pt x="12" y="234"/>
                                </a:lnTo>
                                <a:lnTo>
                                  <a:pt x="8" y="249"/>
                                </a:lnTo>
                                <a:lnTo>
                                  <a:pt x="3" y="263"/>
                                </a:lnTo>
                                <a:lnTo>
                                  <a:pt x="0" y="277"/>
                                </a:lnTo>
                                <a:lnTo>
                                  <a:pt x="0" y="29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utoShape 778"/>
                        <wps:cNvSpPr>
                          <a:spLocks/>
                        </wps:cNvSpPr>
                        <wps:spPr bwMode="auto">
                          <a:xfrm>
                            <a:off x="0" y="1896"/>
                            <a:ext cx="144" cy="295"/>
                          </a:xfrm>
                          <a:custGeom>
                            <a:avLst/>
                            <a:gdLst>
                              <a:gd name="T0" fmla="+- 0 4059 3915"/>
                              <a:gd name="T1" fmla="*/ T0 w 144"/>
                              <a:gd name="T2" fmla="+- 0 1631 1485"/>
                              <a:gd name="T3" fmla="*/ 1631 h 295"/>
                              <a:gd name="T4" fmla="+- 0 4045 3915"/>
                              <a:gd name="T5" fmla="*/ T4 w 144"/>
                              <a:gd name="T6" fmla="+- 0 1631 1485"/>
                              <a:gd name="T7" fmla="*/ 1631 h 295"/>
                              <a:gd name="T8" fmla="+- 0 4030 3915"/>
                              <a:gd name="T9" fmla="*/ T8 w 144"/>
                              <a:gd name="T10" fmla="+- 0 1629 1485"/>
                              <a:gd name="T11" fmla="*/ 1629 h 295"/>
                              <a:gd name="T12" fmla="+- 0 4016 3915"/>
                              <a:gd name="T13" fmla="*/ T12 w 144"/>
                              <a:gd name="T14" fmla="+- 0 1627 1485"/>
                              <a:gd name="T15" fmla="*/ 1627 h 295"/>
                              <a:gd name="T16" fmla="+- 0 4004 3915"/>
                              <a:gd name="T17" fmla="*/ T16 w 144"/>
                              <a:gd name="T18" fmla="+- 0 1622 1485"/>
                              <a:gd name="T19" fmla="*/ 1622 h 295"/>
                              <a:gd name="T20" fmla="+- 0 3990 3915"/>
                              <a:gd name="T21" fmla="*/ T20 w 144"/>
                              <a:gd name="T22" fmla="+- 0 1615 1485"/>
                              <a:gd name="T23" fmla="*/ 1615 h 295"/>
                              <a:gd name="T24" fmla="+- 0 3978 3915"/>
                              <a:gd name="T25" fmla="*/ T24 w 144"/>
                              <a:gd name="T26" fmla="+- 0 1607 1485"/>
                              <a:gd name="T27" fmla="*/ 1607 h 295"/>
                              <a:gd name="T28" fmla="+- 0 3968 3915"/>
                              <a:gd name="T29" fmla="*/ T28 w 144"/>
                              <a:gd name="T30" fmla="+- 0 1598 1485"/>
                              <a:gd name="T31" fmla="*/ 1598 h 295"/>
                              <a:gd name="T32" fmla="+- 0 3959 3915"/>
                              <a:gd name="T33" fmla="*/ T32 w 144"/>
                              <a:gd name="T34" fmla="+- 0 1588 1485"/>
                              <a:gd name="T35" fmla="*/ 1588 h 295"/>
                              <a:gd name="T36" fmla="+- 0 3949 3915"/>
                              <a:gd name="T37" fmla="*/ T36 w 144"/>
                              <a:gd name="T38" fmla="+- 0 1579 1485"/>
                              <a:gd name="T39" fmla="*/ 1579 h 295"/>
                              <a:gd name="T40" fmla="+- 0 3939 3915"/>
                              <a:gd name="T41" fmla="*/ T40 w 144"/>
                              <a:gd name="T42" fmla="+- 0 1567 1485"/>
                              <a:gd name="T43" fmla="*/ 1567 h 295"/>
                              <a:gd name="T44" fmla="+- 0 3932 3915"/>
                              <a:gd name="T45" fmla="*/ T44 w 144"/>
                              <a:gd name="T46" fmla="+- 0 1555 1485"/>
                              <a:gd name="T47" fmla="*/ 1555 h 295"/>
                              <a:gd name="T48" fmla="+- 0 3927 3915"/>
                              <a:gd name="T49" fmla="*/ T48 w 144"/>
                              <a:gd name="T50" fmla="+- 0 1543 1485"/>
                              <a:gd name="T51" fmla="*/ 1543 h 295"/>
                              <a:gd name="T52" fmla="+- 0 3923 3915"/>
                              <a:gd name="T53" fmla="*/ T52 w 144"/>
                              <a:gd name="T54" fmla="+- 0 1528 1485"/>
                              <a:gd name="T55" fmla="*/ 1528 h 295"/>
                              <a:gd name="T56" fmla="+- 0 3918 3915"/>
                              <a:gd name="T57" fmla="*/ T56 w 144"/>
                              <a:gd name="T58" fmla="+- 0 1514 1485"/>
                              <a:gd name="T59" fmla="*/ 1514 h 295"/>
                              <a:gd name="T60" fmla="+- 0 3915 3915"/>
                              <a:gd name="T61" fmla="*/ T60 w 144"/>
                              <a:gd name="T62" fmla="+- 0 1500 1485"/>
                              <a:gd name="T63" fmla="*/ 1500 h 295"/>
                              <a:gd name="T64" fmla="+- 0 3915 3915"/>
                              <a:gd name="T65" fmla="*/ T64 w 144"/>
                              <a:gd name="T66" fmla="+- 0 1485 1485"/>
                              <a:gd name="T67" fmla="*/ 1485 h 295"/>
                              <a:gd name="T68" fmla="+- 0 4059 3915"/>
                              <a:gd name="T69" fmla="*/ T68 w 144"/>
                              <a:gd name="T70" fmla="+- 0 1631 1485"/>
                              <a:gd name="T71" fmla="*/ 1631 h 295"/>
                              <a:gd name="T72" fmla="+- 0 4045 3915"/>
                              <a:gd name="T73" fmla="*/ T72 w 144"/>
                              <a:gd name="T74" fmla="+- 0 1634 1485"/>
                              <a:gd name="T75" fmla="*/ 1634 h 295"/>
                              <a:gd name="T76" fmla="+- 0 4030 3915"/>
                              <a:gd name="T77" fmla="*/ T76 w 144"/>
                              <a:gd name="T78" fmla="+- 0 1636 1485"/>
                              <a:gd name="T79" fmla="*/ 1636 h 295"/>
                              <a:gd name="T80" fmla="+- 0 4016 3915"/>
                              <a:gd name="T81" fmla="*/ T80 w 144"/>
                              <a:gd name="T82" fmla="+- 0 1639 1485"/>
                              <a:gd name="T83" fmla="*/ 1639 h 295"/>
                              <a:gd name="T84" fmla="+- 0 4004 3915"/>
                              <a:gd name="T85" fmla="*/ T84 w 144"/>
                              <a:gd name="T86" fmla="+- 0 1643 1485"/>
                              <a:gd name="T87" fmla="*/ 1643 h 295"/>
                              <a:gd name="T88" fmla="+- 0 3990 3915"/>
                              <a:gd name="T89" fmla="*/ T88 w 144"/>
                              <a:gd name="T90" fmla="+- 0 1650 1485"/>
                              <a:gd name="T91" fmla="*/ 1650 h 295"/>
                              <a:gd name="T92" fmla="+- 0 3978 3915"/>
                              <a:gd name="T93" fmla="*/ T92 w 144"/>
                              <a:gd name="T94" fmla="+- 0 1658 1485"/>
                              <a:gd name="T95" fmla="*/ 1658 h 295"/>
                              <a:gd name="T96" fmla="+- 0 3968 3915"/>
                              <a:gd name="T97" fmla="*/ T96 w 144"/>
                              <a:gd name="T98" fmla="+- 0 1665 1485"/>
                              <a:gd name="T99" fmla="*/ 1665 h 295"/>
                              <a:gd name="T100" fmla="+- 0 3959 3915"/>
                              <a:gd name="T101" fmla="*/ T100 w 144"/>
                              <a:gd name="T102" fmla="+- 0 1674 1485"/>
                              <a:gd name="T103" fmla="*/ 1674 h 295"/>
                              <a:gd name="T104" fmla="+- 0 3949 3915"/>
                              <a:gd name="T105" fmla="*/ T104 w 144"/>
                              <a:gd name="T106" fmla="+- 0 1686 1485"/>
                              <a:gd name="T107" fmla="*/ 1686 h 295"/>
                              <a:gd name="T108" fmla="+- 0 3939 3915"/>
                              <a:gd name="T109" fmla="*/ T108 w 144"/>
                              <a:gd name="T110" fmla="+- 0 1696 1485"/>
                              <a:gd name="T111" fmla="*/ 1696 h 295"/>
                              <a:gd name="T112" fmla="+- 0 3932 3915"/>
                              <a:gd name="T113" fmla="*/ T112 w 144"/>
                              <a:gd name="T114" fmla="+- 0 1708 1485"/>
                              <a:gd name="T115" fmla="*/ 1708 h 295"/>
                              <a:gd name="T116" fmla="+- 0 3927 3915"/>
                              <a:gd name="T117" fmla="*/ T116 w 144"/>
                              <a:gd name="T118" fmla="+- 0 1722 1485"/>
                              <a:gd name="T119" fmla="*/ 1722 h 295"/>
                              <a:gd name="T120" fmla="+- 0 3923 3915"/>
                              <a:gd name="T121" fmla="*/ T120 w 144"/>
                              <a:gd name="T122" fmla="+- 0 1734 1485"/>
                              <a:gd name="T123" fmla="*/ 1734 h 295"/>
                              <a:gd name="T124" fmla="+- 0 3918 3915"/>
                              <a:gd name="T125" fmla="*/ T124 w 144"/>
                              <a:gd name="T126" fmla="+- 0 1749 1485"/>
                              <a:gd name="T127" fmla="*/ 1749 h 295"/>
                              <a:gd name="T128" fmla="+- 0 3915 3915"/>
                              <a:gd name="T129" fmla="*/ T128 w 144"/>
                              <a:gd name="T130" fmla="+- 0 1763 1485"/>
                              <a:gd name="T131" fmla="*/ 1763 h 295"/>
                              <a:gd name="T132" fmla="+- 0 3915 3915"/>
                              <a:gd name="T133" fmla="*/ T132 w 144"/>
                              <a:gd name="T134" fmla="+- 0 1780 1485"/>
                              <a:gd name="T135" fmla="*/ 1780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5">
                                <a:moveTo>
                                  <a:pt x="144" y="146"/>
                                </a:moveTo>
                                <a:lnTo>
                                  <a:pt x="130" y="146"/>
                                </a:lnTo>
                                <a:lnTo>
                                  <a:pt x="115" y="144"/>
                                </a:lnTo>
                                <a:lnTo>
                                  <a:pt x="101" y="142"/>
                                </a:lnTo>
                                <a:lnTo>
                                  <a:pt x="89" y="137"/>
                                </a:lnTo>
                                <a:lnTo>
                                  <a:pt x="75" y="130"/>
                                </a:lnTo>
                                <a:lnTo>
                                  <a:pt x="63" y="122"/>
                                </a:lnTo>
                                <a:lnTo>
                                  <a:pt x="53" y="113"/>
                                </a:lnTo>
                                <a:lnTo>
                                  <a:pt x="44" y="103"/>
                                </a:lnTo>
                                <a:lnTo>
                                  <a:pt x="34" y="94"/>
                                </a:lnTo>
                                <a:lnTo>
                                  <a:pt x="24" y="82"/>
                                </a:lnTo>
                                <a:lnTo>
                                  <a:pt x="17" y="70"/>
                                </a:lnTo>
                                <a:lnTo>
                                  <a:pt x="12" y="58"/>
                                </a:lnTo>
                                <a:lnTo>
                                  <a:pt x="8" y="43"/>
                                </a:lnTo>
                                <a:lnTo>
                                  <a:pt x="3" y="29"/>
                                </a:lnTo>
                                <a:lnTo>
                                  <a:pt x="0" y="15"/>
                                </a:lnTo>
                                <a:lnTo>
                                  <a:pt x="0" y="0"/>
                                </a:lnTo>
                                <a:moveTo>
                                  <a:pt x="144" y="146"/>
                                </a:moveTo>
                                <a:lnTo>
                                  <a:pt x="130" y="149"/>
                                </a:lnTo>
                                <a:lnTo>
                                  <a:pt x="115" y="151"/>
                                </a:lnTo>
                                <a:lnTo>
                                  <a:pt x="101" y="154"/>
                                </a:lnTo>
                                <a:lnTo>
                                  <a:pt x="89" y="158"/>
                                </a:lnTo>
                                <a:lnTo>
                                  <a:pt x="75" y="165"/>
                                </a:lnTo>
                                <a:lnTo>
                                  <a:pt x="63" y="173"/>
                                </a:lnTo>
                                <a:lnTo>
                                  <a:pt x="53" y="180"/>
                                </a:lnTo>
                                <a:lnTo>
                                  <a:pt x="44" y="189"/>
                                </a:lnTo>
                                <a:lnTo>
                                  <a:pt x="34" y="201"/>
                                </a:lnTo>
                                <a:lnTo>
                                  <a:pt x="24" y="211"/>
                                </a:lnTo>
                                <a:lnTo>
                                  <a:pt x="17" y="223"/>
                                </a:lnTo>
                                <a:lnTo>
                                  <a:pt x="12" y="237"/>
                                </a:lnTo>
                                <a:lnTo>
                                  <a:pt x="8" y="249"/>
                                </a:lnTo>
                                <a:lnTo>
                                  <a:pt x="3" y="264"/>
                                </a:lnTo>
                                <a:lnTo>
                                  <a:pt x="0" y="278"/>
                                </a:lnTo>
                                <a:lnTo>
                                  <a:pt x="0" y="295"/>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777"/>
                        <wps:cNvSpPr>
                          <a:spLocks/>
                        </wps:cNvSpPr>
                        <wps:spPr bwMode="auto">
                          <a:xfrm>
                            <a:off x="0" y="2186"/>
                            <a:ext cx="144" cy="294"/>
                          </a:xfrm>
                          <a:custGeom>
                            <a:avLst/>
                            <a:gdLst>
                              <a:gd name="T0" fmla="+- 0 4059 3915"/>
                              <a:gd name="T1" fmla="*/ T0 w 144"/>
                              <a:gd name="T2" fmla="+- 0 1923 1775"/>
                              <a:gd name="T3" fmla="*/ 1923 h 294"/>
                              <a:gd name="T4" fmla="+- 0 4045 3915"/>
                              <a:gd name="T5" fmla="*/ T4 w 144"/>
                              <a:gd name="T6" fmla="+- 0 1921 1775"/>
                              <a:gd name="T7" fmla="*/ 1921 h 294"/>
                              <a:gd name="T8" fmla="+- 0 4030 3915"/>
                              <a:gd name="T9" fmla="*/ T8 w 144"/>
                              <a:gd name="T10" fmla="+- 0 1919 1775"/>
                              <a:gd name="T11" fmla="*/ 1919 h 294"/>
                              <a:gd name="T12" fmla="+- 0 4016 3915"/>
                              <a:gd name="T13" fmla="*/ T12 w 144"/>
                              <a:gd name="T14" fmla="+- 0 1916 1775"/>
                              <a:gd name="T15" fmla="*/ 1916 h 294"/>
                              <a:gd name="T16" fmla="+- 0 4004 3915"/>
                              <a:gd name="T17" fmla="*/ T16 w 144"/>
                              <a:gd name="T18" fmla="+- 0 1911 1775"/>
                              <a:gd name="T19" fmla="*/ 1911 h 294"/>
                              <a:gd name="T20" fmla="+- 0 3990 3915"/>
                              <a:gd name="T21" fmla="*/ T20 w 144"/>
                              <a:gd name="T22" fmla="+- 0 1904 1775"/>
                              <a:gd name="T23" fmla="*/ 1904 h 294"/>
                              <a:gd name="T24" fmla="+- 0 3978 3915"/>
                              <a:gd name="T25" fmla="*/ T24 w 144"/>
                              <a:gd name="T26" fmla="+- 0 1897 1775"/>
                              <a:gd name="T27" fmla="*/ 1897 h 294"/>
                              <a:gd name="T28" fmla="+- 0 3968 3915"/>
                              <a:gd name="T29" fmla="*/ T28 w 144"/>
                              <a:gd name="T30" fmla="+- 0 1890 1775"/>
                              <a:gd name="T31" fmla="*/ 1890 h 294"/>
                              <a:gd name="T32" fmla="+- 0 3959 3915"/>
                              <a:gd name="T33" fmla="*/ T32 w 144"/>
                              <a:gd name="T34" fmla="+- 0 1880 1775"/>
                              <a:gd name="T35" fmla="*/ 1880 h 294"/>
                              <a:gd name="T36" fmla="+- 0 3949 3915"/>
                              <a:gd name="T37" fmla="*/ T36 w 144"/>
                              <a:gd name="T38" fmla="+- 0 1868 1775"/>
                              <a:gd name="T39" fmla="*/ 1868 h 294"/>
                              <a:gd name="T40" fmla="+- 0 3939 3915"/>
                              <a:gd name="T41" fmla="*/ T40 w 144"/>
                              <a:gd name="T42" fmla="+- 0 1859 1775"/>
                              <a:gd name="T43" fmla="*/ 1859 h 294"/>
                              <a:gd name="T44" fmla="+- 0 3932 3915"/>
                              <a:gd name="T45" fmla="*/ T44 w 144"/>
                              <a:gd name="T46" fmla="+- 0 1847 1775"/>
                              <a:gd name="T47" fmla="*/ 1847 h 294"/>
                              <a:gd name="T48" fmla="+- 0 3927 3915"/>
                              <a:gd name="T49" fmla="*/ T48 w 144"/>
                              <a:gd name="T50" fmla="+- 0 1832 1775"/>
                              <a:gd name="T51" fmla="*/ 1832 h 294"/>
                              <a:gd name="T52" fmla="+- 0 3923 3915"/>
                              <a:gd name="T53" fmla="*/ T52 w 144"/>
                              <a:gd name="T54" fmla="+- 0 1820 1775"/>
                              <a:gd name="T55" fmla="*/ 1820 h 294"/>
                              <a:gd name="T56" fmla="+- 0 3918 3915"/>
                              <a:gd name="T57" fmla="*/ T56 w 144"/>
                              <a:gd name="T58" fmla="+- 0 1806 1775"/>
                              <a:gd name="T59" fmla="*/ 1806 h 294"/>
                              <a:gd name="T60" fmla="+- 0 3915 3915"/>
                              <a:gd name="T61" fmla="*/ T60 w 144"/>
                              <a:gd name="T62" fmla="+- 0 1792 1775"/>
                              <a:gd name="T63" fmla="*/ 1792 h 294"/>
                              <a:gd name="T64" fmla="+- 0 3915 3915"/>
                              <a:gd name="T65" fmla="*/ T64 w 144"/>
                              <a:gd name="T66" fmla="+- 0 1775 1775"/>
                              <a:gd name="T67" fmla="*/ 1775 h 294"/>
                              <a:gd name="T68" fmla="+- 0 4059 3915"/>
                              <a:gd name="T69" fmla="*/ T68 w 144"/>
                              <a:gd name="T70" fmla="+- 0 1923 1775"/>
                              <a:gd name="T71" fmla="*/ 1923 h 294"/>
                              <a:gd name="T72" fmla="+- 0 4045 3915"/>
                              <a:gd name="T73" fmla="*/ T72 w 144"/>
                              <a:gd name="T74" fmla="+- 0 1923 1775"/>
                              <a:gd name="T75" fmla="*/ 1923 h 294"/>
                              <a:gd name="T76" fmla="+- 0 4030 3915"/>
                              <a:gd name="T77" fmla="*/ T76 w 144"/>
                              <a:gd name="T78" fmla="+- 0 1926 1775"/>
                              <a:gd name="T79" fmla="*/ 1926 h 294"/>
                              <a:gd name="T80" fmla="+- 0 4016 3915"/>
                              <a:gd name="T81" fmla="*/ T80 w 144"/>
                              <a:gd name="T82" fmla="+- 0 1928 1775"/>
                              <a:gd name="T83" fmla="*/ 1928 h 294"/>
                              <a:gd name="T84" fmla="+- 0 4004 3915"/>
                              <a:gd name="T85" fmla="*/ T84 w 144"/>
                              <a:gd name="T86" fmla="+- 0 1935 1775"/>
                              <a:gd name="T87" fmla="*/ 1935 h 294"/>
                              <a:gd name="T88" fmla="+- 0 3990 3915"/>
                              <a:gd name="T89" fmla="*/ T88 w 144"/>
                              <a:gd name="T90" fmla="+- 0 1940 1775"/>
                              <a:gd name="T91" fmla="*/ 1940 h 294"/>
                              <a:gd name="T92" fmla="+- 0 3978 3915"/>
                              <a:gd name="T93" fmla="*/ T92 w 144"/>
                              <a:gd name="T94" fmla="+- 0 1947 1775"/>
                              <a:gd name="T95" fmla="*/ 1947 h 294"/>
                              <a:gd name="T96" fmla="+- 0 3968 3915"/>
                              <a:gd name="T97" fmla="*/ T96 w 144"/>
                              <a:gd name="T98" fmla="+- 0 1957 1775"/>
                              <a:gd name="T99" fmla="*/ 1957 h 294"/>
                              <a:gd name="T100" fmla="+- 0 3959 3915"/>
                              <a:gd name="T101" fmla="*/ T100 w 144"/>
                              <a:gd name="T102" fmla="+- 0 1967 1775"/>
                              <a:gd name="T103" fmla="*/ 1967 h 294"/>
                              <a:gd name="T104" fmla="+- 0 3949 3915"/>
                              <a:gd name="T105" fmla="*/ T104 w 144"/>
                              <a:gd name="T106" fmla="+- 0 1976 1775"/>
                              <a:gd name="T107" fmla="*/ 1976 h 294"/>
                              <a:gd name="T108" fmla="+- 0 3939 3915"/>
                              <a:gd name="T109" fmla="*/ T108 w 144"/>
                              <a:gd name="T110" fmla="+- 0 1988 1775"/>
                              <a:gd name="T111" fmla="*/ 1988 h 294"/>
                              <a:gd name="T112" fmla="+- 0 3932 3915"/>
                              <a:gd name="T113" fmla="*/ T112 w 144"/>
                              <a:gd name="T114" fmla="+- 0 2000 1775"/>
                              <a:gd name="T115" fmla="*/ 2000 h 294"/>
                              <a:gd name="T116" fmla="+- 0 3927 3915"/>
                              <a:gd name="T117" fmla="*/ T116 w 144"/>
                              <a:gd name="T118" fmla="+- 0 2012 1775"/>
                              <a:gd name="T119" fmla="*/ 2012 h 294"/>
                              <a:gd name="T120" fmla="+- 0 3923 3915"/>
                              <a:gd name="T121" fmla="*/ T120 w 144"/>
                              <a:gd name="T122" fmla="+- 0 2026 1775"/>
                              <a:gd name="T123" fmla="*/ 2026 h 294"/>
                              <a:gd name="T124" fmla="+- 0 3918 3915"/>
                              <a:gd name="T125" fmla="*/ T124 w 144"/>
                              <a:gd name="T126" fmla="+- 0 2041 1775"/>
                              <a:gd name="T127" fmla="*/ 2041 h 294"/>
                              <a:gd name="T128" fmla="+- 0 3915 3915"/>
                              <a:gd name="T129" fmla="*/ T128 w 144"/>
                              <a:gd name="T130" fmla="+- 0 2055 1775"/>
                              <a:gd name="T131" fmla="*/ 2055 h 294"/>
                              <a:gd name="T132" fmla="+- 0 3915 3915"/>
                              <a:gd name="T133" fmla="*/ T132 w 144"/>
                              <a:gd name="T134" fmla="+- 0 2069 1775"/>
                              <a:gd name="T135" fmla="*/ 206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4">
                                <a:moveTo>
                                  <a:pt x="144" y="148"/>
                                </a:moveTo>
                                <a:lnTo>
                                  <a:pt x="130" y="146"/>
                                </a:lnTo>
                                <a:lnTo>
                                  <a:pt x="115" y="144"/>
                                </a:lnTo>
                                <a:lnTo>
                                  <a:pt x="101" y="141"/>
                                </a:lnTo>
                                <a:lnTo>
                                  <a:pt x="89" y="136"/>
                                </a:lnTo>
                                <a:lnTo>
                                  <a:pt x="75" y="129"/>
                                </a:lnTo>
                                <a:lnTo>
                                  <a:pt x="63" y="122"/>
                                </a:lnTo>
                                <a:lnTo>
                                  <a:pt x="53" y="115"/>
                                </a:lnTo>
                                <a:lnTo>
                                  <a:pt x="44" y="105"/>
                                </a:lnTo>
                                <a:lnTo>
                                  <a:pt x="34" y="93"/>
                                </a:lnTo>
                                <a:lnTo>
                                  <a:pt x="24" y="84"/>
                                </a:lnTo>
                                <a:lnTo>
                                  <a:pt x="17" y="72"/>
                                </a:lnTo>
                                <a:lnTo>
                                  <a:pt x="12" y="57"/>
                                </a:lnTo>
                                <a:lnTo>
                                  <a:pt x="8" y="45"/>
                                </a:lnTo>
                                <a:lnTo>
                                  <a:pt x="3" y="31"/>
                                </a:lnTo>
                                <a:lnTo>
                                  <a:pt x="0" y="17"/>
                                </a:lnTo>
                                <a:lnTo>
                                  <a:pt x="0" y="0"/>
                                </a:lnTo>
                                <a:moveTo>
                                  <a:pt x="144" y="148"/>
                                </a:moveTo>
                                <a:lnTo>
                                  <a:pt x="130" y="148"/>
                                </a:lnTo>
                                <a:lnTo>
                                  <a:pt x="115" y="151"/>
                                </a:lnTo>
                                <a:lnTo>
                                  <a:pt x="101" y="153"/>
                                </a:lnTo>
                                <a:lnTo>
                                  <a:pt x="89" y="160"/>
                                </a:lnTo>
                                <a:lnTo>
                                  <a:pt x="75" y="165"/>
                                </a:lnTo>
                                <a:lnTo>
                                  <a:pt x="63" y="172"/>
                                </a:lnTo>
                                <a:lnTo>
                                  <a:pt x="53" y="182"/>
                                </a:lnTo>
                                <a:lnTo>
                                  <a:pt x="44" y="192"/>
                                </a:lnTo>
                                <a:lnTo>
                                  <a:pt x="34" y="201"/>
                                </a:lnTo>
                                <a:lnTo>
                                  <a:pt x="24" y="213"/>
                                </a:lnTo>
                                <a:lnTo>
                                  <a:pt x="17" y="225"/>
                                </a:lnTo>
                                <a:lnTo>
                                  <a:pt x="12" y="237"/>
                                </a:lnTo>
                                <a:lnTo>
                                  <a:pt x="8" y="251"/>
                                </a:lnTo>
                                <a:lnTo>
                                  <a:pt x="3" y="266"/>
                                </a:lnTo>
                                <a:lnTo>
                                  <a:pt x="0" y="280"/>
                                </a:lnTo>
                                <a:lnTo>
                                  <a:pt x="0" y="294"/>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AutoShape 776"/>
                        <wps:cNvSpPr>
                          <a:spLocks/>
                        </wps:cNvSpPr>
                        <wps:spPr bwMode="auto">
                          <a:xfrm>
                            <a:off x="0" y="2478"/>
                            <a:ext cx="144" cy="292"/>
                          </a:xfrm>
                          <a:custGeom>
                            <a:avLst/>
                            <a:gdLst>
                              <a:gd name="T0" fmla="+- 0 4059 3915"/>
                              <a:gd name="T1" fmla="*/ T0 w 144"/>
                              <a:gd name="T2" fmla="+- 0 2213 2067"/>
                              <a:gd name="T3" fmla="*/ 2213 h 292"/>
                              <a:gd name="T4" fmla="+- 0 4045 3915"/>
                              <a:gd name="T5" fmla="*/ T4 w 144"/>
                              <a:gd name="T6" fmla="+- 0 2213 2067"/>
                              <a:gd name="T7" fmla="*/ 2213 h 292"/>
                              <a:gd name="T8" fmla="+- 0 4030 3915"/>
                              <a:gd name="T9" fmla="*/ T8 w 144"/>
                              <a:gd name="T10" fmla="+- 0 2211 2067"/>
                              <a:gd name="T11" fmla="*/ 2211 h 292"/>
                              <a:gd name="T12" fmla="+- 0 4016 3915"/>
                              <a:gd name="T13" fmla="*/ T12 w 144"/>
                              <a:gd name="T14" fmla="+- 0 2206 2067"/>
                              <a:gd name="T15" fmla="*/ 2206 h 292"/>
                              <a:gd name="T16" fmla="+- 0 4004 3915"/>
                              <a:gd name="T17" fmla="*/ T16 w 144"/>
                              <a:gd name="T18" fmla="+- 0 2201 2067"/>
                              <a:gd name="T19" fmla="*/ 2201 h 292"/>
                              <a:gd name="T20" fmla="+- 0 3990 3915"/>
                              <a:gd name="T21" fmla="*/ T20 w 144"/>
                              <a:gd name="T22" fmla="+- 0 2196 2067"/>
                              <a:gd name="T23" fmla="*/ 2196 h 292"/>
                              <a:gd name="T24" fmla="+- 0 3978 3915"/>
                              <a:gd name="T25" fmla="*/ T24 w 144"/>
                              <a:gd name="T26" fmla="+- 0 2189 2067"/>
                              <a:gd name="T27" fmla="*/ 2189 h 292"/>
                              <a:gd name="T28" fmla="+- 0 3968 3915"/>
                              <a:gd name="T29" fmla="*/ T28 w 144"/>
                              <a:gd name="T30" fmla="+- 0 2180 2067"/>
                              <a:gd name="T31" fmla="*/ 2180 h 292"/>
                              <a:gd name="T32" fmla="+- 0 3959 3915"/>
                              <a:gd name="T33" fmla="*/ T32 w 144"/>
                              <a:gd name="T34" fmla="+- 0 2170 2067"/>
                              <a:gd name="T35" fmla="*/ 2170 h 292"/>
                              <a:gd name="T36" fmla="+- 0 3949 3915"/>
                              <a:gd name="T37" fmla="*/ T36 w 144"/>
                              <a:gd name="T38" fmla="+- 0 2160 2067"/>
                              <a:gd name="T39" fmla="*/ 2160 h 292"/>
                              <a:gd name="T40" fmla="+- 0 3939 3915"/>
                              <a:gd name="T41" fmla="*/ T40 w 144"/>
                              <a:gd name="T42" fmla="+- 0 2148 2067"/>
                              <a:gd name="T43" fmla="*/ 2148 h 292"/>
                              <a:gd name="T44" fmla="+- 0 3932 3915"/>
                              <a:gd name="T45" fmla="*/ T44 w 144"/>
                              <a:gd name="T46" fmla="+- 0 2136 2067"/>
                              <a:gd name="T47" fmla="*/ 2136 h 292"/>
                              <a:gd name="T48" fmla="+- 0 3927 3915"/>
                              <a:gd name="T49" fmla="*/ T48 w 144"/>
                              <a:gd name="T50" fmla="+- 0 2125 2067"/>
                              <a:gd name="T51" fmla="*/ 2125 h 292"/>
                              <a:gd name="T52" fmla="+- 0 3923 3915"/>
                              <a:gd name="T53" fmla="*/ T52 w 144"/>
                              <a:gd name="T54" fmla="+- 0 2110 2067"/>
                              <a:gd name="T55" fmla="*/ 2110 h 292"/>
                              <a:gd name="T56" fmla="+- 0 3918 3915"/>
                              <a:gd name="T57" fmla="*/ T56 w 144"/>
                              <a:gd name="T58" fmla="+- 0 2096 2067"/>
                              <a:gd name="T59" fmla="*/ 2096 h 292"/>
                              <a:gd name="T60" fmla="+- 0 3915 3915"/>
                              <a:gd name="T61" fmla="*/ T60 w 144"/>
                              <a:gd name="T62" fmla="+- 0 2081 2067"/>
                              <a:gd name="T63" fmla="*/ 2081 h 292"/>
                              <a:gd name="T64" fmla="+- 0 3915 3915"/>
                              <a:gd name="T65" fmla="*/ T64 w 144"/>
                              <a:gd name="T66" fmla="+- 0 2067 2067"/>
                              <a:gd name="T67" fmla="*/ 2067 h 292"/>
                              <a:gd name="T68" fmla="+- 0 4059 3915"/>
                              <a:gd name="T69" fmla="*/ T68 w 144"/>
                              <a:gd name="T70" fmla="+- 0 2213 2067"/>
                              <a:gd name="T71" fmla="*/ 2213 h 292"/>
                              <a:gd name="T72" fmla="+- 0 4045 3915"/>
                              <a:gd name="T73" fmla="*/ T72 w 144"/>
                              <a:gd name="T74" fmla="+- 0 2213 2067"/>
                              <a:gd name="T75" fmla="*/ 2213 h 292"/>
                              <a:gd name="T76" fmla="+- 0 4030 3915"/>
                              <a:gd name="T77" fmla="*/ T76 w 144"/>
                              <a:gd name="T78" fmla="+- 0 2216 2067"/>
                              <a:gd name="T79" fmla="*/ 2216 h 292"/>
                              <a:gd name="T80" fmla="+- 0 4016 3915"/>
                              <a:gd name="T81" fmla="*/ T80 w 144"/>
                              <a:gd name="T82" fmla="+- 0 2220 2067"/>
                              <a:gd name="T83" fmla="*/ 2220 h 292"/>
                              <a:gd name="T84" fmla="+- 0 4004 3915"/>
                              <a:gd name="T85" fmla="*/ T84 w 144"/>
                              <a:gd name="T86" fmla="+- 0 2225 2067"/>
                              <a:gd name="T87" fmla="*/ 2225 h 292"/>
                              <a:gd name="T88" fmla="+- 0 3990 3915"/>
                              <a:gd name="T89" fmla="*/ T88 w 144"/>
                              <a:gd name="T90" fmla="+- 0 2232 2067"/>
                              <a:gd name="T91" fmla="*/ 2232 h 292"/>
                              <a:gd name="T92" fmla="+- 0 3978 3915"/>
                              <a:gd name="T93" fmla="*/ T92 w 144"/>
                              <a:gd name="T94" fmla="+- 0 2239 2067"/>
                              <a:gd name="T95" fmla="*/ 2239 h 292"/>
                              <a:gd name="T96" fmla="+- 0 3968 3915"/>
                              <a:gd name="T97" fmla="*/ T96 w 144"/>
                              <a:gd name="T98" fmla="+- 0 2247 2067"/>
                              <a:gd name="T99" fmla="*/ 2247 h 292"/>
                              <a:gd name="T100" fmla="+- 0 3959 3915"/>
                              <a:gd name="T101" fmla="*/ T100 w 144"/>
                              <a:gd name="T102" fmla="+- 0 2256 2067"/>
                              <a:gd name="T103" fmla="*/ 2256 h 292"/>
                              <a:gd name="T104" fmla="+- 0 3949 3915"/>
                              <a:gd name="T105" fmla="*/ T104 w 144"/>
                              <a:gd name="T106" fmla="+- 0 2266 2067"/>
                              <a:gd name="T107" fmla="*/ 2266 h 292"/>
                              <a:gd name="T108" fmla="+- 0 3939 3915"/>
                              <a:gd name="T109" fmla="*/ T108 w 144"/>
                              <a:gd name="T110" fmla="+- 0 2278 2067"/>
                              <a:gd name="T111" fmla="*/ 2278 h 292"/>
                              <a:gd name="T112" fmla="+- 0 3932 3915"/>
                              <a:gd name="T113" fmla="*/ T112 w 144"/>
                              <a:gd name="T114" fmla="+- 0 2290 2067"/>
                              <a:gd name="T115" fmla="*/ 2290 h 292"/>
                              <a:gd name="T116" fmla="+- 0 3927 3915"/>
                              <a:gd name="T117" fmla="*/ T116 w 144"/>
                              <a:gd name="T118" fmla="+- 0 2304 2067"/>
                              <a:gd name="T119" fmla="*/ 2304 h 292"/>
                              <a:gd name="T120" fmla="+- 0 3923 3915"/>
                              <a:gd name="T121" fmla="*/ T120 w 144"/>
                              <a:gd name="T122" fmla="+- 0 2316 2067"/>
                              <a:gd name="T123" fmla="*/ 2316 h 292"/>
                              <a:gd name="T124" fmla="+- 0 3918 3915"/>
                              <a:gd name="T125" fmla="*/ T124 w 144"/>
                              <a:gd name="T126" fmla="+- 0 2330 2067"/>
                              <a:gd name="T127" fmla="*/ 2330 h 292"/>
                              <a:gd name="T128" fmla="+- 0 3915 3915"/>
                              <a:gd name="T129" fmla="*/ T128 w 144"/>
                              <a:gd name="T130" fmla="+- 0 2345 2067"/>
                              <a:gd name="T131" fmla="*/ 2345 h 292"/>
                              <a:gd name="T132" fmla="+- 0 3915 3915"/>
                              <a:gd name="T133" fmla="*/ T132 w 144"/>
                              <a:gd name="T134" fmla="+- 0 2359 2067"/>
                              <a:gd name="T135" fmla="*/ 2359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2">
                                <a:moveTo>
                                  <a:pt x="144" y="146"/>
                                </a:moveTo>
                                <a:lnTo>
                                  <a:pt x="130" y="146"/>
                                </a:lnTo>
                                <a:lnTo>
                                  <a:pt x="115" y="144"/>
                                </a:lnTo>
                                <a:lnTo>
                                  <a:pt x="101" y="139"/>
                                </a:lnTo>
                                <a:lnTo>
                                  <a:pt x="89" y="134"/>
                                </a:lnTo>
                                <a:lnTo>
                                  <a:pt x="75" y="129"/>
                                </a:lnTo>
                                <a:lnTo>
                                  <a:pt x="63" y="122"/>
                                </a:lnTo>
                                <a:lnTo>
                                  <a:pt x="53" y="113"/>
                                </a:lnTo>
                                <a:lnTo>
                                  <a:pt x="44" y="103"/>
                                </a:lnTo>
                                <a:lnTo>
                                  <a:pt x="34" y="93"/>
                                </a:lnTo>
                                <a:lnTo>
                                  <a:pt x="24" y="81"/>
                                </a:lnTo>
                                <a:lnTo>
                                  <a:pt x="17" y="69"/>
                                </a:lnTo>
                                <a:lnTo>
                                  <a:pt x="12" y="58"/>
                                </a:lnTo>
                                <a:lnTo>
                                  <a:pt x="8" y="43"/>
                                </a:lnTo>
                                <a:lnTo>
                                  <a:pt x="3" y="29"/>
                                </a:lnTo>
                                <a:lnTo>
                                  <a:pt x="0" y="14"/>
                                </a:lnTo>
                                <a:lnTo>
                                  <a:pt x="0" y="0"/>
                                </a:lnTo>
                                <a:moveTo>
                                  <a:pt x="144" y="146"/>
                                </a:moveTo>
                                <a:lnTo>
                                  <a:pt x="130" y="146"/>
                                </a:lnTo>
                                <a:lnTo>
                                  <a:pt x="115" y="149"/>
                                </a:lnTo>
                                <a:lnTo>
                                  <a:pt x="101" y="153"/>
                                </a:lnTo>
                                <a:lnTo>
                                  <a:pt x="89" y="158"/>
                                </a:lnTo>
                                <a:lnTo>
                                  <a:pt x="75" y="165"/>
                                </a:lnTo>
                                <a:lnTo>
                                  <a:pt x="63" y="172"/>
                                </a:lnTo>
                                <a:lnTo>
                                  <a:pt x="53" y="180"/>
                                </a:lnTo>
                                <a:lnTo>
                                  <a:pt x="44" y="189"/>
                                </a:lnTo>
                                <a:lnTo>
                                  <a:pt x="34" y="199"/>
                                </a:lnTo>
                                <a:lnTo>
                                  <a:pt x="24" y="211"/>
                                </a:lnTo>
                                <a:lnTo>
                                  <a:pt x="17" y="223"/>
                                </a:lnTo>
                                <a:lnTo>
                                  <a:pt x="12" y="237"/>
                                </a:lnTo>
                                <a:lnTo>
                                  <a:pt x="8" y="249"/>
                                </a:lnTo>
                                <a:lnTo>
                                  <a:pt x="3" y="263"/>
                                </a:lnTo>
                                <a:lnTo>
                                  <a:pt x="0" y="278"/>
                                </a:lnTo>
                                <a:lnTo>
                                  <a:pt x="0" y="29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4"/>
                        <wps:cNvSpPr>
                          <a:spLocks/>
                        </wps:cNvSpPr>
                        <wps:spPr bwMode="auto">
                          <a:xfrm>
                            <a:off x="0" y="2768"/>
                            <a:ext cx="144" cy="148"/>
                          </a:xfrm>
                          <a:custGeom>
                            <a:avLst/>
                            <a:gdLst>
                              <a:gd name="T0" fmla="+- 0 4059 3915"/>
                              <a:gd name="T1" fmla="*/ T0 w 144"/>
                              <a:gd name="T2" fmla="+- 0 2505 2357"/>
                              <a:gd name="T3" fmla="*/ 2505 h 148"/>
                              <a:gd name="T4" fmla="+- 0 4045 3915"/>
                              <a:gd name="T5" fmla="*/ T4 w 144"/>
                              <a:gd name="T6" fmla="+- 0 2503 2357"/>
                              <a:gd name="T7" fmla="*/ 2503 h 148"/>
                              <a:gd name="T8" fmla="+- 0 4030 3915"/>
                              <a:gd name="T9" fmla="*/ T8 w 144"/>
                              <a:gd name="T10" fmla="+- 0 2500 2357"/>
                              <a:gd name="T11" fmla="*/ 2500 h 148"/>
                              <a:gd name="T12" fmla="+- 0 4016 3915"/>
                              <a:gd name="T13" fmla="*/ T12 w 144"/>
                              <a:gd name="T14" fmla="+- 0 2498 2357"/>
                              <a:gd name="T15" fmla="*/ 2498 h 148"/>
                              <a:gd name="T16" fmla="+- 0 3959 3915"/>
                              <a:gd name="T17" fmla="*/ T16 w 144"/>
                              <a:gd name="T18" fmla="+- 0 2462 2357"/>
                              <a:gd name="T19" fmla="*/ 2462 h 148"/>
                              <a:gd name="T20" fmla="+- 0 3949 3915"/>
                              <a:gd name="T21" fmla="*/ T20 w 144"/>
                              <a:gd name="T22" fmla="+- 0 2450 2357"/>
                              <a:gd name="T23" fmla="*/ 2450 h 148"/>
                              <a:gd name="T24" fmla="+- 0 3939 3915"/>
                              <a:gd name="T25" fmla="*/ T24 w 144"/>
                              <a:gd name="T26" fmla="+- 0 2441 2357"/>
                              <a:gd name="T27" fmla="*/ 2441 h 148"/>
                              <a:gd name="T28" fmla="+- 0 3932 3915"/>
                              <a:gd name="T29" fmla="*/ T28 w 144"/>
                              <a:gd name="T30" fmla="+- 0 2426 2357"/>
                              <a:gd name="T31" fmla="*/ 2426 h 148"/>
                              <a:gd name="T32" fmla="+- 0 3927 3915"/>
                              <a:gd name="T33" fmla="*/ T32 w 144"/>
                              <a:gd name="T34" fmla="+- 0 2414 2357"/>
                              <a:gd name="T35" fmla="*/ 2414 h 148"/>
                              <a:gd name="T36" fmla="+- 0 3923 3915"/>
                              <a:gd name="T37" fmla="*/ T36 w 144"/>
                              <a:gd name="T38" fmla="+- 0 2400 2357"/>
                              <a:gd name="T39" fmla="*/ 2400 h 148"/>
                              <a:gd name="T40" fmla="+- 0 3918 3915"/>
                              <a:gd name="T41" fmla="*/ T40 w 144"/>
                              <a:gd name="T42" fmla="+- 0 2388 2357"/>
                              <a:gd name="T43" fmla="*/ 2388 h 148"/>
                              <a:gd name="T44" fmla="+- 0 3915 3915"/>
                              <a:gd name="T45" fmla="*/ T44 w 144"/>
                              <a:gd name="T46" fmla="+- 0 2374 2357"/>
                              <a:gd name="T47" fmla="*/ 2374 h 148"/>
                              <a:gd name="T48" fmla="+- 0 3915 3915"/>
                              <a:gd name="T49" fmla="*/ T48 w 144"/>
                              <a:gd name="T50" fmla="+- 0 2357 2357"/>
                              <a:gd name="T51" fmla="*/ 235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148">
                                <a:moveTo>
                                  <a:pt x="144" y="148"/>
                                </a:moveTo>
                                <a:lnTo>
                                  <a:pt x="130" y="146"/>
                                </a:lnTo>
                                <a:lnTo>
                                  <a:pt x="115" y="143"/>
                                </a:lnTo>
                                <a:lnTo>
                                  <a:pt x="101" y="141"/>
                                </a:lnTo>
                                <a:lnTo>
                                  <a:pt x="44" y="105"/>
                                </a:lnTo>
                                <a:lnTo>
                                  <a:pt x="34" y="93"/>
                                </a:lnTo>
                                <a:lnTo>
                                  <a:pt x="24" y="84"/>
                                </a:lnTo>
                                <a:lnTo>
                                  <a:pt x="17" y="69"/>
                                </a:lnTo>
                                <a:lnTo>
                                  <a:pt x="12" y="57"/>
                                </a:lnTo>
                                <a:lnTo>
                                  <a:pt x="8" y="43"/>
                                </a:lnTo>
                                <a:lnTo>
                                  <a:pt x="3" y="31"/>
                                </a:lnTo>
                                <a:lnTo>
                                  <a:pt x="0" y="17"/>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774"/>
                        <wps:cNvSpPr txBox="1">
                          <a:spLocks noChangeArrowheads="1"/>
                        </wps:cNvSpPr>
                        <wps:spPr bwMode="auto">
                          <a:xfrm>
                            <a:off x="2562" y="231"/>
                            <a:ext cx="4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B7236D">
                              <w:pPr>
                                <w:spacing w:line="179" w:lineRule="exact"/>
                                <w:rPr>
                                  <w:sz w:val="16"/>
                                </w:rPr>
                              </w:pPr>
                              <w:r>
                                <w:rPr>
                                  <w:sz w:val="16"/>
                                </w:rPr>
                                <w:t>SW 1</w:t>
                              </w:r>
                            </w:p>
                          </w:txbxContent>
                        </wps:txbx>
                        <wps:bodyPr rot="0" vert="horz" wrap="square" lIns="0" tIns="0" rIns="0" bIns="0" anchor="t" anchorCtr="0" upright="1">
                          <a:noAutofit/>
                        </wps:bodyPr>
                      </wps:wsp>
                      <wps:wsp>
                        <wps:cNvPr id="246" name="Text Box 773"/>
                        <wps:cNvSpPr txBox="1">
                          <a:spLocks noChangeArrowheads="1"/>
                        </wps:cNvSpPr>
                        <wps:spPr bwMode="auto">
                          <a:xfrm>
                            <a:off x="1461" y="1878"/>
                            <a:ext cx="101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B7236D">
                              <w:pPr>
                                <w:spacing w:line="179" w:lineRule="exact"/>
                                <w:rPr>
                                  <w:sz w:val="16"/>
                                </w:rPr>
                              </w:pPr>
                              <w:r>
                                <w:rPr>
                                  <w:sz w:val="16"/>
                                  <w:lang w:val="mn-MN"/>
                                </w:rPr>
                                <w:t xml:space="preserve">   </w:t>
                              </w:r>
                              <w:r>
                                <w:rPr>
                                  <w:sz w:val="16"/>
                                </w:rPr>
                                <w:t>SW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A414D" id="Group 916" o:spid="_x0000_s1047" style="position:absolute;margin-left:218.8pt;margin-top:11.7pt;width:256.2pt;height:183pt;z-index:251698176;mso-position-horizontal-relative:page" coordsize="5124,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">
                <v:shape id="Freeform 206" o:spid="_x0000_s1048" style="position:absolute;left:1111;top:2;width:800;height:2;visibility:visible;mso-wrap-style:square;v-text-anchor:top" coordsize="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" path="m,l795,r5,e" filled="f" strokeweight=".5pt">
                  <v:path arrowok="t" o:connecttype="custom" o:connectlocs="0,0;795,0;800,0" o:connectangles="0,0,0"/>
                </v:shape>
                <v:shape id="Freeform 207" o:spid="_x0000_s1049" style="position:absolute;left:1913;top:2;width:2;height:3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" path="m,l,314r,5e" filled="f" strokeweight=".5pt">
                  <v:path arrowok="t" o:connecttype="custom" o:connectlocs="0,-409;0,-95;0,-90" o:connectangles="0,0,0"/>
                </v:shape>
                <v:shape id="Freeform 208" o:spid="_x0000_s1050" style="position:absolute;left:1109;top:321;width:804;height:2;visibility:visible;mso-wrap-style:square;v-text-anchor:top" coordsize="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" path="m804,l2,,,e" filled="f" strokeweight=".5pt">
                  <v:path arrowok="t" o:connecttype="custom" o:connectlocs="804,0;2,0;0,0" o:connectangles="0,0,0"/>
                </v:shape>
                <v:shape id="Freeform 209" o:spid="_x0000_s1051" style="position:absolute;left:1111;width:2;height:3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" path="m,321l,2,,e" filled="f" strokeweight=".5pt">
                  <v:path arrowok="t" o:connecttype="custom" o:connectlocs="0,-90;0,-409;0,-411" o:connectangles="0,0,0"/>
                </v:shape>
                <v:line id="Line 809" o:spid="_x0000_s1052" style="position:absolute;visibility:visible;mso-wrap-style:square" from="1111,163" to="11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" strokeweight=".5pt"/>
                <v:shape id="Freeform 211" o:spid="_x0000_s1053" style="position:absolute;left:1913;top:163;width:737;height:2;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" path="m,l727,r10,e" filled="f" strokeweight=".5pt">
                  <v:path arrowok="t" o:connecttype="custom" o:connectlocs="0,0;727,0;737,0" o:connectangles="0,0,0"/>
                </v:shape>
                <v:shape id="Freeform 212" o:spid="_x0000_s1054" style="position:absolute;left:147;top:160;width:2;height:4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" path="m,429l,3,,e" filled="f" strokeweight=".5pt">
                  <v:path arrowok="t" o:connecttype="custom" o:connectlocs="0,178;0,-248;0,-251" o:connectangles="0,0,0"/>
                </v:shape>
                <v:shape id="Freeform 213" o:spid="_x0000_s1055" style="position:absolute;left:147;top:163;width:727;height: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" path="m,l722,r5,e" filled="f" strokeweight=".5pt">
                  <v:path arrowok="t" o:connecttype="custom" o:connectlocs="0,0;722,0;727,0" o:connectangles="0,0,0"/>
                </v:shape>
                <v:shape id="AutoShape 805" o:spid="_x0000_s1056" style="position:absolute;left:147;top:2909;width:4655;height:434;visibility:visible;mso-wrap-style:square;v-text-anchor:top" coordsize="465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" path="m,433r4655,1m,433l,2,,e" filled="f" strokeweight=".5pt">
                  <v:path arrowok="t" o:connecttype="custom" o:connectlocs="0,2931;4655,2932;0,2931;0,2500;0,2498" o:connectangles="0,0,0,0,0"/>
                </v:shape>
                <v:shape id="Freeform 215" o:spid="_x0000_s1057" style="position:absolute;left:4802;top:160;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" path="m,1114l,3,,e" filled="f" strokeweight=".5pt">
                  <v:path arrowok="t" o:connecttype="custom" o:connectlocs="0,863;0,-248;0,-251" o:connectangles="0,0,0"/>
                </v:shape>
                <v:line id="Line 803" o:spid="_x0000_s1058" style="position:absolute;visibility:visible;mso-wrap-style:square" from="3679,1197" to="480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" strokeweight=".5pt"/>
                <v:shape id="Freeform 217" o:spid="_x0000_s1059" style="position:absolute;left:2200;top:1748;width:1479;height:72;visibility:visible;mso-wrap-style:square;v-text-anchor:top" coordsize="19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" path="m,l1920,r2,e" filled="f" strokeweight=".5pt">
                  <v:path arrowok="t" o:connecttype="custom" o:connectlocs="0,0;1477,0;1479,0" o:connectangles="0,0,0"/>
                </v:shape>
                <v:shape id="Freeform 218" o:spid="_x0000_s1060" style="position:absolute;left:3679;top:1195;width:2;height:558;visibility:visible;mso-wrap-style:square;v-text-anchor:top" coordsize="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" path="m,558l,2,,e" filled="f" strokeweight=".5pt">
                  <v:path arrowok="t" o:connecttype="custom" o:connectlocs="0,1342;0,786;0,784" o:connectangles="0,0,0"/>
                </v:shape>
                <v:line id="Line 800" o:spid="_x0000_s1061" style="position:absolute;visibility:visible;mso-wrap-style:square" from="4642,3022" to="4643,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" strokeweight=".5pt"/>
                <v:shape id="Freeform 220" o:spid="_x0000_s1062" style="position:absolute;left:4642;top:1592;width:321;height:2;visibility:visible;mso-wrap-style:square;v-text-anchor:top" coordsize="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" path="m,l319,r2,e" filled="f" strokeweight=".5pt">
                  <v:path arrowok="t" o:connecttype="custom" o:connectlocs="0,0;319,0;321,0" o:connectangles="0,0,0"/>
                </v:shape>
                <v:shape id="Freeform 221" o:spid="_x0000_s1063" style="position:absolute;left:4961;top:1592;width:2;height:1432;visibility:visible;mso-wrap-style:square;v-text-anchor:top" coordsize="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" path="m,l,1430r,2e" filled="f" strokeweight=".5pt">
                  <v:path arrowok="t" o:connecttype="custom" o:connectlocs="0,1181;0,2611;0,2613" o:connectangles="0,0,0"/>
                </v:shape>
                <v:shape id="Freeform 222" o:spid="_x0000_s1064" style="position:absolute;left:4639;top:3022;width:322;height: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" path="m322,l3,,,e" filled="f" strokeweight=".5pt">
                  <v:path arrowok="t" o:connecttype="custom" o:connectlocs="322,0;3,0;0,0" o:connectangles="0,0,0"/>
                </v:shape>
                <v:shape id="Freeform 223" o:spid="_x0000_s1065" style="position:absolute;left:4478;top:2622;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" path="m,242l,5,,e" filled="f" strokeweight=".5pt">
                  <v:path arrowok="t" o:connecttype="custom" o:connectlocs="0,2453;0,2216;0,2211" o:connectangles="0,0,0"/>
                </v:shape>
                <v:shape id="Freeform 224" o:spid="_x0000_s1066" style="position:absolute;left:4478;top:1985;width:646;height:642;visibility:visible;mso-wrap-style:square;v-text-anchor:top" coordsize="6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" path="m,642l644,5,646,e" filled="f" strokeweight=".5pt">
                  <v:path arrowok="t" o:connecttype="custom" o:connectlocs="0,2216;644,1579;646,1574" o:connectangles="0,0,0"/>
                </v:shape>
                <v:shape id="Freeform 225" o:spid="_x0000_s1067" style="position:absolute;left:5122;top:1748;width:2;height:242;visibility:visible;mso-wrap-style:square;v-text-anchor:top" coordsize="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" path="m,242l,5,,e" filled="f" strokeweight=".5pt">
                  <v:path arrowok="t" o:connecttype="custom" o:connectlocs="0,1579;0,1342;0,1337" o:connectangles="0,0,0"/>
                </v:shape>
                <v:shape id="Freeform 226" o:spid="_x0000_s1068" style="position:absolute;left:4802;top:3022;width:2;height:3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" path="m,l,318r,2e" filled="f" strokeweight=".5pt">
                  <v:path arrowok="t" o:connecttype="custom" o:connectlocs="0,2611;0,2929;0,2931" o:connectangles="0,0,0"/>
                </v:shape>
                <v:line id="Line 792" o:spid="_x0000_s1069" style="position:absolute;visibility:visible;mso-wrap-style:square" from="4802,1592" to="480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" strokeweight=".5pt"/>
                <v:shape id="Freeform 228" o:spid="_x0000_s1070" style="position:absolute;left:4642;top:3579;width:321;height:2;visibility:visible;mso-wrap-style:square;v-text-anchor:top" coordsize="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" path="m,l319,r2,e" filled="f" strokeweight=".5pt">
                  <v:path arrowok="t" o:connecttype="custom" o:connectlocs="0,0;319,0;321,0" o:connectangles="0,0,0"/>
                </v:shape>
                <v:shape id="Freeform 229" o:spid="_x0000_s1071" style="position:absolute;left:4721;top:3658;width:163;height:2;visibility:visible;mso-wrap-style:square;v-text-anchor:top" coordsize="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" path="m,l161,r2,e" filled="f" strokeweight=".5pt">
                  <v:path arrowok="t" o:connecttype="custom" o:connectlocs="0,0;161,0;163,0" o:connectangles="0,0,0"/>
                </v:shape>
                <v:shape id="Freeform 230" o:spid="_x0000_s1072" style="position:absolute;left:4558;top:3500;width:487;height:2;visibility:visible;mso-wrap-style:square;v-text-anchor:top" coordsize="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" path="m,l484,r3,e" filled="f" strokeweight=".5pt">
                  <v:path arrowok="t" o:connecttype="custom" o:connectlocs="0,0;484,0;487,0" o:connectangles="0,0,0"/>
                </v:shape>
                <v:shape id="Freeform 231" o:spid="_x0000_s1073" style="position:absolute;left:4802;top:3259;width:2;height:241;visibility:visible;mso-wrap-style:square;v-text-anchor:top" coordsize="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" path="m,241l,2,,e" filled="f" strokeweight=".5pt">
                  <v:path arrowok="t" o:connecttype="custom" o:connectlocs="0,3089;0,2850;0,2848" o:connectangles="0,0,0"/>
                </v:shape>
                <v:shape id="Freeform 232" o:spid="_x0000_s1074" style="position:absolute;left:3065;top:152;width:1739;height:79;visibility:visible;mso-wrap-style:square;v-text-anchor:top" coordsize="19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" path="m1951,l8,,,e" filled="f" strokeweight=".5pt">
                  <v:path arrowok="t" o:connecttype="custom" o:connectlocs="1739,0;7,0;0,0" o:connectangles="0,0,0"/>
                </v:shape>
                <v:line id="Line 786" o:spid="_x0000_s1075" style="position:absolute;flip:y;visibility:visible;mso-wrap-style:square" from="3168,160" to="316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" strokeweight=".5pt"/>
                <v:shape id="Freeform 234" o:spid="_x0000_s1076" style="position:absolute;left:147;top:1753;width:1399;height:2;visibility:visible;mso-wrap-style:square;v-text-anchor:top" coordsize="1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" path="m,l1396,r3,e" filled="f" strokeweight=".5pt">
                  <v:path arrowok="t" o:connecttype="custom" o:connectlocs="0,0;1396,0;1399,0" o:connectangles="0,0,0"/>
                </v:shape>
                <v:line id="Line 784" o:spid="_x0000_s1077" style="position:absolute;visibility:visible;mso-wrap-style:square" from="1543,1753" to="175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" strokeweight=".5pt"/>
                <v:shape id="Freeform 236" o:spid="_x0000_s1078" style="position:absolute;top:589;width:144;height:148;visibility:visible;mso-wrap-style:square;v-text-anchor:top" coordsize="14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" path="m144,l130,2,115,5,101,7,44,43,34,55,24,65,17,77,12,91,8,103,3,117,,132r,16e" filled="f" strokeweight=".5pt">
                  <v:path arrowok="t" o:connecttype="custom" o:connectlocs="144,178;130,180;115,183;101,185;44,221;34,233;24,243;17,255;12,269;8,281;3,295;0,310;0,326" o:connectangles="0,0,0,0,0,0,0,0,0,0,0,0,0"/>
                </v:shape>
                <v:shape id="AutoShape 782" o:spid="_x0000_s1079" style="position:absolute;top:733;width:144;height:294;visibility:visible;mso-wrap-style:square;v-text-anchor:top" coordsize="1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" path="m144,148r-14,-2l115,143r-14,-2l89,136,75,129,63,122,53,115,44,105,34,93,24,83,17,72,12,57,8,45,3,31,,16,,m144,148r-14,l115,151r-14,2l89,160r-14,5l63,172,53,182r-9,9l34,201,24,213r-7,12l12,237,8,251,3,265,,280r,14e" filled="f" strokeweight=".5pt">
                  <v:path arrowok="t" o:connecttype="custom" o:connectlocs="144,470;130,468;115,465;101,463;89,458;75,451;63,444;53,437;44,427;34,415;24,405;17,394;12,379;8,367;3,353;0,338;0,322;144,470;130,470;115,473;101,475;89,482;75,487;63,494;53,504;44,513;34,523;24,535;17,547;12,559;8,573;3,587;0,602;0,616" o:connectangles="0,0,0,0,0,0,0,0,0,0,0,0,0,0,0,0,0,0,0,0,0,0,0,0,0,0,0,0,0,0,0,0,0,0"/>
                </v:shape>
                <v:shape id="AutoShape 781" o:spid="_x0000_s1080" style="position:absolute;top:1025;width:144;height:292;visibility:visible;mso-wrap-style:square;v-text-anchor:top" coordsize="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" path="m144,146r-14,l115,143r-14,-4l89,134,75,129,63,122,53,112r-9,-9l34,93,24,81,17,69,12,57,8,43,3,29,,14,,m144,146r-14,l115,148r-14,5l89,158r-14,7l63,172r-10,7l44,189,34,199,24,210r-7,12l12,237,8,249,3,263,,278r,14e" filled="f" strokeweight=".5pt">
                  <v:path arrowok="t" o:connecttype="custom" o:connectlocs="144,760;130,760;115,757;101,753;89,748;75,743;63,736;53,726;44,717;34,707;24,695;17,683;12,671;8,657;3,643;0,628;0,614;144,760;130,760;115,762;101,767;89,772;75,779;63,786;53,793;44,803;34,813;24,824;17,836;12,851;8,863;3,877;0,892;0,906" o:connectangles="0,0,0,0,0,0,0,0,0,0,0,0,0,0,0,0,0,0,0,0,0,0,0,0,0,0,0,0,0,0,0,0,0,0"/>
                </v:shape>
                <v:shape id="AutoShape 780" o:spid="_x0000_s1081" style="position:absolute;top:1314;width:144;height:295;visibility:visible;mso-wrap-style:square;v-text-anchor:top" coordsize="1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" path="m144,149r-14,-2l115,144r-14,-2l89,137,75,130,63,123,53,115r-9,-9l34,94,24,84,17,70,12,58,8,44,3,32,,17,,m144,149r-14,l115,151r-14,3l89,159r-14,7l63,173r-10,9l44,190,34,202,24,214r-7,12l12,238,8,252,3,264,,281r,14e" filled="f" strokeweight=".5pt">
                  <v:path arrowok="t" o:connecttype="custom" o:connectlocs="144,1052;130,1050;115,1047;101,1045;89,1040;75,1033;63,1026;53,1018;44,1009;34,997;24,987;17,973;12,961;8,947;3,935;0,920;0,903;144,1052;130,1052;115,1054;101,1057;89,1062;75,1069;63,1076;53,1085;44,1093;34,1105;24,1117;17,1129;12,1141;8,1155;3,1167;0,1184;0,1198" o:connectangles="0,0,0,0,0,0,0,0,0,0,0,0,0,0,0,0,0,0,0,0,0,0,0,0,0,0,0,0,0,0,0,0,0,0"/>
                </v:shape>
                <v:shape id="AutoShape 779" o:spid="_x0000_s1082" style="position:absolute;top:1607;width:144;height:292;visibility:visible;mso-wrap-style:square;v-text-anchor:top" coordsize="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" path="m144,146r-14,l115,143r-14,-5l89,134,75,129,63,119,53,112r-9,-9l34,93,24,81,17,69,12,57,8,43,3,28,,14,,m144,146r-14,l115,148r-14,5l89,158r-14,4l63,170r-10,9l44,189r-10,9l24,210r-7,12l12,234,8,249,3,263,,277r,15e" filled="f" strokeweight=".5pt">
                  <v:path arrowok="t" o:connecttype="custom" o:connectlocs="144,1342;130,1342;115,1339;101,1334;89,1330;75,1325;63,1315;53,1308;44,1299;34,1289;24,1277;17,1265;12,1253;8,1239;3,1224;0,1210;0,1196;144,1342;130,1342;115,1344;101,1349;89,1354;75,1358;63,1366;53,1375;44,1385;34,1394;24,1406;17,1418;12,1430;8,1445;3,1459;0,1473;0,1488" o:connectangles="0,0,0,0,0,0,0,0,0,0,0,0,0,0,0,0,0,0,0,0,0,0,0,0,0,0,0,0,0,0,0,0,0,0"/>
                </v:shape>
                <v:shape id="AutoShape 778" o:spid="_x0000_s1083" style="position:absolute;top:1896;width:144;height:295;visibility:visible;mso-wrap-style:square;v-text-anchor:top" coordsize="1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" path="m144,146r-14,l115,144r-14,-2l89,137,75,130,63,122,53,113,44,103,34,94,24,82,17,70,12,58,8,43,3,29,,15,,m144,146r-14,3l115,151r-14,3l89,158r-14,7l63,173r-10,7l44,189,34,201,24,211r-7,12l12,237,8,249,3,264,,278r,17e" filled="f" strokeweight=".5pt">
                  <v:path arrowok="t" o:connecttype="custom" o:connectlocs="144,1631;130,1631;115,1629;101,1627;89,1622;75,1615;63,1607;53,1598;44,1588;34,1579;24,1567;17,1555;12,1543;8,1528;3,1514;0,1500;0,1485;144,1631;130,1634;115,1636;101,1639;89,1643;75,1650;63,1658;53,1665;44,1674;34,1686;24,1696;17,1708;12,1722;8,1734;3,1749;0,1763;0,1780" o:connectangles="0,0,0,0,0,0,0,0,0,0,0,0,0,0,0,0,0,0,0,0,0,0,0,0,0,0,0,0,0,0,0,0,0,0"/>
                </v:shape>
                <v:shape id="AutoShape 777" o:spid="_x0000_s1084" style="position:absolute;top:2186;width:144;height:294;visibility:visible;mso-wrap-style:square;v-text-anchor:top" coordsize="1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" path="m144,148r-14,-2l115,144r-14,-3l89,136,75,129,63,122,53,115,44,105,34,93,24,84,17,72,12,57,8,45,3,31,,17,,m144,148r-14,l115,151r-14,2l89,160r-14,5l63,172,53,182r-9,10l34,201,24,213r-7,12l12,237,8,251,3,266,,280r,14e" filled="f" strokeweight=".5pt">
                  <v:path arrowok="t" o:connecttype="custom" o:connectlocs="144,1923;130,1921;115,1919;101,1916;89,1911;75,1904;63,1897;53,1890;44,1880;34,1868;24,1859;17,1847;12,1832;8,1820;3,1806;0,1792;0,1775;144,1923;130,1923;115,1926;101,1928;89,1935;75,1940;63,1947;53,1957;44,1967;34,1976;24,1988;17,2000;12,2012;8,2026;3,2041;0,2055;0,2069" o:connectangles="0,0,0,0,0,0,0,0,0,0,0,0,0,0,0,0,0,0,0,0,0,0,0,0,0,0,0,0,0,0,0,0,0,0"/>
                </v:shape>
                <v:shape id="AutoShape 776" o:spid="_x0000_s1085" style="position:absolute;top:2478;width:144;height:292;visibility:visible;mso-wrap-style:square;v-text-anchor:top" coordsize="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" path="m144,146r-14,l115,144r-14,-5l89,134,75,129,63,122,53,113,44,103,34,93,24,81,17,69,12,58,8,43,3,29,,14,,m144,146r-14,l115,149r-14,4l89,158r-14,7l63,172r-10,8l44,189,34,199,24,211r-7,12l12,237,8,249,3,263,,278r,14e" filled="f" strokeweight=".5pt">
                  <v:path arrowok="t" o:connecttype="custom" o:connectlocs="144,2213;130,2213;115,2211;101,2206;89,2201;75,2196;63,2189;53,2180;44,2170;34,2160;24,2148;17,2136;12,2125;8,2110;3,2096;0,2081;0,2067;144,2213;130,2213;115,2216;101,2220;89,2225;75,2232;63,2239;53,2247;44,2256;34,2266;24,2278;17,2290;12,2304;8,2316;3,2330;0,2345;0,2359" o:connectangles="0,0,0,0,0,0,0,0,0,0,0,0,0,0,0,0,0,0,0,0,0,0,0,0,0,0,0,0,0,0,0,0,0,0"/>
                </v:shape>
                <v:shape id="Freeform 244" o:spid="_x0000_s1086" style="position:absolute;top:2768;width:144;height:148;visibility:visible;mso-wrap-style:square;v-text-anchor:top" coordsize="14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" path="m144,148r-14,-2l115,143r-14,-2l44,105,34,93,24,84,17,69,12,57,8,43,3,31,,17,,e" filled="f" strokeweight=".5pt">
                  <v:path arrowok="t" o:connecttype="custom" o:connectlocs="144,2505;130,2503;115,2500;101,2498;44,2462;34,2450;24,2441;17,2426;12,2414;8,2400;3,2388;0,2374;0,2357" o:connectangles="0,0,0,0,0,0,0,0,0,0,0,0,0"/>
                </v:shape>
                <v:shape id="Text Box 774" o:spid="_x0000_s1087" type="#_x0000_t202" style="position:absolute;left:2562;top:231;width:43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1A7647" w:rsidRDefault="001A7647" w:rsidP="00B7236D">
                        <w:pPr>
                          <w:spacing w:line="179" w:lineRule="exact"/>
                          <w:rPr>
                            <w:sz w:val="16"/>
                          </w:rPr>
                        </w:pPr>
                        <w:r>
                          <w:rPr>
                            <w:sz w:val="16"/>
                          </w:rPr>
                          <w:t>SW 1</w:t>
                        </w:r>
                      </w:p>
                    </w:txbxContent>
                  </v:textbox>
                </v:shape>
                <v:shape id="Text Box 773" o:spid="_x0000_s1088" type="#_x0000_t202" style="position:absolute;left:1461;top:1878;width:101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1A7647" w:rsidRDefault="001A7647" w:rsidP="00B7236D">
                        <w:pPr>
                          <w:spacing w:line="179" w:lineRule="exact"/>
                          <w:rPr>
                            <w:sz w:val="16"/>
                          </w:rPr>
                        </w:pPr>
                        <w:r>
                          <w:rPr>
                            <w:sz w:val="16"/>
                            <w:lang w:val="mn-MN"/>
                          </w:rPr>
                          <w:t xml:space="preserve">   </w:t>
                        </w:r>
                        <w:r>
                          <w:rPr>
                            <w:sz w:val="16"/>
                          </w:rPr>
                          <w:t>SW 2</w:t>
                        </w:r>
                      </w:p>
                    </w:txbxContent>
                  </v:textbox>
                </v:shape>
                <w10:wrap anchorx="page"/>
              </v:group>
            </w:pict>
          </mc:Fallback>
        </mc:AlternateContent>
      </w:r>
      <w:r>
        <w:tab/>
        <w:t>Z</w:t>
      </w:r>
    </w:p>
    <w:p w:rsidR="00B7236D" w:rsidRDefault="00B7236D" w:rsidP="00B7236D">
      <w:pPr>
        <w:pStyle w:val="BodyText"/>
      </w:pPr>
      <w:r>
        <w:rPr>
          <w:noProof/>
        </w:rPr>
        <mc:AlternateContent>
          <mc:Choice Requires="wps">
            <w:drawing>
              <wp:anchor distT="0" distB="0" distL="114300" distR="114300" simplePos="0" relativeHeight="251703296" behindDoc="0" locked="0" layoutInCell="1" allowOverlap="1" wp14:anchorId="33658D54" wp14:editId="59EBA0BD">
                <wp:simplePos x="0" y="0"/>
                <wp:positionH relativeFrom="column">
                  <wp:posOffset>2378990</wp:posOffset>
                </wp:positionH>
                <wp:positionV relativeFrom="paragraph">
                  <wp:posOffset>102505</wp:posOffset>
                </wp:positionV>
                <wp:extent cx="192771" cy="0"/>
                <wp:effectExtent l="0" t="0" r="36195" b="19050"/>
                <wp:wrapNone/>
                <wp:docPr id="980" name="Straight Connector 980"/>
                <wp:cNvGraphicFramePr/>
                <a:graphic xmlns:a="http://schemas.openxmlformats.org/drawingml/2006/main">
                  <a:graphicData uri="http://schemas.microsoft.com/office/word/2010/wordprocessingShape">
                    <wps:wsp>
                      <wps:cNvCnPr/>
                      <wps:spPr>
                        <a:xfrm>
                          <a:off x="0" y="0"/>
                          <a:ext cx="1927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1B341" id="Straight Connector 98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3pt,8.05pt" to="20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" strokecolor="black [3200]" strokeweight=".5pt">
                <v:stroke joinstyle="miter"/>
              </v:line>
            </w:pict>
          </mc:Fallback>
        </mc:AlternateContent>
      </w:r>
    </w:p>
    <w:p w:rsidR="00B7236D" w:rsidRPr="00B7236D" w:rsidRDefault="00B7236D" w:rsidP="00B7236D">
      <w:pPr>
        <w:spacing w:before="1" w:line="276" w:lineRule="auto"/>
        <w:ind w:left="1262" w:right="6738" w:hanging="978"/>
        <w:rPr>
          <w:sz w:val="20"/>
        </w:rPr>
      </w:pPr>
      <w:r>
        <w:rPr>
          <w:sz w:val="20"/>
          <w:lang w:val="mn-MN"/>
        </w:rPr>
        <w:lastRenderedPageBreak/>
        <w:t>Богино залгааны генератор</w:t>
      </w:r>
    </w:p>
    <w:p w:rsidR="00B7236D" w:rsidRDefault="00B7236D" w:rsidP="00B7236D">
      <w:pPr>
        <w:pStyle w:val="BodyText"/>
      </w:pPr>
      <w:r>
        <w:rPr>
          <w:noProof/>
        </w:rPr>
        <mc:AlternateContent>
          <mc:Choice Requires="wps">
            <w:drawing>
              <wp:anchor distT="0" distB="0" distL="114300" distR="114300" simplePos="0" relativeHeight="251701248" behindDoc="0" locked="0" layoutInCell="1" allowOverlap="1" wp14:anchorId="3F82489A" wp14:editId="042822E7">
                <wp:simplePos x="0" y="0"/>
                <wp:positionH relativeFrom="column">
                  <wp:posOffset>883166</wp:posOffset>
                </wp:positionH>
                <wp:positionV relativeFrom="paragraph">
                  <wp:posOffset>28564</wp:posOffset>
                </wp:positionV>
                <wp:extent cx="696080" cy="0"/>
                <wp:effectExtent l="0" t="0" r="27940" b="19050"/>
                <wp:wrapNone/>
                <wp:docPr id="978" name="Straight Connector 978"/>
                <wp:cNvGraphicFramePr/>
                <a:graphic xmlns:a="http://schemas.openxmlformats.org/drawingml/2006/main">
                  <a:graphicData uri="http://schemas.microsoft.com/office/word/2010/wordprocessingShape">
                    <wps:wsp>
                      <wps:cNvCnPr/>
                      <wps:spPr>
                        <a:xfrm flipV="1">
                          <a:off x="0" y="0"/>
                          <a:ext cx="696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8B6CB" id="Straight Connector 97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5pt,2.25pt" to="12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" strokecolor="black [3200]" strokeweight=".5pt">
                <v:stroke joinstyle="miter"/>
              </v:line>
            </w:pict>
          </mc:Fallback>
        </mc:AlternateContent>
      </w:r>
      <w:r>
        <w:rPr>
          <w:noProof/>
        </w:rPr>
        <mc:AlternateContent>
          <mc:Choice Requires="wpg">
            <w:drawing>
              <wp:anchor distT="0" distB="0" distL="114300" distR="114300" simplePos="0" relativeHeight="251700224" behindDoc="0" locked="0" layoutInCell="1" allowOverlap="1" wp14:anchorId="12CF9B10" wp14:editId="417C6F8E">
                <wp:simplePos x="0" y="0"/>
                <wp:positionH relativeFrom="column">
                  <wp:posOffset>734038</wp:posOffset>
                </wp:positionH>
                <wp:positionV relativeFrom="paragraph">
                  <wp:posOffset>35248</wp:posOffset>
                </wp:positionV>
                <wp:extent cx="914400" cy="1120140"/>
                <wp:effectExtent l="19050" t="0" r="19050" b="41910"/>
                <wp:wrapNone/>
                <wp:docPr id="917" name="Group 757"/>
                <wp:cNvGraphicFramePr/>
                <a:graphic xmlns:a="http://schemas.openxmlformats.org/drawingml/2006/main">
                  <a:graphicData uri="http://schemas.microsoft.com/office/word/2010/wordprocessingGroup">
                    <wpg:wgp>
                      <wpg:cNvGrpSpPr/>
                      <wpg:grpSpPr bwMode="auto">
                        <a:xfrm>
                          <a:off x="0" y="0"/>
                          <a:ext cx="914400" cy="1120140"/>
                          <a:chOff x="5" y="3"/>
                          <a:chExt cx="1430" cy="1757"/>
                        </a:xfrm>
                      </wpg:grpSpPr>
                      <wps:wsp>
                        <wps:cNvPr id="918" name="Line 771"/>
                        <wps:cNvCnPr>
                          <a:cxnSpLocks noChangeShapeType="1"/>
                        </wps:cNvCnPr>
                        <wps:spPr bwMode="auto">
                          <a:xfrm>
                            <a:off x="245" y="7"/>
                            <a:ext cx="0" cy="64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919" name="Line 770"/>
                        <wps:cNvCnPr>
                          <a:cxnSpLocks noChangeShapeType="1"/>
                        </wps:cNvCnPr>
                        <wps:spPr bwMode="auto">
                          <a:xfrm>
                            <a:off x="1287" y="5"/>
                            <a:ext cx="0" cy="1"/>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920" name="Freeform 920"/>
                        <wps:cNvSpPr>
                          <a:spLocks/>
                        </wps:cNvSpPr>
                        <wps:spPr bwMode="auto">
                          <a:xfrm>
                            <a:off x="1287" y="3"/>
                            <a:ext cx="2" cy="277"/>
                          </a:xfrm>
                          <a:custGeom>
                            <a:avLst/>
                            <a:gdLst>
                              <a:gd name="T0" fmla="+- 0 -842 -1119"/>
                              <a:gd name="T1" fmla="*/ -842 h 277"/>
                              <a:gd name="T2" fmla="+- 0 -1112 -1119"/>
                              <a:gd name="T3" fmla="*/ -1112 h 277"/>
                              <a:gd name="T4" fmla="+- 0 -1119 -1119"/>
                              <a:gd name="T5" fmla="*/ -1119 h 277"/>
                            </a:gdLst>
                            <a:ahLst/>
                            <a:cxnLst>
                              <a:cxn ang="0">
                                <a:pos x="0" y="T1"/>
                              </a:cxn>
                              <a:cxn ang="0">
                                <a:pos x="0" y="T3"/>
                              </a:cxn>
                              <a:cxn ang="0">
                                <a:pos x="0" y="T5"/>
                              </a:cxn>
                            </a:cxnLst>
                            <a:rect l="0" t="0" r="r" b="b"/>
                            <a:pathLst>
                              <a:path h="277">
                                <a:moveTo>
                                  <a:pt x="0" y="277"/>
                                </a:moveTo>
                                <a:lnTo>
                                  <a:pt x="0" y="7"/>
                                </a:lnTo>
                                <a:lnTo>
                                  <a:pt x="0" y="0"/>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1" name="Freeform 921"/>
                        <wps:cNvSpPr>
                          <a:spLocks/>
                        </wps:cNvSpPr>
                        <wps:spPr bwMode="auto">
                          <a:xfrm>
                            <a:off x="1291" y="280"/>
                            <a:ext cx="144" cy="149"/>
                          </a:xfrm>
                          <a:custGeom>
                            <a:avLst/>
                            <a:gdLst>
                              <a:gd name="T0" fmla="+- 0 3507 3507"/>
                              <a:gd name="T1" fmla="*/ T0 w 144"/>
                              <a:gd name="T2" fmla="+- 0 -842 -842"/>
                              <a:gd name="T3" fmla="*/ -842 h 149"/>
                              <a:gd name="T4" fmla="+- 0 3522 3507"/>
                              <a:gd name="T5" fmla="*/ T4 w 144"/>
                              <a:gd name="T6" fmla="+- 0 -839 -842"/>
                              <a:gd name="T7" fmla="*/ -839 h 149"/>
                              <a:gd name="T8" fmla="+- 0 3536 3507"/>
                              <a:gd name="T9" fmla="*/ T8 w 144"/>
                              <a:gd name="T10" fmla="+- 0 -837 -842"/>
                              <a:gd name="T11" fmla="*/ -837 h 149"/>
                              <a:gd name="T12" fmla="+- 0 3551 3507"/>
                              <a:gd name="T13" fmla="*/ T12 w 144"/>
                              <a:gd name="T14" fmla="+- 0 -835 -842"/>
                              <a:gd name="T15" fmla="*/ -835 h 149"/>
                              <a:gd name="T16" fmla="+- 0 3563 3507"/>
                              <a:gd name="T17" fmla="*/ T16 w 144"/>
                              <a:gd name="T18" fmla="+- 0 -830 -842"/>
                              <a:gd name="T19" fmla="*/ -830 h 149"/>
                              <a:gd name="T20" fmla="+- 0 3575 3507"/>
                              <a:gd name="T21" fmla="*/ T20 w 144"/>
                              <a:gd name="T22" fmla="+- 0 -823 -842"/>
                              <a:gd name="T23" fmla="*/ -823 h 149"/>
                              <a:gd name="T24" fmla="+- 0 3587 3507"/>
                              <a:gd name="T25" fmla="*/ T24 w 144"/>
                              <a:gd name="T26" fmla="+- 0 -815 -842"/>
                              <a:gd name="T27" fmla="*/ -815 h 149"/>
                              <a:gd name="T28" fmla="+- 0 3599 3507"/>
                              <a:gd name="T29" fmla="*/ T28 w 144"/>
                              <a:gd name="T30" fmla="+- 0 -808 -842"/>
                              <a:gd name="T31" fmla="*/ -808 h 149"/>
                              <a:gd name="T32" fmla="+- 0 3639 3507"/>
                              <a:gd name="T33" fmla="*/ T32 w 144"/>
                              <a:gd name="T34" fmla="+- 0 -751 -842"/>
                              <a:gd name="T35" fmla="*/ -751 h 149"/>
                              <a:gd name="T36" fmla="+- 0 3649 3507"/>
                              <a:gd name="T37" fmla="*/ T36 w 144"/>
                              <a:gd name="T38" fmla="+- 0 -710 -842"/>
                              <a:gd name="T39" fmla="*/ -710 h 149"/>
                              <a:gd name="T40" fmla="+- 0 3651 3507"/>
                              <a:gd name="T41" fmla="*/ T40 w 144"/>
                              <a:gd name="T42" fmla="+- 0 -693 -842"/>
                              <a:gd name="T43" fmla="*/ -69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149">
                                <a:moveTo>
                                  <a:pt x="0" y="0"/>
                                </a:moveTo>
                                <a:lnTo>
                                  <a:pt x="15" y="3"/>
                                </a:lnTo>
                                <a:lnTo>
                                  <a:pt x="29" y="5"/>
                                </a:lnTo>
                                <a:lnTo>
                                  <a:pt x="44" y="7"/>
                                </a:lnTo>
                                <a:lnTo>
                                  <a:pt x="56" y="12"/>
                                </a:lnTo>
                                <a:lnTo>
                                  <a:pt x="68" y="19"/>
                                </a:lnTo>
                                <a:lnTo>
                                  <a:pt x="80" y="27"/>
                                </a:lnTo>
                                <a:lnTo>
                                  <a:pt x="92" y="34"/>
                                </a:lnTo>
                                <a:lnTo>
                                  <a:pt x="132" y="91"/>
                                </a:lnTo>
                                <a:lnTo>
                                  <a:pt x="142" y="132"/>
                                </a:lnTo>
                                <a:lnTo>
                                  <a:pt x="144" y="149"/>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2" name="AutoShape 767"/>
                        <wps:cNvSpPr>
                          <a:spLocks/>
                        </wps:cNvSpPr>
                        <wps:spPr bwMode="auto">
                          <a:xfrm>
                            <a:off x="1291" y="424"/>
                            <a:ext cx="144" cy="294"/>
                          </a:xfrm>
                          <a:custGeom>
                            <a:avLst/>
                            <a:gdLst>
                              <a:gd name="T0" fmla="+- 0 3507 3507"/>
                              <a:gd name="T1" fmla="*/ T0 w 144"/>
                              <a:gd name="T2" fmla="+- 0 -550 -698"/>
                              <a:gd name="T3" fmla="*/ -550 h 294"/>
                              <a:gd name="T4" fmla="+- 0 3522 3507"/>
                              <a:gd name="T5" fmla="*/ T4 w 144"/>
                              <a:gd name="T6" fmla="+- 0 -552 -698"/>
                              <a:gd name="T7" fmla="*/ -552 h 294"/>
                              <a:gd name="T8" fmla="+- 0 3536 3507"/>
                              <a:gd name="T9" fmla="*/ T8 w 144"/>
                              <a:gd name="T10" fmla="+- 0 -552 -698"/>
                              <a:gd name="T11" fmla="*/ -552 h 294"/>
                              <a:gd name="T12" fmla="+- 0 3551 3507"/>
                              <a:gd name="T13" fmla="*/ T12 w 144"/>
                              <a:gd name="T14" fmla="+- 0 -557 -698"/>
                              <a:gd name="T15" fmla="*/ -557 h 294"/>
                              <a:gd name="T16" fmla="+- 0 3563 3507"/>
                              <a:gd name="T17" fmla="*/ T16 w 144"/>
                              <a:gd name="T18" fmla="+- 0 -562 -698"/>
                              <a:gd name="T19" fmla="*/ -562 h 294"/>
                              <a:gd name="T20" fmla="+- 0 3575 3507"/>
                              <a:gd name="T21" fmla="*/ T20 w 144"/>
                              <a:gd name="T22" fmla="+- 0 -569 -698"/>
                              <a:gd name="T23" fmla="*/ -569 h 294"/>
                              <a:gd name="T24" fmla="+- 0 3587 3507"/>
                              <a:gd name="T25" fmla="*/ T24 w 144"/>
                              <a:gd name="T26" fmla="+- 0 -576 -698"/>
                              <a:gd name="T27" fmla="*/ -576 h 294"/>
                              <a:gd name="T28" fmla="+- 0 3599 3507"/>
                              <a:gd name="T29" fmla="*/ T28 w 144"/>
                              <a:gd name="T30" fmla="+- 0 -583 -698"/>
                              <a:gd name="T31" fmla="*/ -583 h 294"/>
                              <a:gd name="T32" fmla="+- 0 3608 3507"/>
                              <a:gd name="T33" fmla="*/ T32 w 144"/>
                              <a:gd name="T34" fmla="+- 0 -593 -698"/>
                              <a:gd name="T35" fmla="*/ -593 h 294"/>
                              <a:gd name="T36" fmla="+- 0 3618 3507"/>
                              <a:gd name="T37" fmla="*/ T36 w 144"/>
                              <a:gd name="T38" fmla="+- 0 -605 -698"/>
                              <a:gd name="T39" fmla="*/ -605 h 294"/>
                              <a:gd name="T40" fmla="+- 0 3625 3507"/>
                              <a:gd name="T41" fmla="*/ T40 w 144"/>
                              <a:gd name="T42" fmla="+- 0 -614 -698"/>
                              <a:gd name="T43" fmla="*/ -614 h 294"/>
                              <a:gd name="T44" fmla="+- 0 3632 3507"/>
                              <a:gd name="T45" fmla="*/ T44 w 144"/>
                              <a:gd name="T46" fmla="+- 0 -626 -698"/>
                              <a:gd name="T47" fmla="*/ -626 h 294"/>
                              <a:gd name="T48" fmla="+- 0 3639 3507"/>
                              <a:gd name="T49" fmla="*/ T48 w 144"/>
                              <a:gd name="T50" fmla="+- 0 -641 -698"/>
                              <a:gd name="T51" fmla="*/ -641 h 294"/>
                              <a:gd name="T52" fmla="+- 0 3644 3507"/>
                              <a:gd name="T53" fmla="*/ T52 w 144"/>
                              <a:gd name="T54" fmla="+- 0 -653 -698"/>
                              <a:gd name="T55" fmla="*/ -653 h 294"/>
                              <a:gd name="T56" fmla="+- 0 3647 3507"/>
                              <a:gd name="T57" fmla="*/ T56 w 144"/>
                              <a:gd name="T58" fmla="+- 0 -667 -698"/>
                              <a:gd name="T59" fmla="*/ -667 h 294"/>
                              <a:gd name="T60" fmla="+- 0 3649 3507"/>
                              <a:gd name="T61" fmla="*/ T60 w 144"/>
                              <a:gd name="T62" fmla="+- 0 -681 -698"/>
                              <a:gd name="T63" fmla="*/ -681 h 294"/>
                              <a:gd name="T64" fmla="+- 0 3651 3507"/>
                              <a:gd name="T65" fmla="*/ T64 w 144"/>
                              <a:gd name="T66" fmla="+- 0 -698 -698"/>
                              <a:gd name="T67" fmla="*/ -698 h 294"/>
                              <a:gd name="T68" fmla="+- 0 3507 3507"/>
                              <a:gd name="T69" fmla="*/ T68 w 144"/>
                              <a:gd name="T70" fmla="+- 0 -550 -698"/>
                              <a:gd name="T71" fmla="*/ -550 h 294"/>
                              <a:gd name="T72" fmla="+- 0 3522 3507"/>
                              <a:gd name="T73" fmla="*/ T72 w 144"/>
                              <a:gd name="T74" fmla="+- 0 -550 -698"/>
                              <a:gd name="T75" fmla="*/ -550 h 294"/>
                              <a:gd name="T76" fmla="+- 0 3536 3507"/>
                              <a:gd name="T77" fmla="*/ T76 w 144"/>
                              <a:gd name="T78" fmla="+- 0 -547 -698"/>
                              <a:gd name="T79" fmla="*/ -547 h 294"/>
                              <a:gd name="T80" fmla="+- 0 3551 3507"/>
                              <a:gd name="T81" fmla="*/ T80 w 144"/>
                              <a:gd name="T82" fmla="+- 0 -542 -698"/>
                              <a:gd name="T83" fmla="*/ -542 h 294"/>
                              <a:gd name="T84" fmla="+- 0 3563 3507"/>
                              <a:gd name="T85" fmla="*/ T84 w 144"/>
                              <a:gd name="T86" fmla="+- 0 -538 -698"/>
                              <a:gd name="T87" fmla="*/ -538 h 294"/>
                              <a:gd name="T88" fmla="+- 0 3575 3507"/>
                              <a:gd name="T89" fmla="*/ T88 w 144"/>
                              <a:gd name="T90" fmla="+- 0 -533 -698"/>
                              <a:gd name="T91" fmla="*/ -533 h 294"/>
                              <a:gd name="T92" fmla="+- 0 3587 3507"/>
                              <a:gd name="T93" fmla="*/ T92 w 144"/>
                              <a:gd name="T94" fmla="+- 0 -526 -698"/>
                              <a:gd name="T95" fmla="*/ -526 h 294"/>
                              <a:gd name="T96" fmla="+- 0 3599 3507"/>
                              <a:gd name="T97" fmla="*/ T96 w 144"/>
                              <a:gd name="T98" fmla="+- 0 -516 -698"/>
                              <a:gd name="T99" fmla="*/ -516 h 294"/>
                              <a:gd name="T100" fmla="+- 0 3608 3507"/>
                              <a:gd name="T101" fmla="*/ T100 w 144"/>
                              <a:gd name="T102" fmla="+- 0 -507 -698"/>
                              <a:gd name="T103" fmla="*/ -507 h 294"/>
                              <a:gd name="T104" fmla="+- 0 3618 3507"/>
                              <a:gd name="T105" fmla="*/ T104 w 144"/>
                              <a:gd name="T106" fmla="+- 0 -497 -698"/>
                              <a:gd name="T107" fmla="*/ -497 h 294"/>
                              <a:gd name="T108" fmla="+- 0 3625 3507"/>
                              <a:gd name="T109" fmla="*/ T108 w 144"/>
                              <a:gd name="T110" fmla="+- 0 -485 -698"/>
                              <a:gd name="T111" fmla="*/ -485 h 294"/>
                              <a:gd name="T112" fmla="+- 0 3632 3507"/>
                              <a:gd name="T113" fmla="*/ T112 w 144"/>
                              <a:gd name="T114" fmla="+- 0 -473 -698"/>
                              <a:gd name="T115" fmla="*/ -473 h 294"/>
                              <a:gd name="T116" fmla="+- 0 3639 3507"/>
                              <a:gd name="T117" fmla="*/ T116 w 144"/>
                              <a:gd name="T118" fmla="+- 0 -461 -698"/>
                              <a:gd name="T119" fmla="*/ -461 h 294"/>
                              <a:gd name="T120" fmla="+- 0 3644 3507"/>
                              <a:gd name="T121" fmla="*/ T120 w 144"/>
                              <a:gd name="T122" fmla="+- 0 -447 -698"/>
                              <a:gd name="T123" fmla="*/ -447 h 294"/>
                              <a:gd name="T124" fmla="+- 0 3647 3507"/>
                              <a:gd name="T125" fmla="*/ T124 w 144"/>
                              <a:gd name="T126" fmla="+- 0 -432 -698"/>
                              <a:gd name="T127" fmla="*/ -432 h 294"/>
                              <a:gd name="T128" fmla="+- 0 3649 3507"/>
                              <a:gd name="T129" fmla="*/ T128 w 144"/>
                              <a:gd name="T130" fmla="+- 0 -418 -698"/>
                              <a:gd name="T131" fmla="*/ -418 h 294"/>
                              <a:gd name="T132" fmla="+- 0 3651 3507"/>
                              <a:gd name="T133" fmla="*/ T132 w 144"/>
                              <a:gd name="T134" fmla="+- 0 -404 -698"/>
                              <a:gd name="T135" fmla="*/ -404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4">
                                <a:moveTo>
                                  <a:pt x="0" y="148"/>
                                </a:moveTo>
                                <a:lnTo>
                                  <a:pt x="15" y="146"/>
                                </a:lnTo>
                                <a:lnTo>
                                  <a:pt x="29" y="146"/>
                                </a:lnTo>
                                <a:lnTo>
                                  <a:pt x="44" y="141"/>
                                </a:lnTo>
                                <a:lnTo>
                                  <a:pt x="56" y="136"/>
                                </a:lnTo>
                                <a:lnTo>
                                  <a:pt x="68" y="129"/>
                                </a:lnTo>
                                <a:lnTo>
                                  <a:pt x="80" y="122"/>
                                </a:lnTo>
                                <a:lnTo>
                                  <a:pt x="92" y="115"/>
                                </a:lnTo>
                                <a:lnTo>
                                  <a:pt x="101" y="105"/>
                                </a:lnTo>
                                <a:lnTo>
                                  <a:pt x="111" y="93"/>
                                </a:lnTo>
                                <a:lnTo>
                                  <a:pt x="118" y="84"/>
                                </a:lnTo>
                                <a:lnTo>
                                  <a:pt x="125" y="72"/>
                                </a:lnTo>
                                <a:lnTo>
                                  <a:pt x="132" y="57"/>
                                </a:lnTo>
                                <a:lnTo>
                                  <a:pt x="137" y="45"/>
                                </a:lnTo>
                                <a:lnTo>
                                  <a:pt x="140" y="31"/>
                                </a:lnTo>
                                <a:lnTo>
                                  <a:pt x="142" y="17"/>
                                </a:lnTo>
                                <a:lnTo>
                                  <a:pt x="144" y="0"/>
                                </a:lnTo>
                                <a:moveTo>
                                  <a:pt x="0" y="148"/>
                                </a:moveTo>
                                <a:lnTo>
                                  <a:pt x="15" y="148"/>
                                </a:lnTo>
                                <a:lnTo>
                                  <a:pt x="29" y="151"/>
                                </a:lnTo>
                                <a:lnTo>
                                  <a:pt x="44" y="156"/>
                                </a:lnTo>
                                <a:lnTo>
                                  <a:pt x="56" y="160"/>
                                </a:lnTo>
                                <a:lnTo>
                                  <a:pt x="68" y="165"/>
                                </a:lnTo>
                                <a:lnTo>
                                  <a:pt x="80" y="172"/>
                                </a:lnTo>
                                <a:lnTo>
                                  <a:pt x="92" y="182"/>
                                </a:lnTo>
                                <a:lnTo>
                                  <a:pt x="101" y="191"/>
                                </a:lnTo>
                                <a:lnTo>
                                  <a:pt x="111" y="201"/>
                                </a:lnTo>
                                <a:lnTo>
                                  <a:pt x="118" y="213"/>
                                </a:lnTo>
                                <a:lnTo>
                                  <a:pt x="125" y="225"/>
                                </a:lnTo>
                                <a:lnTo>
                                  <a:pt x="132" y="237"/>
                                </a:lnTo>
                                <a:lnTo>
                                  <a:pt x="137" y="251"/>
                                </a:lnTo>
                                <a:lnTo>
                                  <a:pt x="140" y="266"/>
                                </a:lnTo>
                                <a:lnTo>
                                  <a:pt x="142" y="280"/>
                                </a:lnTo>
                                <a:lnTo>
                                  <a:pt x="144" y="294"/>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3" name="AutoShape 766"/>
                        <wps:cNvSpPr>
                          <a:spLocks/>
                        </wps:cNvSpPr>
                        <wps:spPr bwMode="auto">
                          <a:xfrm>
                            <a:off x="1291" y="716"/>
                            <a:ext cx="144" cy="292"/>
                          </a:xfrm>
                          <a:custGeom>
                            <a:avLst/>
                            <a:gdLst>
                              <a:gd name="T0" fmla="+- 0 3507 3507"/>
                              <a:gd name="T1" fmla="*/ T0 w 144"/>
                              <a:gd name="T2" fmla="+- 0 -260 -406"/>
                              <a:gd name="T3" fmla="*/ -260 h 292"/>
                              <a:gd name="T4" fmla="+- 0 3522 3507"/>
                              <a:gd name="T5" fmla="*/ T4 w 144"/>
                              <a:gd name="T6" fmla="+- 0 -260 -406"/>
                              <a:gd name="T7" fmla="*/ -260 h 292"/>
                              <a:gd name="T8" fmla="+- 0 3536 3507"/>
                              <a:gd name="T9" fmla="*/ T8 w 144"/>
                              <a:gd name="T10" fmla="+- 0 -262 -406"/>
                              <a:gd name="T11" fmla="*/ -262 h 292"/>
                              <a:gd name="T12" fmla="+- 0 3551 3507"/>
                              <a:gd name="T13" fmla="*/ T12 w 144"/>
                              <a:gd name="T14" fmla="+- 0 -267 -406"/>
                              <a:gd name="T15" fmla="*/ -267 h 292"/>
                              <a:gd name="T16" fmla="+- 0 3563 3507"/>
                              <a:gd name="T17" fmla="*/ T16 w 144"/>
                              <a:gd name="T18" fmla="+- 0 -272 -406"/>
                              <a:gd name="T19" fmla="*/ -272 h 292"/>
                              <a:gd name="T20" fmla="+- 0 3575 3507"/>
                              <a:gd name="T21" fmla="*/ T20 w 144"/>
                              <a:gd name="T22" fmla="+- 0 -277 -406"/>
                              <a:gd name="T23" fmla="*/ -277 h 292"/>
                              <a:gd name="T24" fmla="+- 0 3587 3507"/>
                              <a:gd name="T25" fmla="*/ T24 w 144"/>
                              <a:gd name="T26" fmla="+- 0 -284 -406"/>
                              <a:gd name="T27" fmla="*/ -284 h 292"/>
                              <a:gd name="T28" fmla="+- 0 3599 3507"/>
                              <a:gd name="T29" fmla="*/ T28 w 144"/>
                              <a:gd name="T30" fmla="+- 0 -293 -406"/>
                              <a:gd name="T31" fmla="*/ -293 h 292"/>
                              <a:gd name="T32" fmla="+- 0 3608 3507"/>
                              <a:gd name="T33" fmla="*/ T32 w 144"/>
                              <a:gd name="T34" fmla="+- 0 -303 -406"/>
                              <a:gd name="T35" fmla="*/ -303 h 292"/>
                              <a:gd name="T36" fmla="+- 0 3618 3507"/>
                              <a:gd name="T37" fmla="*/ T36 w 144"/>
                              <a:gd name="T38" fmla="+- 0 -313 -406"/>
                              <a:gd name="T39" fmla="*/ -313 h 292"/>
                              <a:gd name="T40" fmla="+- 0 3625 3507"/>
                              <a:gd name="T41" fmla="*/ T40 w 144"/>
                              <a:gd name="T42" fmla="+- 0 -325 -406"/>
                              <a:gd name="T43" fmla="*/ -325 h 292"/>
                              <a:gd name="T44" fmla="+- 0 3632 3507"/>
                              <a:gd name="T45" fmla="*/ T44 w 144"/>
                              <a:gd name="T46" fmla="+- 0 -337 -406"/>
                              <a:gd name="T47" fmla="*/ -337 h 292"/>
                              <a:gd name="T48" fmla="+- 0 3639 3507"/>
                              <a:gd name="T49" fmla="*/ T48 w 144"/>
                              <a:gd name="T50" fmla="+- 0 -349 -406"/>
                              <a:gd name="T51" fmla="*/ -349 h 292"/>
                              <a:gd name="T52" fmla="+- 0 3644 3507"/>
                              <a:gd name="T53" fmla="*/ T52 w 144"/>
                              <a:gd name="T54" fmla="+- 0 -363 -406"/>
                              <a:gd name="T55" fmla="*/ -363 h 292"/>
                              <a:gd name="T56" fmla="+- 0 3647 3507"/>
                              <a:gd name="T57" fmla="*/ T56 w 144"/>
                              <a:gd name="T58" fmla="+- 0 -377 -406"/>
                              <a:gd name="T59" fmla="*/ -377 h 292"/>
                              <a:gd name="T60" fmla="+- 0 3649 3507"/>
                              <a:gd name="T61" fmla="*/ T60 w 144"/>
                              <a:gd name="T62" fmla="+- 0 -392 -406"/>
                              <a:gd name="T63" fmla="*/ -392 h 292"/>
                              <a:gd name="T64" fmla="+- 0 3651 3507"/>
                              <a:gd name="T65" fmla="*/ T64 w 144"/>
                              <a:gd name="T66" fmla="+- 0 -406 -406"/>
                              <a:gd name="T67" fmla="*/ -406 h 292"/>
                              <a:gd name="T68" fmla="+- 0 3507 3507"/>
                              <a:gd name="T69" fmla="*/ T68 w 144"/>
                              <a:gd name="T70" fmla="+- 0 -260 -406"/>
                              <a:gd name="T71" fmla="*/ -260 h 292"/>
                              <a:gd name="T72" fmla="+- 0 3522 3507"/>
                              <a:gd name="T73" fmla="*/ T72 w 144"/>
                              <a:gd name="T74" fmla="+- 0 -260 -406"/>
                              <a:gd name="T75" fmla="*/ -260 h 292"/>
                              <a:gd name="T76" fmla="+- 0 3536 3507"/>
                              <a:gd name="T77" fmla="*/ T76 w 144"/>
                              <a:gd name="T78" fmla="+- 0 -258 -406"/>
                              <a:gd name="T79" fmla="*/ -258 h 292"/>
                              <a:gd name="T80" fmla="+- 0 3551 3507"/>
                              <a:gd name="T81" fmla="*/ T80 w 144"/>
                              <a:gd name="T82" fmla="+- 0 -253 -406"/>
                              <a:gd name="T83" fmla="*/ -253 h 292"/>
                              <a:gd name="T84" fmla="+- 0 3563 3507"/>
                              <a:gd name="T85" fmla="*/ T84 w 144"/>
                              <a:gd name="T86" fmla="+- 0 -248 -406"/>
                              <a:gd name="T87" fmla="*/ -248 h 292"/>
                              <a:gd name="T88" fmla="+- 0 3575 3507"/>
                              <a:gd name="T89" fmla="*/ T88 w 144"/>
                              <a:gd name="T90" fmla="+- 0 -241 -406"/>
                              <a:gd name="T91" fmla="*/ -241 h 292"/>
                              <a:gd name="T92" fmla="+- 0 3587 3507"/>
                              <a:gd name="T93" fmla="*/ T92 w 144"/>
                              <a:gd name="T94" fmla="+- 0 -234 -406"/>
                              <a:gd name="T95" fmla="*/ -234 h 292"/>
                              <a:gd name="T96" fmla="+- 0 3599 3507"/>
                              <a:gd name="T97" fmla="*/ T96 w 144"/>
                              <a:gd name="T98" fmla="+- 0 -226 -406"/>
                              <a:gd name="T99" fmla="*/ -226 h 292"/>
                              <a:gd name="T100" fmla="+- 0 3608 3507"/>
                              <a:gd name="T101" fmla="*/ T100 w 144"/>
                              <a:gd name="T102" fmla="+- 0 -217 -406"/>
                              <a:gd name="T103" fmla="*/ -217 h 292"/>
                              <a:gd name="T104" fmla="+- 0 3618 3507"/>
                              <a:gd name="T105" fmla="*/ T104 w 144"/>
                              <a:gd name="T106" fmla="+- 0 -207 -406"/>
                              <a:gd name="T107" fmla="*/ -207 h 292"/>
                              <a:gd name="T108" fmla="+- 0 3625 3507"/>
                              <a:gd name="T109" fmla="*/ T108 w 144"/>
                              <a:gd name="T110" fmla="+- 0 -195 -406"/>
                              <a:gd name="T111" fmla="*/ -195 h 292"/>
                              <a:gd name="T112" fmla="+- 0 3632 3507"/>
                              <a:gd name="T113" fmla="*/ T112 w 144"/>
                              <a:gd name="T114" fmla="+- 0 -183 -406"/>
                              <a:gd name="T115" fmla="*/ -183 h 292"/>
                              <a:gd name="T116" fmla="+- 0 3639 3507"/>
                              <a:gd name="T117" fmla="*/ T116 w 144"/>
                              <a:gd name="T118" fmla="+- 0 -169 -406"/>
                              <a:gd name="T119" fmla="*/ -169 h 292"/>
                              <a:gd name="T120" fmla="+- 0 3644 3507"/>
                              <a:gd name="T121" fmla="*/ T120 w 144"/>
                              <a:gd name="T122" fmla="+- 0 -157 -406"/>
                              <a:gd name="T123" fmla="*/ -157 h 292"/>
                              <a:gd name="T124" fmla="+- 0 3647 3507"/>
                              <a:gd name="T125" fmla="*/ T124 w 144"/>
                              <a:gd name="T126" fmla="+- 0 -143 -406"/>
                              <a:gd name="T127" fmla="*/ -143 h 292"/>
                              <a:gd name="T128" fmla="+- 0 3649 3507"/>
                              <a:gd name="T129" fmla="*/ T128 w 144"/>
                              <a:gd name="T130" fmla="+- 0 -128 -406"/>
                              <a:gd name="T131" fmla="*/ -128 h 292"/>
                              <a:gd name="T132" fmla="+- 0 3651 3507"/>
                              <a:gd name="T133" fmla="*/ T132 w 144"/>
                              <a:gd name="T134" fmla="+- 0 -114 -406"/>
                              <a:gd name="T135" fmla="*/ -11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2">
                                <a:moveTo>
                                  <a:pt x="0" y="146"/>
                                </a:moveTo>
                                <a:lnTo>
                                  <a:pt x="15" y="146"/>
                                </a:lnTo>
                                <a:lnTo>
                                  <a:pt x="29" y="144"/>
                                </a:lnTo>
                                <a:lnTo>
                                  <a:pt x="44" y="139"/>
                                </a:lnTo>
                                <a:lnTo>
                                  <a:pt x="56" y="134"/>
                                </a:lnTo>
                                <a:lnTo>
                                  <a:pt x="68" y="129"/>
                                </a:lnTo>
                                <a:lnTo>
                                  <a:pt x="80" y="122"/>
                                </a:lnTo>
                                <a:lnTo>
                                  <a:pt x="92" y="113"/>
                                </a:lnTo>
                                <a:lnTo>
                                  <a:pt x="101" y="103"/>
                                </a:lnTo>
                                <a:lnTo>
                                  <a:pt x="111" y="93"/>
                                </a:lnTo>
                                <a:lnTo>
                                  <a:pt x="118" y="81"/>
                                </a:lnTo>
                                <a:lnTo>
                                  <a:pt x="125" y="69"/>
                                </a:lnTo>
                                <a:lnTo>
                                  <a:pt x="132" y="57"/>
                                </a:lnTo>
                                <a:lnTo>
                                  <a:pt x="137" y="43"/>
                                </a:lnTo>
                                <a:lnTo>
                                  <a:pt x="140" y="29"/>
                                </a:lnTo>
                                <a:lnTo>
                                  <a:pt x="142" y="14"/>
                                </a:lnTo>
                                <a:lnTo>
                                  <a:pt x="144" y="0"/>
                                </a:lnTo>
                                <a:moveTo>
                                  <a:pt x="0" y="146"/>
                                </a:moveTo>
                                <a:lnTo>
                                  <a:pt x="15" y="146"/>
                                </a:lnTo>
                                <a:lnTo>
                                  <a:pt x="29" y="148"/>
                                </a:lnTo>
                                <a:lnTo>
                                  <a:pt x="44" y="153"/>
                                </a:lnTo>
                                <a:lnTo>
                                  <a:pt x="56" y="158"/>
                                </a:lnTo>
                                <a:lnTo>
                                  <a:pt x="68" y="165"/>
                                </a:lnTo>
                                <a:lnTo>
                                  <a:pt x="80" y="172"/>
                                </a:lnTo>
                                <a:lnTo>
                                  <a:pt x="92" y="180"/>
                                </a:lnTo>
                                <a:lnTo>
                                  <a:pt x="101" y="189"/>
                                </a:lnTo>
                                <a:lnTo>
                                  <a:pt x="111" y="199"/>
                                </a:lnTo>
                                <a:lnTo>
                                  <a:pt x="118" y="211"/>
                                </a:lnTo>
                                <a:lnTo>
                                  <a:pt x="125" y="223"/>
                                </a:lnTo>
                                <a:lnTo>
                                  <a:pt x="132" y="237"/>
                                </a:lnTo>
                                <a:lnTo>
                                  <a:pt x="137" y="249"/>
                                </a:lnTo>
                                <a:lnTo>
                                  <a:pt x="140" y="263"/>
                                </a:lnTo>
                                <a:lnTo>
                                  <a:pt x="142" y="278"/>
                                </a:lnTo>
                                <a:lnTo>
                                  <a:pt x="144" y="292"/>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4" name="Freeform 924"/>
                        <wps:cNvSpPr>
                          <a:spLocks/>
                        </wps:cNvSpPr>
                        <wps:spPr bwMode="auto">
                          <a:xfrm>
                            <a:off x="1287" y="1441"/>
                            <a:ext cx="2" cy="319"/>
                          </a:xfrm>
                          <a:custGeom>
                            <a:avLst/>
                            <a:gdLst>
                              <a:gd name="T0" fmla="+- 0 319 319"/>
                              <a:gd name="T1" fmla="*/ 319 h 319"/>
                              <a:gd name="T2" fmla="+- 0 636 319"/>
                              <a:gd name="T3" fmla="*/ 636 h 319"/>
                              <a:gd name="T4" fmla="+- 0 638 319"/>
                              <a:gd name="T5" fmla="*/ 638 h 319"/>
                            </a:gdLst>
                            <a:ahLst/>
                            <a:cxnLst>
                              <a:cxn ang="0">
                                <a:pos x="0" y="T1"/>
                              </a:cxn>
                              <a:cxn ang="0">
                                <a:pos x="0" y="T3"/>
                              </a:cxn>
                              <a:cxn ang="0">
                                <a:pos x="0" y="T5"/>
                              </a:cxn>
                            </a:cxnLst>
                            <a:rect l="0" t="0" r="r" b="b"/>
                            <a:pathLst>
                              <a:path h="319">
                                <a:moveTo>
                                  <a:pt x="0" y="0"/>
                                </a:moveTo>
                                <a:lnTo>
                                  <a:pt x="0" y="317"/>
                                </a:lnTo>
                                <a:lnTo>
                                  <a:pt x="0" y="319"/>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5" name="Freeform 925"/>
                        <wps:cNvSpPr>
                          <a:spLocks/>
                        </wps:cNvSpPr>
                        <wps:spPr bwMode="auto">
                          <a:xfrm>
                            <a:off x="245" y="1121"/>
                            <a:ext cx="2" cy="639"/>
                          </a:xfrm>
                          <a:custGeom>
                            <a:avLst/>
                            <a:gdLst>
                              <a:gd name="T0" fmla="+- 0 -1 -1"/>
                              <a:gd name="T1" fmla="*/ -1 h 639"/>
                              <a:gd name="T2" fmla="+- 0 636 -1"/>
                              <a:gd name="T3" fmla="*/ 636 h 639"/>
                              <a:gd name="T4" fmla="+- 0 638 -1"/>
                              <a:gd name="T5" fmla="*/ 638 h 639"/>
                            </a:gdLst>
                            <a:ahLst/>
                            <a:cxnLst>
                              <a:cxn ang="0">
                                <a:pos x="0" y="T1"/>
                              </a:cxn>
                              <a:cxn ang="0">
                                <a:pos x="0" y="T3"/>
                              </a:cxn>
                              <a:cxn ang="0">
                                <a:pos x="0" y="T5"/>
                              </a:cxn>
                            </a:cxnLst>
                            <a:rect l="0" t="0" r="r" b="b"/>
                            <a:pathLst>
                              <a:path h="639">
                                <a:moveTo>
                                  <a:pt x="0" y="0"/>
                                </a:moveTo>
                                <a:lnTo>
                                  <a:pt x="0" y="637"/>
                                </a:lnTo>
                                <a:lnTo>
                                  <a:pt x="0" y="639"/>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6" name="Freeform 926"/>
                        <wps:cNvSpPr>
                          <a:spLocks/>
                        </wps:cNvSpPr>
                        <wps:spPr bwMode="auto">
                          <a:xfrm>
                            <a:off x="245" y="1758"/>
                            <a:ext cx="242" cy="2"/>
                          </a:xfrm>
                          <a:custGeom>
                            <a:avLst/>
                            <a:gdLst>
                              <a:gd name="T0" fmla="+- 0 2461 2461"/>
                              <a:gd name="T1" fmla="*/ T0 w 242"/>
                              <a:gd name="T2" fmla="+- 0 2699 2461"/>
                              <a:gd name="T3" fmla="*/ T2 w 242"/>
                              <a:gd name="T4" fmla="+- 0 2703 2461"/>
                              <a:gd name="T5" fmla="*/ T4 w 242"/>
                            </a:gdLst>
                            <a:ahLst/>
                            <a:cxnLst>
                              <a:cxn ang="0">
                                <a:pos x="T1" y="0"/>
                              </a:cxn>
                              <a:cxn ang="0">
                                <a:pos x="T3" y="0"/>
                              </a:cxn>
                              <a:cxn ang="0">
                                <a:pos x="T5" y="0"/>
                              </a:cxn>
                            </a:cxnLst>
                            <a:rect l="0" t="0" r="r" b="b"/>
                            <a:pathLst>
                              <a:path w="242">
                                <a:moveTo>
                                  <a:pt x="0" y="0"/>
                                </a:moveTo>
                                <a:lnTo>
                                  <a:pt x="238" y="0"/>
                                </a:lnTo>
                                <a:lnTo>
                                  <a:pt x="242" y="0"/>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27" name="Line 762"/>
                        <wps:cNvCnPr>
                          <a:cxnSpLocks noChangeShapeType="1"/>
                        </wps:cNvCnPr>
                        <wps:spPr bwMode="auto">
                          <a:xfrm>
                            <a:off x="1287" y="1758"/>
                            <a:ext cx="0" cy="1"/>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973" name="AutoShape 761"/>
                        <wps:cNvSpPr>
                          <a:spLocks/>
                        </wps:cNvSpPr>
                        <wps:spPr bwMode="auto">
                          <a:xfrm>
                            <a:off x="1291" y="1006"/>
                            <a:ext cx="144" cy="294"/>
                          </a:xfrm>
                          <a:custGeom>
                            <a:avLst/>
                            <a:gdLst>
                              <a:gd name="T0" fmla="+- 0 3507 3507"/>
                              <a:gd name="T1" fmla="*/ T0 w 144"/>
                              <a:gd name="T2" fmla="+- 0 32 -116"/>
                              <a:gd name="T3" fmla="*/ 32 h 294"/>
                              <a:gd name="T4" fmla="+- 0 3522 3507"/>
                              <a:gd name="T5" fmla="*/ T4 w 144"/>
                              <a:gd name="T6" fmla="+- 0 30 -116"/>
                              <a:gd name="T7" fmla="*/ 30 h 294"/>
                              <a:gd name="T8" fmla="+- 0 3536 3507"/>
                              <a:gd name="T9" fmla="*/ T8 w 144"/>
                              <a:gd name="T10" fmla="+- 0 27 -116"/>
                              <a:gd name="T11" fmla="*/ 27 h 294"/>
                              <a:gd name="T12" fmla="+- 0 3551 3507"/>
                              <a:gd name="T13" fmla="*/ T12 w 144"/>
                              <a:gd name="T14" fmla="+- 0 25 -116"/>
                              <a:gd name="T15" fmla="*/ 25 h 294"/>
                              <a:gd name="T16" fmla="+- 0 3563 3507"/>
                              <a:gd name="T17" fmla="*/ T16 w 144"/>
                              <a:gd name="T18" fmla="+- 0 20 -116"/>
                              <a:gd name="T19" fmla="*/ 20 h 294"/>
                              <a:gd name="T20" fmla="+- 0 3575 3507"/>
                              <a:gd name="T21" fmla="*/ T20 w 144"/>
                              <a:gd name="T22" fmla="+- 0 13 -116"/>
                              <a:gd name="T23" fmla="*/ 13 h 294"/>
                              <a:gd name="T24" fmla="+- 0 3587 3507"/>
                              <a:gd name="T25" fmla="*/ T24 w 144"/>
                              <a:gd name="T26" fmla="+- 0 6 -116"/>
                              <a:gd name="T27" fmla="*/ 6 h 294"/>
                              <a:gd name="T28" fmla="+- 0 3599 3507"/>
                              <a:gd name="T29" fmla="*/ T28 w 144"/>
                              <a:gd name="T30" fmla="+- 0 -1 -116"/>
                              <a:gd name="T31" fmla="*/ -1 h 294"/>
                              <a:gd name="T32" fmla="+- 0 3608 3507"/>
                              <a:gd name="T33" fmla="*/ T32 w 144"/>
                              <a:gd name="T34" fmla="+- 0 -11 -116"/>
                              <a:gd name="T35" fmla="*/ -11 h 294"/>
                              <a:gd name="T36" fmla="+- 0 3618 3507"/>
                              <a:gd name="T37" fmla="*/ T36 w 144"/>
                              <a:gd name="T38" fmla="+- 0 -23 -116"/>
                              <a:gd name="T39" fmla="*/ -23 h 294"/>
                              <a:gd name="T40" fmla="+- 0 3625 3507"/>
                              <a:gd name="T41" fmla="*/ T40 w 144"/>
                              <a:gd name="T42" fmla="+- 0 -32 -116"/>
                              <a:gd name="T43" fmla="*/ -32 h 294"/>
                              <a:gd name="T44" fmla="+- 0 3632 3507"/>
                              <a:gd name="T45" fmla="*/ T44 w 144"/>
                              <a:gd name="T46" fmla="+- 0 -44 -116"/>
                              <a:gd name="T47" fmla="*/ -44 h 294"/>
                              <a:gd name="T48" fmla="+- 0 3639 3507"/>
                              <a:gd name="T49" fmla="*/ T48 w 144"/>
                              <a:gd name="T50" fmla="+- 0 -59 -116"/>
                              <a:gd name="T51" fmla="*/ -59 h 294"/>
                              <a:gd name="T52" fmla="+- 0 3644 3507"/>
                              <a:gd name="T53" fmla="*/ T52 w 144"/>
                              <a:gd name="T54" fmla="+- 0 -71 -116"/>
                              <a:gd name="T55" fmla="*/ -71 h 294"/>
                              <a:gd name="T56" fmla="+- 0 3647 3507"/>
                              <a:gd name="T57" fmla="*/ T56 w 144"/>
                              <a:gd name="T58" fmla="+- 0 -85 -116"/>
                              <a:gd name="T59" fmla="*/ -85 h 294"/>
                              <a:gd name="T60" fmla="+- 0 3649 3507"/>
                              <a:gd name="T61" fmla="*/ T60 w 144"/>
                              <a:gd name="T62" fmla="+- 0 -100 -116"/>
                              <a:gd name="T63" fmla="*/ -100 h 294"/>
                              <a:gd name="T64" fmla="+- 0 3651 3507"/>
                              <a:gd name="T65" fmla="*/ T64 w 144"/>
                              <a:gd name="T66" fmla="+- 0 -116 -116"/>
                              <a:gd name="T67" fmla="*/ -116 h 294"/>
                              <a:gd name="T68" fmla="+- 0 3507 3507"/>
                              <a:gd name="T69" fmla="*/ T68 w 144"/>
                              <a:gd name="T70" fmla="+- 0 32 -116"/>
                              <a:gd name="T71" fmla="*/ 32 h 294"/>
                              <a:gd name="T72" fmla="+- 0 3522 3507"/>
                              <a:gd name="T73" fmla="*/ T72 w 144"/>
                              <a:gd name="T74" fmla="+- 0 32 -116"/>
                              <a:gd name="T75" fmla="*/ 32 h 294"/>
                              <a:gd name="T76" fmla="+- 0 3536 3507"/>
                              <a:gd name="T77" fmla="*/ T76 w 144"/>
                              <a:gd name="T78" fmla="+- 0 35 -116"/>
                              <a:gd name="T79" fmla="*/ 35 h 294"/>
                              <a:gd name="T80" fmla="+- 0 3551 3507"/>
                              <a:gd name="T81" fmla="*/ T80 w 144"/>
                              <a:gd name="T82" fmla="+- 0 37 -116"/>
                              <a:gd name="T83" fmla="*/ 37 h 294"/>
                              <a:gd name="T84" fmla="+- 0 3563 3507"/>
                              <a:gd name="T85" fmla="*/ T84 w 144"/>
                              <a:gd name="T86" fmla="+- 0 42 -116"/>
                              <a:gd name="T87" fmla="*/ 42 h 294"/>
                              <a:gd name="T88" fmla="+- 0 3575 3507"/>
                              <a:gd name="T89" fmla="*/ T88 w 144"/>
                              <a:gd name="T90" fmla="+- 0 49 -116"/>
                              <a:gd name="T91" fmla="*/ 49 h 294"/>
                              <a:gd name="T92" fmla="+- 0 3587 3507"/>
                              <a:gd name="T93" fmla="*/ T92 w 144"/>
                              <a:gd name="T94" fmla="+- 0 56 -116"/>
                              <a:gd name="T95" fmla="*/ 56 h 294"/>
                              <a:gd name="T96" fmla="+- 0 3599 3507"/>
                              <a:gd name="T97" fmla="*/ T96 w 144"/>
                              <a:gd name="T98" fmla="+- 0 66 -116"/>
                              <a:gd name="T99" fmla="*/ 66 h 294"/>
                              <a:gd name="T100" fmla="+- 0 3608 3507"/>
                              <a:gd name="T101" fmla="*/ T100 w 144"/>
                              <a:gd name="T102" fmla="+- 0 75 -116"/>
                              <a:gd name="T103" fmla="*/ 75 h 294"/>
                              <a:gd name="T104" fmla="+- 0 3618 3507"/>
                              <a:gd name="T105" fmla="*/ T104 w 144"/>
                              <a:gd name="T106" fmla="+- 0 85 -116"/>
                              <a:gd name="T107" fmla="*/ 85 h 294"/>
                              <a:gd name="T108" fmla="+- 0 3625 3507"/>
                              <a:gd name="T109" fmla="*/ T108 w 144"/>
                              <a:gd name="T110" fmla="+- 0 97 -116"/>
                              <a:gd name="T111" fmla="*/ 97 h 294"/>
                              <a:gd name="T112" fmla="+- 0 3632 3507"/>
                              <a:gd name="T113" fmla="*/ T112 w 144"/>
                              <a:gd name="T114" fmla="+- 0 109 -116"/>
                              <a:gd name="T115" fmla="*/ 109 h 294"/>
                              <a:gd name="T116" fmla="+- 0 3639 3507"/>
                              <a:gd name="T117" fmla="*/ T116 w 144"/>
                              <a:gd name="T118" fmla="+- 0 121 -116"/>
                              <a:gd name="T119" fmla="*/ 121 h 294"/>
                              <a:gd name="T120" fmla="+- 0 3644 3507"/>
                              <a:gd name="T121" fmla="*/ T120 w 144"/>
                              <a:gd name="T122" fmla="+- 0 135 -116"/>
                              <a:gd name="T123" fmla="*/ 135 h 294"/>
                              <a:gd name="T124" fmla="+- 0 3647 3507"/>
                              <a:gd name="T125" fmla="*/ T124 w 144"/>
                              <a:gd name="T126" fmla="+- 0 149 -116"/>
                              <a:gd name="T127" fmla="*/ 149 h 294"/>
                              <a:gd name="T128" fmla="+- 0 3649 3507"/>
                              <a:gd name="T129" fmla="*/ T128 w 144"/>
                              <a:gd name="T130" fmla="+- 0 164 -116"/>
                              <a:gd name="T131" fmla="*/ 164 h 294"/>
                              <a:gd name="T132" fmla="+- 0 3651 3507"/>
                              <a:gd name="T133" fmla="*/ T132 w 144"/>
                              <a:gd name="T134" fmla="+- 0 178 -116"/>
                              <a:gd name="T135" fmla="*/ 17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4" h="294">
                                <a:moveTo>
                                  <a:pt x="0" y="148"/>
                                </a:moveTo>
                                <a:lnTo>
                                  <a:pt x="15" y="146"/>
                                </a:lnTo>
                                <a:lnTo>
                                  <a:pt x="29" y="143"/>
                                </a:lnTo>
                                <a:lnTo>
                                  <a:pt x="44" y="141"/>
                                </a:lnTo>
                                <a:lnTo>
                                  <a:pt x="56" y="136"/>
                                </a:lnTo>
                                <a:lnTo>
                                  <a:pt x="68" y="129"/>
                                </a:lnTo>
                                <a:lnTo>
                                  <a:pt x="80" y="122"/>
                                </a:lnTo>
                                <a:lnTo>
                                  <a:pt x="92" y="115"/>
                                </a:lnTo>
                                <a:lnTo>
                                  <a:pt x="101" y="105"/>
                                </a:lnTo>
                                <a:lnTo>
                                  <a:pt x="111" y="93"/>
                                </a:lnTo>
                                <a:lnTo>
                                  <a:pt x="118" y="84"/>
                                </a:lnTo>
                                <a:lnTo>
                                  <a:pt x="125" y="72"/>
                                </a:lnTo>
                                <a:lnTo>
                                  <a:pt x="132" y="57"/>
                                </a:lnTo>
                                <a:lnTo>
                                  <a:pt x="137" y="45"/>
                                </a:lnTo>
                                <a:lnTo>
                                  <a:pt x="140" y="31"/>
                                </a:lnTo>
                                <a:lnTo>
                                  <a:pt x="142" y="16"/>
                                </a:lnTo>
                                <a:lnTo>
                                  <a:pt x="144" y="0"/>
                                </a:lnTo>
                                <a:moveTo>
                                  <a:pt x="0" y="148"/>
                                </a:moveTo>
                                <a:lnTo>
                                  <a:pt x="15" y="148"/>
                                </a:lnTo>
                                <a:lnTo>
                                  <a:pt x="29" y="151"/>
                                </a:lnTo>
                                <a:lnTo>
                                  <a:pt x="44" y="153"/>
                                </a:lnTo>
                                <a:lnTo>
                                  <a:pt x="56" y="158"/>
                                </a:lnTo>
                                <a:lnTo>
                                  <a:pt x="68" y="165"/>
                                </a:lnTo>
                                <a:lnTo>
                                  <a:pt x="80" y="172"/>
                                </a:lnTo>
                                <a:lnTo>
                                  <a:pt x="92" y="182"/>
                                </a:lnTo>
                                <a:lnTo>
                                  <a:pt x="101" y="191"/>
                                </a:lnTo>
                                <a:lnTo>
                                  <a:pt x="111" y="201"/>
                                </a:lnTo>
                                <a:lnTo>
                                  <a:pt x="118" y="213"/>
                                </a:lnTo>
                                <a:lnTo>
                                  <a:pt x="125" y="225"/>
                                </a:lnTo>
                                <a:lnTo>
                                  <a:pt x="132" y="237"/>
                                </a:lnTo>
                                <a:lnTo>
                                  <a:pt x="137" y="251"/>
                                </a:lnTo>
                                <a:lnTo>
                                  <a:pt x="140" y="265"/>
                                </a:lnTo>
                                <a:lnTo>
                                  <a:pt x="142" y="280"/>
                                </a:lnTo>
                                <a:lnTo>
                                  <a:pt x="144" y="294"/>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75" name="Freeform 975"/>
                        <wps:cNvSpPr>
                          <a:spLocks/>
                        </wps:cNvSpPr>
                        <wps:spPr bwMode="auto">
                          <a:xfrm>
                            <a:off x="1291" y="1298"/>
                            <a:ext cx="144" cy="146"/>
                          </a:xfrm>
                          <a:custGeom>
                            <a:avLst/>
                            <a:gdLst>
                              <a:gd name="T0" fmla="+- 0 3507 3507"/>
                              <a:gd name="T1" fmla="*/ T0 w 144"/>
                              <a:gd name="T2" fmla="+- 0 322 176"/>
                              <a:gd name="T3" fmla="*/ 322 h 146"/>
                              <a:gd name="T4" fmla="+- 0 3522 3507"/>
                              <a:gd name="T5" fmla="*/ T4 w 144"/>
                              <a:gd name="T6" fmla="+- 0 322 176"/>
                              <a:gd name="T7" fmla="*/ 322 h 146"/>
                              <a:gd name="T8" fmla="+- 0 3536 3507"/>
                              <a:gd name="T9" fmla="*/ T8 w 144"/>
                              <a:gd name="T10" fmla="+- 0 319 176"/>
                              <a:gd name="T11" fmla="*/ 319 h 146"/>
                              <a:gd name="T12" fmla="+- 0 3551 3507"/>
                              <a:gd name="T13" fmla="*/ T12 w 144"/>
                              <a:gd name="T14" fmla="+- 0 315 176"/>
                              <a:gd name="T15" fmla="*/ 315 h 146"/>
                              <a:gd name="T16" fmla="+- 0 3563 3507"/>
                              <a:gd name="T17" fmla="*/ T16 w 144"/>
                              <a:gd name="T18" fmla="+- 0 310 176"/>
                              <a:gd name="T19" fmla="*/ 310 h 146"/>
                              <a:gd name="T20" fmla="+- 0 3575 3507"/>
                              <a:gd name="T21" fmla="*/ T20 w 144"/>
                              <a:gd name="T22" fmla="+- 0 305 176"/>
                              <a:gd name="T23" fmla="*/ 305 h 146"/>
                              <a:gd name="T24" fmla="+- 0 3587 3507"/>
                              <a:gd name="T25" fmla="*/ T24 w 144"/>
                              <a:gd name="T26" fmla="+- 0 298 176"/>
                              <a:gd name="T27" fmla="*/ 298 h 146"/>
                              <a:gd name="T28" fmla="+- 0 3599 3507"/>
                              <a:gd name="T29" fmla="*/ T28 w 144"/>
                              <a:gd name="T30" fmla="+- 0 288 176"/>
                              <a:gd name="T31" fmla="*/ 288 h 146"/>
                              <a:gd name="T32" fmla="+- 0 3608 3507"/>
                              <a:gd name="T33" fmla="*/ T32 w 144"/>
                              <a:gd name="T34" fmla="+- 0 279 176"/>
                              <a:gd name="T35" fmla="*/ 279 h 146"/>
                              <a:gd name="T36" fmla="+- 0 3618 3507"/>
                              <a:gd name="T37" fmla="*/ T36 w 144"/>
                              <a:gd name="T38" fmla="+- 0 269 176"/>
                              <a:gd name="T39" fmla="*/ 269 h 146"/>
                              <a:gd name="T40" fmla="+- 0 3625 3507"/>
                              <a:gd name="T41" fmla="*/ T40 w 144"/>
                              <a:gd name="T42" fmla="+- 0 257 176"/>
                              <a:gd name="T43" fmla="*/ 257 h 146"/>
                              <a:gd name="T44" fmla="+- 0 3632 3507"/>
                              <a:gd name="T45" fmla="*/ T44 w 144"/>
                              <a:gd name="T46" fmla="+- 0 245 176"/>
                              <a:gd name="T47" fmla="*/ 245 h 146"/>
                              <a:gd name="T48" fmla="+- 0 3639 3507"/>
                              <a:gd name="T49" fmla="*/ T48 w 144"/>
                              <a:gd name="T50" fmla="+- 0 233 176"/>
                              <a:gd name="T51" fmla="*/ 233 h 146"/>
                              <a:gd name="T52" fmla="+- 0 3644 3507"/>
                              <a:gd name="T53" fmla="*/ T52 w 144"/>
                              <a:gd name="T54" fmla="+- 0 219 176"/>
                              <a:gd name="T55" fmla="*/ 219 h 146"/>
                              <a:gd name="T56" fmla="+- 0 3647 3507"/>
                              <a:gd name="T57" fmla="*/ T56 w 144"/>
                              <a:gd name="T58" fmla="+- 0 205 176"/>
                              <a:gd name="T59" fmla="*/ 205 h 146"/>
                              <a:gd name="T60" fmla="+- 0 3649 3507"/>
                              <a:gd name="T61" fmla="*/ T60 w 144"/>
                              <a:gd name="T62" fmla="+- 0 190 176"/>
                              <a:gd name="T63" fmla="*/ 190 h 146"/>
                              <a:gd name="T64" fmla="+- 0 3651 3507"/>
                              <a:gd name="T65" fmla="*/ T64 w 144"/>
                              <a:gd name="T66" fmla="+- 0 176 176"/>
                              <a:gd name="T67" fmla="*/ 17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4" h="146">
                                <a:moveTo>
                                  <a:pt x="0" y="146"/>
                                </a:moveTo>
                                <a:lnTo>
                                  <a:pt x="15" y="146"/>
                                </a:lnTo>
                                <a:lnTo>
                                  <a:pt x="29" y="143"/>
                                </a:lnTo>
                                <a:lnTo>
                                  <a:pt x="44" y="139"/>
                                </a:lnTo>
                                <a:lnTo>
                                  <a:pt x="56" y="134"/>
                                </a:lnTo>
                                <a:lnTo>
                                  <a:pt x="68" y="129"/>
                                </a:lnTo>
                                <a:lnTo>
                                  <a:pt x="80" y="122"/>
                                </a:lnTo>
                                <a:lnTo>
                                  <a:pt x="92" y="112"/>
                                </a:lnTo>
                                <a:lnTo>
                                  <a:pt x="101" y="103"/>
                                </a:lnTo>
                                <a:lnTo>
                                  <a:pt x="111" y="93"/>
                                </a:lnTo>
                                <a:lnTo>
                                  <a:pt x="118" y="81"/>
                                </a:lnTo>
                                <a:lnTo>
                                  <a:pt x="125" y="69"/>
                                </a:lnTo>
                                <a:lnTo>
                                  <a:pt x="132" y="57"/>
                                </a:lnTo>
                                <a:lnTo>
                                  <a:pt x="137" y="43"/>
                                </a:lnTo>
                                <a:lnTo>
                                  <a:pt x="140" y="29"/>
                                </a:lnTo>
                                <a:lnTo>
                                  <a:pt x="142" y="14"/>
                                </a:lnTo>
                                <a:lnTo>
                                  <a:pt x="144" y="0"/>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76" name="Freeform 976"/>
                        <wps:cNvSpPr>
                          <a:spLocks/>
                        </wps:cNvSpPr>
                        <wps:spPr bwMode="auto">
                          <a:xfrm>
                            <a:off x="115" y="843"/>
                            <a:ext cx="260" cy="79"/>
                          </a:xfrm>
                          <a:custGeom>
                            <a:avLst/>
                            <a:gdLst>
                              <a:gd name="T0" fmla="+- 0 2331 2331"/>
                              <a:gd name="T1" fmla="*/ T0 w 260"/>
                              <a:gd name="T2" fmla="+- 0 -243 -279"/>
                              <a:gd name="T3" fmla="*/ -243 h 79"/>
                              <a:gd name="T4" fmla="+- 0 2341 2331"/>
                              <a:gd name="T5" fmla="*/ T4 w 260"/>
                              <a:gd name="T6" fmla="+- 0 -253 -279"/>
                              <a:gd name="T7" fmla="*/ -253 h 79"/>
                              <a:gd name="T8" fmla="+- 0 2353 2331"/>
                              <a:gd name="T9" fmla="*/ T8 w 260"/>
                              <a:gd name="T10" fmla="+- 0 -262 -279"/>
                              <a:gd name="T11" fmla="*/ -262 h 79"/>
                              <a:gd name="T12" fmla="+- 0 2358 2331"/>
                              <a:gd name="T13" fmla="*/ T12 w 260"/>
                              <a:gd name="T14" fmla="+- 0 -267 -279"/>
                              <a:gd name="T15" fmla="*/ -267 h 79"/>
                              <a:gd name="T16" fmla="+- 0 2365 2331"/>
                              <a:gd name="T17" fmla="*/ T16 w 260"/>
                              <a:gd name="T18" fmla="+- 0 -269 -279"/>
                              <a:gd name="T19" fmla="*/ -269 h 79"/>
                              <a:gd name="T20" fmla="+- 0 2370 2331"/>
                              <a:gd name="T21" fmla="*/ T20 w 260"/>
                              <a:gd name="T22" fmla="+- 0 -274 -279"/>
                              <a:gd name="T23" fmla="*/ -274 h 79"/>
                              <a:gd name="T24" fmla="+- 0 2375 2331"/>
                              <a:gd name="T25" fmla="*/ T24 w 260"/>
                              <a:gd name="T26" fmla="+- 0 -274 -279"/>
                              <a:gd name="T27" fmla="*/ -274 h 79"/>
                              <a:gd name="T28" fmla="+- 0 2384 2331"/>
                              <a:gd name="T29" fmla="*/ T28 w 260"/>
                              <a:gd name="T30" fmla="+- 0 -279 -279"/>
                              <a:gd name="T31" fmla="*/ -279 h 79"/>
                              <a:gd name="T32" fmla="+- 0 2394 2331"/>
                              <a:gd name="T33" fmla="*/ T32 w 260"/>
                              <a:gd name="T34" fmla="+- 0 -279 -279"/>
                              <a:gd name="T35" fmla="*/ -279 h 79"/>
                              <a:gd name="T36" fmla="+- 0 2399 2331"/>
                              <a:gd name="T37" fmla="*/ T36 w 260"/>
                              <a:gd name="T38" fmla="+- 0 -279 -279"/>
                              <a:gd name="T39" fmla="*/ -279 h 79"/>
                              <a:gd name="T40" fmla="+- 0 2403 2331"/>
                              <a:gd name="T41" fmla="*/ T40 w 260"/>
                              <a:gd name="T42" fmla="+- 0 -279 -279"/>
                              <a:gd name="T43" fmla="*/ -279 h 79"/>
                              <a:gd name="T44" fmla="+- 0 2408 2331"/>
                              <a:gd name="T45" fmla="*/ T44 w 260"/>
                              <a:gd name="T46" fmla="+- 0 -277 -279"/>
                              <a:gd name="T47" fmla="*/ -277 h 79"/>
                              <a:gd name="T48" fmla="+- 0 2415 2331"/>
                              <a:gd name="T49" fmla="*/ T48 w 260"/>
                              <a:gd name="T50" fmla="+- 0 -274 -279"/>
                              <a:gd name="T51" fmla="*/ -274 h 79"/>
                              <a:gd name="T52" fmla="+- 0 2420 2331"/>
                              <a:gd name="T53" fmla="*/ T52 w 260"/>
                              <a:gd name="T54" fmla="+- 0 -272 -279"/>
                              <a:gd name="T55" fmla="*/ -272 h 79"/>
                              <a:gd name="T56" fmla="+- 0 2427 2331"/>
                              <a:gd name="T57" fmla="*/ T56 w 260"/>
                              <a:gd name="T58" fmla="+- 0 -267 -279"/>
                              <a:gd name="T59" fmla="*/ -267 h 79"/>
                              <a:gd name="T60" fmla="+- 0 2432 2331"/>
                              <a:gd name="T61" fmla="*/ T60 w 260"/>
                              <a:gd name="T62" fmla="+- 0 -262 -279"/>
                              <a:gd name="T63" fmla="*/ -262 h 79"/>
                              <a:gd name="T64" fmla="+- 0 2439 2331"/>
                              <a:gd name="T65" fmla="*/ T64 w 260"/>
                              <a:gd name="T66" fmla="+- 0 -258 -279"/>
                              <a:gd name="T67" fmla="*/ -258 h 79"/>
                              <a:gd name="T68" fmla="+- 0 2451 2331"/>
                              <a:gd name="T69" fmla="*/ T68 w 260"/>
                              <a:gd name="T70" fmla="+- 0 -246 -279"/>
                              <a:gd name="T71" fmla="*/ -246 h 79"/>
                              <a:gd name="T72" fmla="+- 0 2459 2331"/>
                              <a:gd name="T73" fmla="*/ T72 w 260"/>
                              <a:gd name="T74" fmla="+- 0 -241 -279"/>
                              <a:gd name="T75" fmla="*/ -241 h 79"/>
                              <a:gd name="T76" fmla="+- 0 2463 2331"/>
                              <a:gd name="T77" fmla="*/ T76 w 260"/>
                              <a:gd name="T78" fmla="+- 0 -236 -279"/>
                              <a:gd name="T79" fmla="*/ -236 h 79"/>
                              <a:gd name="T80" fmla="+- 0 2475 2331"/>
                              <a:gd name="T81" fmla="*/ T80 w 260"/>
                              <a:gd name="T82" fmla="+- 0 -226 -279"/>
                              <a:gd name="T83" fmla="*/ -226 h 79"/>
                              <a:gd name="T84" fmla="+- 0 2487 2331"/>
                              <a:gd name="T85" fmla="*/ T84 w 260"/>
                              <a:gd name="T86" fmla="+- 0 -217 -279"/>
                              <a:gd name="T87" fmla="*/ -217 h 79"/>
                              <a:gd name="T88" fmla="+- 0 2495 2331"/>
                              <a:gd name="T89" fmla="*/ T88 w 260"/>
                              <a:gd name="T90" fmla="+- 0 -212 -279"/>
                              <a:gd name="T91" fmla="*/ -212 h 79"/>
                              <a:gd name="T92" fmla="+- 0 2499 2331"/>
                              <a:gd name="T93" fmla="*/ T92 w 260"/>
                              <a:gd name="T94" fmla="+- 0 -210 -279"/>
                              <a:gd name="T95" fmla="*/ -210 h 79"/>
                              <a:gd name="T96" fmla="+- 0 2504 2331"/>
                              <a:gd name="T97" fmla="*/ T96 w 260"/>
                              <a:gd name="T98" fmla="+- 0 -205 -279"/>
                              <a:gd name="T99" fmla="*/ -205 h 79"/>
                              <a:gd name="T100" fmla="+- 0 2511 2331"/>
                              <a:gd name="T101" fmla="*/ T100 w 260"/>
                              <a:gd name="T102" fmla="+- 0 -202 -279"/>
                              <a:gd name="T103" fmla="*/ -202 h 79"/>
                              <a:gd name="T104" fmla="+- 0 2521 2331"/>
                              <a:gd name="T105" fmla="*/ T104 w 260"/>
                              <a:gd name="T106" fmla="+- 0 -200 -279"/>
                              <a:gd name="T107" fmla="*/ -200 h 79"/>
                              <a:gd name="T108" fmla="+- 0 2533 2331"/>
                              <a:gd name="T109" fmla="*/ T108 w 260"/>
                              <a:gd name="T110" fmla="+- 0 -200 -279"/>
                              <a:gd name="T111" fmla="*/ -200 h 79"/>
                              <a:gd name="T112" fmla="+- 0 2583 2331"/>
                              <a:gd name="T113" fmla="*/ T112 w 260"/>
                              <a:gd name="T114" fmla="+- 0 -229 -279"/>
                              <a:gd name="T115" fmla="*/ -229 h 79"/>
                              <a:gd name="T116" fmla="+- 0 2588 2331"/>
                              <a:gd name="T117" fmla="*/ T116 w 260"/>
                              <a:gd name="T118" fmla="+- 0 -234 -279"/>
                              <a:gd name="T119" fmla="*/ -234 h 79"/>
                              <a:gd name="T120" fmla="+- 0 2591 2331"/>
                              <a:gd name="T121" fmla="*/ T120 w 260"/>
                              <a:gd name="T122" fmla="+- 0 -236 -279"/>
                              <a:gd name="T123" fmla="*/ -23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0" h="79">
                                <a:moveTo>
                                  <a:pt x="0" y="36"/>
                                </a:moveTo>
                                <a:lnTo>
                                  <a:pt x="10" y="26"/>
                                </a:lnTo>
                                <a:lnTo>
                                  <a:pt x="22" y="17"/>
                                </a:lnTo>
                                <a:lnTo>
                                  <a:pt x="27" y="12"/>
                                </a:lnTo>
                                <a:lnTo>
                                  <a:pt x="34" y="10"/>
                                </a:lnTo>
                                <a:lnTo>
                                  <a:pt x="39" y="5"/>
                                </a:lnTo>
                                <a:lnTo>
                                  <a:pt x="44" y="5"/>
                                </a:lnTo>
                                <a:lnTo>
                                  <a:pt x="53" y="0"/>
                                </a:lnTo>
                                <a:lnTo>
                                  <a:pt x="63" y="0"/>
                                </a:lnTo>
                                <a:lnTo>
                                  <a:pt x="68" y="0"/>
                                </a:lnTo>
                                <a:lnTo>
                                  <a:pt x="72" y="0"/>
                                </a:lnTo>
                                <a:lnTo>
                                  <a:pt x="77" y="2"/>
                                </a:lnTo>
                                <a:lnTo>
                                  <a:pt x="84" y="5"/>
                                </a:lnTo>
                                <a:lnTo>
                                  <a:pt x="89" y="7"/>
                                </a:lnTo>
                                <a:lnTo>
                                  <a:pt x="96" y="12"/>
                                </a:lnTo>
                                <a:lnTo>
                                  <a:pt x="101" y="17"/>
                                </a:lnTo>
                                <a:lnTo>
                                  <a:pt x="108" y="21"/>
                                </a:lnTo>
                                <a:lnTo>
                                  <a:pt x="120" y="33"/>
                                </a:lnTo>
                                <a:lnTo>
                                  <a:pt x="128" y="38"/>
                                </a:lnTo>
                                <a:lnTo>
                                  <a:pt x="132" y="43"/>
                                </a:lnTo>
                                <a:lnTo>
                                  <a:pt x="144" y="53"/>
                                </a:lnTo>
                                <a:lnTo>
                                  <a:pt x="156" y="62"/>
                                </a:lnTo>
                                <a:lnTo>
                                  <a:pt x="164" y="67"/>
                                </a:lnTo>
                                <a:lnTo>
                                  <a:pt x="168" y="69"/>
                                </a:lnTo>
                                <a:lnTo>
                                  <a:pt x="173" y="74"/>
                                </a:lnTo>
                                <a:lnTo>
                                  <a:pt x="180" y="77"/>
                                </a:lnTo>
                                <a:lnTo>
                                  <a:pt x="190" y="79"/>
                                </a:lnTo>
                                <a:lnTo>
                                  <a:pt x="202" y="79"/>
                                </a:lnTo>
                                <a:lnTo>
                                  <a:pt x="252" y="50"/>
                                </a:lnTo>
                                <a:lnTo>
                                  <a:pt x="257" y="45"/>
                                </a:lnTo>
                                <a:lnTo>
                                  <a:pt x="260" y="43"/>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977" name="Freeform 977"/>
                        <wps:cNvSpPr>
                          <a:spLocks/>
                        </wps:cNvSpPr>
                        <wps:spPr bwMode="auto">
                          <a:xfrm>
                            <a:off x="5" y="647"/>
                            <a:ext cx="470" cy="466"/>
                          </a:xfrm>
                          <a:custGeom>
                            <a:avLst/>
                            <a:gdLst>
                              <a:gd name="T0" fmla="+- 0 2456 2221"/>
                              <a:gd name="T1" fmla="*/ T0 w 470"/>
                              <a:gd name="T2" fmla="+- 0 -475 -475"/>
                              <a:gd name="T3" fmla="*/ -475 h 466"/>
                              <a:gd name="T4" fmla="+- 0 2444 2221"/>
                              <a:gd name="T5" fmla="*/ T4 w 470"/>
                              <a:gd name="T6" fmla="+- 0 -475 -475"/>
                              <a:gd name="T7" fmla="*/ -475 h 466"/>
                              <a:gd name="T8" fmla="+- 0 2432 2221"/>
                              <a:gd name="T9" fmla="*/ T8 w 470"/>
                              <a:gd name="T10" fmla="+- 0 -475 -475"/>
                              <a:gd name="T11" fmla="*/ -475 h 466"/>
                              <a:gd name="T12" fmla="+- 0 2408 2221"/>
                              <a:gd name="T13" fmla="*/ T12 w 470"/>
                              <a:gd name="T14" fmla="+- 0 -471 -475"/>
                              <a:gd name="T15" fmla="*/ -471 h 466"/>
                              <a:gd name="T16" fmla="+- 0 2346 2221"/>
                              <a:gd name="T17" fmla="*/ T16 w 470"/>
                              <a:gd name="T18" fmla="+- 0 -449 -475"/>
                              <a:gd name="T19" fmla="*/ -449 h 466"/>
                              <a:gd name="T20" fmla="+- 0 2291 2221"/>
                              <a:gd name="T21" fmla="*/ T20 w 470"/>
                              <a:gd name="T22" fmla="+- 0 -408 -475"/>
                              <a:gd name="T23" fmla="*/ -408 h 466"/>
                              <a:gd name="T24" fmla="+- 0 2250 2221"/>
                              <a:gd name="T25" fmla="*/ T24 w 470"/>
                              <a:gd name="T26" fmla="+- 0 -353 -475"/>
                              <a:gd name="T27" fmla="*/ -353 h 466"/>
                              <a:gd name="T28" fmla="+- 0 2226 2221"/>
                              <a:gd name="T29" fmla="*/ T28 w 470"/>
                              <a:gd name="T30" fmla="+- 0 -289 -475"/>
                              <a:gd name="T31" fmla="*/ -289 h 466"/>
                              <a:gd name="T32" fmla="+- 0 2223 2221"/>
                              <a:gd name="T33" fmla="*/ T32 w 470"/>
                              <a:gd name="T34" fmla="+- 0 -267 -475"/>
                              <a:gd name="T35" fmla="*/ -267 h 466"/>
                              <a:gd name="T36" fmla="+- 0 2223 2221"/>
                              <a:gd name="T37" fmla="*/ T36 w 470"/>
                              <a:gd name="T38" fmla="+- 0 -255 -475"/>
                              <a:gd name="T39" fmla="*/ -255 h 466"/>
                              <a:gd name="T40" fmla="+- 0 2221 2221"/>
                              <a:gd name="T41" fmla="*/ T40 w 470"/>
                              <a:gd name="T42" fmla="+- 0 -243 -475"/>
                              <a:gd name="T43" fmla="*/ -243 h 466"/>
                              <a:gd name="T44" fmla="+- 0 2223 2221"/>
                              <a:gd name="T45" fmla="*/ T44 w 470"/>
                              <a:gd name="T46" fmla="+- 0 -231 -475"/>
                              <a:gd name="T47" fmla="*/ -231 h 466"/>
                              <a:gd name="T48" fmla="+- 0 2223 2221"/>
                              <a:gd name="T49" fmla="*/ T48 w 470"/>
                              <a:gd name="T50" fmla="+- 0 -219 -475"/>
                              <a:gd name="T51" fmla="*/ -219 h 466"/>
                              <a:gd name="T52" fmla="+- 0 2226 2221"/>
                              <a:gd name="T53" fmla="*/ T52 w 470"/>
                              <a:gd name="T54" fmla="+- 0 -195 -475"/>
                              <a:gd name="T55" fmla="*/ -195 h 466"/>
                              <a:gd name="T56" fmla="+- 0 2233 2221"/>
                              <a:gd name="T57" fmla="*/ T56 w 470"/>
                              <a:gd name="T58" fmla="+- 0 -174 -475"/>
                              <a:gd name="T59" fmla="*/ -174 h 466"/>
                              <a:gd name="T60" fmla="+- 0 2240 2221"/>
                              <a:gd name="T61" fmla="*/ T60 w 470"/>
                              <a:gd name="T62" fmla="+- 0 -152 -475"/>
                              <a:gd name="T63" fmla="*/ -152 h 466"/>
                              <a:gd name="T64" fmla="+- 0 2250 2221"/>
                              <a:gd name="T65" fmla="*/ T64 w 470"/>
                              <a:gd name="T66" fmla="+- 0 -131 -475"/>
                              <a:gd name="T67" fmla="*/ -131 h 466"/>
                              <a:gd name="T68" fmla="+- 0 2291 2221"/>
                              <a:gd name="T69" fmla="*/ T68 w 470"/>
                              <a:gd name="T70" fmla="+- 0 -78 -475"/>
                              <a:gd name="T71" fmla="*/ -78 h 466"/>
                              <a:gd name="T72" fmla="+- 0 2346 2221"/>
                              <a:gd name="T73" fmla="*/ T72 w 470"/>
                              <a:gd name="T74" fmla="+- 0 -37 -475"/>
                              <a:gd name="T75" fmla="*/ -37 h 466"/>
                              <a:gd name="T76" fmla="+- 0 2408 2221"/>
                              <a:gd name="T77" fmla="*/ T76 w 470"/>
                              <a:gd name="T78" fmla="+- 0 -13 -475"/>
                              <a:gd name="T79" fmla="*/ -13 h 466"/>
                              <a:gd name="T80" fmla="+- 0 2432 2221"/>
                              <a:gd name="T81" fmla="*/ T80 w 470"/>
                              <a:gd name="T82" fmla="+- 0 -11 -475"/>
                              <a:gd name="T83" fmla="*/ -11 h 466"/>
                              <a:gd name="T84" fmla="+- 0 2444 2221"/>
                              <a:gd name="T85" fmla="*/ T84 w 470"/>
                              <a:gd name="T86" fmla="+- 0 -9 -475"/>
                              <a:gd name="T87" fmla="*/ -9 h 466"/>
                              <a:gd name="T88" fmla="+- 0 2456 2221"/>
                              <a:gd name="T89" fmla="*/ T88 w 470"/>
                              <a:gd name="T90" fmla="+- 0 -9 -475"/>
                              <a:gd name="T91" fmla="*/ -9 h 466"/>
                              <a:gd name="T92" fmla="+- 0 2468 2221"/>
                              <a:gd name="T93" fmla="*/ T92 w 470"/>
                              <a:gd name="T94" fmla="+- 0 -9 -475"/>
                              <a:gd name="T95" fmla="*/ -9 h 466"/>
                              <a:gd name="T96" fmla="+- 0 2480 2221"/>
                              <a:gd name="T97" fmla="*/ T96 w 470"/>
                              <a:gd name="T98" fmla="+- 0 -11 -475"/>
                              <a:gd name="T99" fmla="*/ -11 h 466"/>
                              <a:gd name="T100" fmla="+- 0 2504 2221"/>
                              <a:gd name="T101" fmla="*/ T100 w 470"/>
                              <a:gd name="T102" fmla="+- 0 -13 -475"/>
                              <a:gd name="T103" fmla="*/ -13 h 466"/>
                              <a:gd name="T104" fmla="+- 0 2526 2221"/>
                              <a:gd name="T105" fmla="*/ T104 w 470"/>
                              <a:gd name="T106" fmla="+- 0 -18 -475"/>
                              <a:gd name="T107" fmla="*/ -18 h 466"/>
                              <a:gd name="T108" fmla="+- 0 2547 2221"/>
                              <a:gd name="T109" fmla="*/ T108 w 470"/>
                              <a:gd name="T110" fmla="+- 0 -28 -475"/>
                              <a:gd name="T111" fmla="*/ -28 h 466"/>
                              <a:gd name="T112" fmla="+- 0 2569 2221"/>
                              <a:gd name="T113" fmla="*/ T112 w 470"/>
                              <a:gd name="T114" fmla="+- 0 -37 -475"/>
                              <a:gd name="T115" fmla="*/ -37 h 466"/>
                              <a:gd name="T116" fmla="+- 0 2588 2221"/>
                              <a:gd name="T117" fmla="*/ T116 w 470"/>
                              <a:gd name="T118" fmla="+- 0 -49 -475"/>
                              <a:gd name="T119" fmla="*/ -49 h 466"/>
                              <a:gd name="T120" fmla="+- 0 2605 2221"/>
                              <a:gd name="T121" fmla="*/ T120 w 470"/>
                              <a:gd name="T122" fmla="+- 0 -61 -475"/>
                              <a:gd name="T123" fmla="*/ -61 h 466"/>
                              <a:gd name="T124" fmla="+- 0 2622 2221"/>
                              <a:gd name="T125" fmla="*/ T124 w 470"/>
                              <a:gd name="T126" fmla="+- 0 -78 -475"/>
                              <a:gd name="T127" fmla="*/ -78 h 466"/>
                              <a:gd name="T128" fmla="+- 0 2636 2221"/>
                              <a:gd name="T129" fmla="*/ T128 w 470"/>
                              <a:gd name="T130" fmla="+- 0 -95 -475"/>
                              <a:gd name="T131" fmla="*/ -95 h 466"/>
                              <a:gd name="T132" fmla="+- 0 2651 2221"/>
                              <a:gd name="T133" fmla="*/ T132 w 470"/>
                              <a:gd name="T134" fmla="+- 0 -111 -475"/>
                              <a:gd name="T135" fmla="*/ -111 h 466"/>
                              <a:gd name="T136" fmla="+- 0 2663 2221"/>
                              <a:gd name="T137" fmla="*/ T136 w 470"/>
                              <a:gd name="T138" fmla="+- 0 -131 -475"/>
                              <a:gd name="T139" fmla="*/ -131 h 466"/>
                              <a:gd name="T140" fmla="+- 0 2672 2221"/>
                              <a:gd name="T141" fmla="*/ T140 w 470"/>
                              <a:gd name="T142" fmla="+- 0 -152 -475"/>
                              <a:gd name="T143" fmla="*/ -152 h 466"/>
                              <a:gd name="T144" fmla="+- 0 2679 2221"/>
                              <a:gd name="T145" fmla="*/ T144 w 470"/>
                              <a:gd name="T146" fmla="+- 0 -174 -475"/>
                              <a:gd name="T147" fmla="*/ -174 h 466"/>
                              <a:gd name="T148" fmla="+- 0 2687 2221"/>
                              <a:gd name="T149" fmla="*/ T148 w 470"/>
                              <a:gd name="T150" fmla="+- 0 -195 -475"/>
                              <a:gd name="T151" fmla="*/ -195 h 466"/>
                              <a:gd name="T152" fmla="+- 0 2689 2221"/>
                              <a:gd name="T153" fmla="*/ T152 w 470"/>
                              <a:gd name="T154" fmla="+- 0 -219 -475"/>
                              <a:gd name="T155" fmla="*/ -219 h 466"/>
                              <a:gd name="T156" fmla="+- 0 2691 2221"/>
                              <a:gd name="T157" fmla="*/ T156 w 470"/>
                              <a:gd name="T158" fmla="+- 0 -231 -475"/>
                              <a:gd name="T159" fmla="*/ -231 h 466"/>
                              <a:gd name="T160" fmla="+- 0 2691 2221"/>
                              <a:gd name="T161" fmla="*/ T160 w 470"/>
                              <a:gd name="T162" fmla="+- 0 -243 -475"/>
                              <a:gd name="T163" fmla="*/ -243 h 466"/>
                              <a:gd name="T164" fmla="+- 0 2691 2221"/>
                              <a:gd name="T165" fmla="*/ T164 w 470"/>
                              <a:gd name="T166" fmla="+- 0 -255 -475"/>
                              <a:gd name="T167" fmla="*/ -255 h 466"/>
                              <a:gd name="T168" fmla="+- 0 2689 2221"/>
                              <a:gd name="T169" fmla="*/ T168 w 470"/>
                              <a:gd name="T170" fmla="+- 0 -267 -475"/>
                              <a:gd name="T171" fmla="*/ -267 h 466"/>
                              <a:gd name="T172" fmla="+- 0 2687 2221"/>
                              <a:gd name="T173" fmla="*/ T172 w 470"/>
                              <a:gd name="T174" fmla="+- 0 -289 -475"/>
                              <a:gd name="T175" fmla="*/ -289 h 466"/>
                              <a:gd name="T176" fmla="+- 0 2679 2221"/>
                              <a:gd name="T177" fmla="*/ T176 w 470"/>
                              <a:gd name="T178" fmla="+- 0 -313 -475"/>
                              <a:gd name="T179" fmla="*/ -313 h 466"/>
                              <a:gd name="T180" fmla="+- 0 2672 2221"/>
                              <a:gd name="T181" fmla="*/ T180 w 470"/>
                              <a:gd name="T182" fmla="+- 0 -334 -475"/>
                              <a:gd name="T183" fmla="*/ -334 h 466"/>
                              <a:gd name="T184" fmla="+- 0 2663 2221"/>
                              <a:gd name="T185" fmla="*/ T184 w 470"/>
                              <a:gd name="T186" fmla="+- 0 -353 -475"/>
                              <a:gd name="T187" fmla="*/ -353 h 466"/>
                              <a:gd name="T188" fmla="+- 0 2622 2221"/>
                              <a:gd name="T189" fmla="*/ T188 w 470"/>
                              <a:gd name="T190" fmla="+- 0 -408 -475"/>
                              <a:gd name="T191" fmla="*/ -408 h 466"/>
                              <a:gd name="T192" fmla="+- 0 2569 2221"/>
                              <a:gd name="T193" fmla="*/ T192 w 470"/>
                              <a:gd name="T194" fmla="+- 0 -449 -475"/>
                              <a:gd name="T195" fmla="*/ -449 h 466"/>
                              <a:gd name="T196" fmla="+- 0 2504 2221"/>
                              <a:gd name="T197" fmla="*/ T196 w 470"/>
                              <a:gd name="T198" fmla="+- 0 -471 -475"/>
                              <a:gd name="T199" fmla="*/ -471 h 466"/>
                              <a:gd name="T200" fmla="+- 0 2480 2221"/>
                              <a:gd name="T201" fmla="*/ T200 w 470"/>
                              <a:gd name="T202" fmla="+- 0 -475 -475"/>
                              <a:gd name="T203" fmla="*/ -475 h 466"/>
                              <a:gd name="T204" fmla="+- 0 2468 2221"/>
                              <a:gd name="T205" fmla="*/ T204 w 470"/>
                              <a:gd name="T206" fmla="+- 0 -475 -475"/>
                              <a:gd name="T207" fmla="*/ -475 h 466"/>
                              <a:gd name="T208" fmla="+- 0 2456 2221"/>
                              <a:gd name="T209" fmla="*/ T208 w 470"/>
                              <a:gd name="T210" fmla="+- 0 -475 -475"/>
                              <a:gd name="T211" fmla="*/ -47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70" h="466">
                                <a:moveTo>
                                  <a:pt x="235" y="0"/>
                                </a:moveTo>
                                <a:lnTo>
                                  <a:pt x="223" y="0"/>
                                </a:lnTo>
                                <a:lnTo>
                                  <a:pt x="211" y="0"/>
                                </a:lnTo>
                                <a:lnTo>
                                  <a:pt x="187" y="4"/>
                                </a:lnTo>
                                <a:lnTo>
                                  <a:pt x="125" y="26"/>
                                </a:lnTo>
                                <a:lnTo>
                                  <a:pt x="70" y="67"/>
                                </a:lnTo>
                                <a:lnTo>
                                  <a:pt x="29" y="122"/>
                                </a:lnTo>
                                <a:lnTo>
                                  <a:pt x="5" y="186"/>
                                </a:lnTo>
                                <a:lnTo>
                                  <a:pt x="2" y="208"/>
                                </a:lnTo>
                                <a:lnTo>
                                  <a:pt x="2" y="220"/>
                                </a:lnTo>
                                <a:lnTo>
                                  <a:pt x="0" y="232"/>
                                </a:lnTo>
                                <a:lnTo>
                                  <a:pt x="2" y="244"/>
                                </a:lnTo>
                                <a:lnTo>
                                  <a:pt x="2" y="256"/>
                                </a:lnTo>
                                <a:lnTo>
                                  <a:pt x="5" y="280"/>
                                </a:lnTo>
                                <a:lnTo>
                                  <a:pt x="12" y="301"/>
                                </a:lnTo>
                                <a:lnTo>
                                  <a:pt x="19" y="323"/>
                                </a:lnTo>
                                <a:lnTo>
                                  <a:pt x="29" y="344"/>
                                </a:lnTo>
                                <a:lnTo>
                                  <a:pt x="70" y="397"/>
                                </a:lnTo>
                                <a:lnTo>
                                  <a:pt x="125" y="438"/>
                                </a:lnTo>
                                <a:lnTo>
                                  <a:pt x="187" y="462"/>
                                </a:lnTo>
                                <a:lnTo>
                                  <a:pt x="211" y="464"/>
                                </a:lnTo>
                                <a:lnTo>
                                  <a:pt x="223" y="466"/>
                                </a:lnTo>
                                <a:lnTo>
                                  <a:pt x="235" y="466"/>
                                </a:lnTo>
                                <a:lnTo>
                                  <a:pt x="247" y="466"/>
                                </a:lnTo>
                                <a:lnTo>
                                  <a:pt x="259" y="464"/>
                                </a:lnTo>
                                <a:lnTo>
                                  <a:pt x="283" y="462"/>
                                </a:lnTo>
                                <a:lnTo>
                                  <a:pt x="305" y="457"/>
                                </a:lnTo>
                                <a:lnTo>
                                  <a:pt x="326" y="447"/>
                                </a:lnTo>
                                <a:lnTo>
                                  <a:pt x="348" y="438"/>
                                </a:lnTo>
                                <a:lnTo>
                                  <a:pt x="367" y="426"/>
                                </a:lnTo>
                                <a:lnTo>
                                  <a:pt x="384" y="414"/>
                                </a:lnTo>
                                <a:lnTo>
                                  <a:pt x="401" y="397"/>
                                </a:lnTo>
                                <a:lnTo>
                                  <a:pt x="415" y="380"/>
                                </a:lnTo>
                                <a:lnTo>
                                  <a:pt x="430" y="364"/>
                                </a:lnTo>
                                <a:lnTo>
                                  <a:pt x="442" y="344"/>
                                </a:lnTo>
                                <a:lnTo>
                                  <a:pt x="451" y="323"/>
                                </a:lnTo>
                                <a:lnTo>
                                  <a:pt x="458" y="301"/>
                                </a:lnTo>
                                <a:lnTo>
                                  <a:pt x="466" y="280"/>
                                </a:lnTo>
                                <a:lnTo>
                                  <a:pt x="468" y="256"/>
                                </a:lnTo>
                                <a:lnTo>
                                  <a:pt x="470" y="244"/>
                                </a:lnTo>
                                <a:lnTo>
                                  <a:pt x="470" y="232"/>
                                </a:lnTo>
                                <a:lnTo>
                                  <a:pt x="470" y="220"/>
                                </a:lnTo>
                                <a:lnTo>
                                  <a:pt x="468" y="208"/>
                                </a:lnTo>
                                <a:lnTo>
                                  <a:pt x="466" y="186"/>
                                </a:lnTo>
                                <a:lnTo>
                                  <a:pt x="458" y="162"/>
                                </a:lnTo>
                                <a:lnTo>
                                  <a:pt x="451" y="141"/>
                                </a:lnTo>
                                <a:lnTo>
                                  <a:pt x="442" y="122"/>
                                </a:lnTo>
                                <a:lnTo>
                                  <a:pt x="401" y="67"/>
                                </a:lnTo>
                                <a:lnTo>
                                  <a:pt x="348" y="26"/>
                                </a:lnTo>
                                <a:lnTo>
                                  <a:pt x="283" y="4"/>
                                </a:lnTo>
                                <a:lnTo>
                                  <a:pt x="259" y="0"/>
                                </a:lnTo>
                                <a:lnTo>
                                  <a:pt x="247" y="0"/>
                                </a:lnTo>
                                <a:lnTo>
                                  <a:pt x="235" y="0"/>
                                </a:lnTo>
                              </a:path>
                            </a:pathLst>
                          </a:custGeom>
                          <a:ln>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A66E52F" id="Group 757" o:spid="_x0000_s1026" style="position:absolute;margin-left:57.8pt;margin-top:2.8pt;width:1in;height:88.2pt;z-index:251700224" coordorigin="5,3" coordsize="1430,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">
                <v:line id="Line 771" o:spid="_x0000_s1027" style="position:absolute;visibility:visible;mso-wrap-style:square" from="245,7" to="24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v:line id="Line 770" o:spid="_x0000_s1028" style="position:absolute;visibility:visible;mso-wrap-style:square" from="1287,5" to="1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" strokecolor="black [3200]" strokeweight=".5pt">
                  <v:stroke joinstyle="miter"/>
                </v:line>
                <v:shape id="Freeform 920" o:spid="_x0000_s1029" style="position:absolute;left:1287;top:3;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" path="m,277l,7,,e" filled="f" strokecolor="black [3200]" strokeweight=".5pt">
                  <v:stroke joinstyle="miter"/>
                  <v:path arrowok="t" o:connecttype="custom" o:connectlocs="0,-842;0,-1112;0,-1119" o:connectangles="0,0,0"/>
                </v:shape>
                <v:shape id="Freeform 921" o:spid="_x0000_s1030" style="position:absolute;left:1291;top:280;width:144;height:149;visibility:visible;mso-wrap-style:square;v-text-anchor:top" coordsize="14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" path="m,l15,3,29,5,44,7r12,5l68,19r12,8l92,34r40,57l142,132r2,17e" filled="f" strokecolor="black [3200]" strokeweight=".5pt">
                  <v:stroke joinstyle="miter"/>
                  <v:path arrowok="t" o:connecttype="custom" o:connectlocs="0,-842;15,-839;29,-837;44,-835;56,-830;68,-823;80,-815;92,-808;132,-751;142,-710;144,-693" o:connectangles="0,0,0,0,0,0,0,0,0,0,0"/>
                </v:shape>
                <v:shape id="AutoShape 767" o:spid="_x0000_s1031" style="position:absolute;left:1291;top:424;width:144;height:294;visibility:visible;mso-wrap-style:square;v-text-anchor:top" coordsize="1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" path="m,148r15,-2l29,146r15,-5l56,136r12,-7l80,122r12,-7l101,105,111,93r7,-9l125,72r7,-15l137,45r3,-14l142,17,144,m,148r15,l29,151r15,5l56,160r12,5l80,172r12,10l101,191r10,10l118,213r7,12l132,237r5,14l140,266r2,14l144,294e" filled="f" strokecolor="black [3200]" strokeweight=".5pt">
                  <v:stroke joinstyle="miter"/>
                  <v:path arrowok="t" o:connecttype="custom" o:connectlocs="0,-550;15,-552;29,-552;44,-557;56,-562;68,-569;80,-576;92,-583;101,-593;111,-605;118,-614;125,-626;132,-641;137,-653;140,-667;142,-681;144,-698;0,-550;15,-550;29,-547;44,-542;56,-538;68,-533;80,-526;92,-516;101,-507;111,-497;118,-485;125,-473;132,-461;137,-447;140,-432;142,-418;144,-404" o:connectangles="0,0,0,0,0,0,0,0,0,0,0,0,0,0,0,0,0,0,0,0,0,0,0,0,0,0,0,0,0,0,0,0,0,0"/>
                </v:shape>
                <v:shape id="AutoShape 766" o:spid="_x0000_s1032" style="position:absolute;left:1291;top:716;width:144;height:292;visibility:visible;mso-wrap-style:square;v-text-anchor:top" coordsize="14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" path="m,146r15,l29,144r15,-5l56,134r12,-5l80,122r12,-9l101,103,111,93r7,-12l125,69r7,-12l137,43r3,-14l142,14,144,m,146r15,l29,148r15,5l56,158r12,7l80,172r12,8l101,189r10,10l118,211r7,12l132,237r5,12l140,263r2,15l144,292e" filled="f" strokecolor="black [3200]" strokeweight=".5pt">
                  <v:stroke joinstyle="miter"/>
                  <v:path arrowok="t" o:connecttype="custom" o:connectlocs="0,-260;15,-260;29,-262;44,-267;56,-272;68,-277;80,-284;92,-293;101,-303;111,-313;118,-325;125,-337;132,-349;137,-363;140,-377;142,-392;144,-406;0,-260;15,-260;29,-258;44,-253;56,-248;68,-241;80,-234;92,-226;101,-217;111,-207;118,-195;125,-183;132,-169;137,-157;140,-143;142,-128;144,-114" o:connectangles="0,0,0,0,0,0,0,0,0,0,0,0,0,0,0,0,0,0,0,0,0,0,0,0,0,0,0,0,0,0,0,0,0,0"/>
                </v:shape>
                <v:shape id="Freeform 924" o:spid="_x0000_s1033" style="position:absolute;left:1287;top:1441;width:2;height:3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" path="m,l,317r,2e" filled="f" strokecolor="black [3200]" strokeweight=".5pt">
                  <v:stroke joinstyle="miter"/>
                  <v:path arrowok="t" o:connecttype="custom" o:connectlocs="0,319;0,636;0,638" o:connectangles="0,0,0"/>
                </v:shape>
                <v:shape id="Freeform 925" o:spid="_x0000_s1034" style="position:absolute;left:245;top:1121;width:2;height:639;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" path="m,l,637r,2e" filled="f" strokecolor="black [3200]" strokeweight=".5pt">
                  <v:stroke joinstyle="miter"/>
                  <v:path arrowok="t" o:connecttype="custom" o:connectlocs="0,-1;0,636;0,638" o:connectangles="0,0,0"/>
                </v:shape>
                <v:shape id="Freeform 926" o:spid="_x0000_s1035" style="position:absolute;left:245;top:1758;width:242;height: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" path="m,l238,r4,e" filled="f" strokecolor="black [3200]" strokeweight=".5pt">
                  <v:stroke joinstyle="miter"/>
                  <v:path arrowok="t" o:connecttype="custom" o:connectlocs="0,0;238,0;242,0" o:connectangles="0,0,0"/>
                </v:shape>
                <v:line id="Line 762" o:spid="_x0000_s1036" style="position:absolute;visibility:visible;mso-wrap-style:square" from="1287,1758" to="1287,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v:shape id="AutoShape 761" o:spid="_x0000_s1037" style="position:absolute;left:1291;top:1006;width:144;height:294;visibility:visible;mso-wrap-style:square;v-text-anchor:top" coordsize="14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" path="m,148r15,-2l29,143r15,-2l56,136r12,-7l80,122r12,-7l101,105,111,93r7,-9l125,72r7,-15l137,45r3,-14l142,16,144,m,148r15,l29,151r15,2l56,158r12,7l80,172r12,10l101,191r10,10l118,213r7,12l132,237r5,14l140,265r2,15l144,294e" filled="f" strokecolor="black [3200]" strokeweight=".5pt">
                  <v:stroke joinstyle="miter"/>
                  <v:path arrowok="t" o:connecttype="custom" o:connectlocs="0,32;15,30;29,27;44,25;56,20;68,13;80,6;92,-1;101,-11;111,-23;118,-32;125,-44;132,-59;137,-71;140,-85;142,-100;144,-116;0,32;15,32;29,35;44,37;56,42;68,49;80,56;92,66;101,75;111,85;118,97;125,109;132,121;137,135;140,149;142,164;144,178" o:connectangles="0,0,0,0,0,0,0,0,0,0,0,0,0,0,0,0,0,0,0,0,0,0,0,0,0,0,0,0,0,0,0,0,0,0"/>
                </v:shape>
                <v:shape id="Freeform 975" o:spid="_x0000_s1038" style="position:absolute;left:1291;top:1298;width:144;height:146;visibility:visible;mso-wrap-style:square;v-text-anchor:top" coordsize="1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" path="m,146r15,l29,143r15,-4l56,134r12,-5l80,122,92,112r9,-9l111,93r7,-12l125,69r7,-12l137,43r3,-14l142,14,144,e" filled="f" strokecolor="black [3200]" strokeweight=".5pt">
                  <v:stroke joinstyle="miter"/>
                  <v:path arrowok="t" o:connecttype="custom" o:connectlocs="0,322;15,322;29,319;44,315;56,310;68,305;80,298;92,288;101,279;111,269;118,257;125,245;132,233;137,219;140,205;142,190;144,176" o:connectangles="0,0,0,0,0,0,0,0,0,0,0,0,0,0,0,0,0"/>
                </v:shape>
                <v:shape id="Freeform 976" o:spid="_x0000_s1039" style="position:absolute;left:115;top:843;width:260;height:79;visibility:visible;mso-wrap-style:square;v-text-anchor:top" coordsize="2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" path="m,36l10,26,22,17r5,-5l34,10,39,5r5,l53,,63,r5,l72,r5,2l84,5r5,2l96,12r5,5l108,21r12,12l128,38r4,5l144,53r12,9l164,67r4,2l173,74r7,3l190,79r12,l252,50r5,-5l260,43e" filled="f" strokecolor="black [3200]" strokeweight=".5pt">
                  <v:stroke joinstyle="miter"/>
                  <v:path arrowok="t" o:connecttype="custom" o:connectlocs="0,-243;10,-253;22,-262;27,-267;34,-269;39,-274;44,-274;53,-279;63,-279;68,-279;72,-279;77,-277;84,-274;89,-272;96,-267;101,-262;108,-258;120,-246;128,-241;132,-236;144,-226;156,-217;164,-212;168,-210;173,-205;180,-202;190,-200;202,-200;252,-229;257,-234;260,-236" o:connectangles="0,0,0,0,0,0,0,0,0,0,0,0,0,0,0,0,0,0,0,0,0,0,0,0,0,0,0,0,0,0,0"/>
                </v:shape>
                <v:shape id="Freeform 977" o:spid="_x0000_s1040" style="position:absolute;left:5;top:647;width:470;height:466;visibility:visible;mso-wrap-style:square;v-text-anchor:top" coordsize="47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" path="m235,l223,,211,,187,4,125,26,70,67,29,122,5,186,2,208r,12l,232r2,12l2,256r3,24l12,301r7,22l29,344r41,53l125,438r62,24l211,464r12,2l235,466r12,l259,464r24,-2l305,457r21,-10l348,438r19,-12l384,414r17,-17l415,380r15,-16l442,344r9,-21l458,301r8,-21l468,256r2,-12l470,232r,-12l468,208r-2,-22l458,162r-7,-21l442,122,401,67,348,26,283,4,259,,247,,235,e" filled="f" strokecolor="black [3200]" strokeweight=".5pt">
                  <v:stroke joinstyle="miter"/>
                  <v:path arrowok="t" o:connecttype="custom" o:connectlocs="235,-475;223,-475;211,-475;187,-471;125,-449;70,-408;29,-353;5,-289;2,-267;2,-255;0,-243;2,-231;2,-219;5,-195;12,-174;19,-152;29,-131;70,-78;125,-37;187,-13;211,-11;223,-9;235,-9;247,-9;259,-11;283,-13;305,-18;326,-28;348,-37;367,-49;384,-61;401,-78;415,-95;430,-111;442,-131;451,-152;458,-174;466,-195;468,-219;470,-231;470,-243;470,-255;468,-267;466,-289;458,-313;451,-334;442,-353;401,-408;348,-449;283,-471;259,-475;247,-475;235,-475" o:connectangles="0,0,0,0,0,0,0,0,0,0,0,0,0,0,0,0,0,0,0,0,0,0,0,0,0,0,0,0,0,0,0,0,0,0,0,0,0,0,0,0,0,0,0,0,0,0,0,0,0,0,0,0,0"/>
                </v:shape>
              </v:group>
            </w:pict>
          </mc:Fallback>
        </mc:AlternateContent>
      </w:r>
    </w:p>
    <w:p w:rsidR="00B7236D" w:rsidRDefault="00B7236D" w:rsidP="00B7236D">
      <w:pPr>
        <w:pStyle w:val="BodyText"/>
        <w:ind w:firstLine="720"/>
      </w:pPr>
    </w:p>
    <w:p w:rsidR="004474BC" w:rsidRDefault="004474BC" w:rsidP="00B7236D">
      <w:pPr>
        <w:pStyle w:val="BodyText"/>
      </w:pPr>
      <w:r>
        <w:rPr>
          <w:noProof/>
        </w:rPr>
        <mc:AlternateContent>
          <mc:Choice Requires="wps">
            <w:drawing>
              <wp:anchor distT="0" distB="0" distL="114300" distR="114300" simplePos="0" relativeHeight="251707392" behindDoc="0" locked="0" layoutInCell="1" allowOverlap="1" wp14:anchorId="5DD08402" wp14:editId="2365305F">
                <wp:simplePos x="0" y="0"/>
                <wp:positionH relativeFrom="column">
                  <wp:posOffset>4918086</wp:posOffset>
                </wp:positionH>
                <wp:positionV relativeFrom="paragraph">
                  <wp:posOffset>53157</wp:posOffset>
                </wp:positionV>
                <wp:extent cx="0" cy="247973"/>
                <wp:effectExtent l="0" t="0" r="19050" b="19050"/>
                <wp:wrapNone/>
                <wp:docPr id="984" name="Straight Connector 984"/>
                <wp:cNvGraphicFramePr/>
                <a:graphic xmlns:a="http://schemas.openxmlformats.org/drawingml/2006/main">
                  <a:graphicData uri="http://schemas.microsoft.com/office/word/2010/wordprocessingShape">
                    <wps:wsp>
                      <wps:cNvCnPr/>
                      <wps:spPr>
                        <a:xfrm flipV="1">
                          <a:off x="0" y="0"/>
                          <a:ext cx="0" cy="2479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D37DA9" id="Straight Connector 984"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387.25pt,4.2pt" to="387.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7BFD78B6" wp14:editId="460CD3E8">
                <wp:simplePos x="0" y="0"/>
                <wp:positionH relativeFrom="column">
                  <wp:posOffset>2983423</wp:posOffset>
                </wp:positionH>
                <wp:positionV relativeFrom="paragraph">
                  <wp:posOffset>52565</wp:posOffset>
                </wp:positionV>
                <wp:extent cx="209227" cy="348077"/>
                <wp:effectExtent l="0" t="0" r="19685" b="33020"/>
                <wp:wrapNone/>
                <wp:docPr id="983" name="Straight Connector 983"/>
                <wp:cNvGraphicFramePr/>
                <a:graphic xmlns:a="http://schemas.openxmlformats.org/drawingml/2006/main">
                  <a:graphicData uri="http://schemas.microsoft.com/office/word/2010/wordprocessingShape">
                    <wps:wsp>
                      <wps:cNvCnPr/>
                      <wps:spPr>
                        <a:xfrm flipV="1">
                          <a:off x="0" y="0"/>
                          <a:ext cx="209227" cy="348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8EC83" id="Straight Connector 983"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pt,4.15pt" to="251.3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" strokecolor="black [3200]" strokeweight=".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752A336F" wp14:editId="6F042674">
                <wp:simplePos x="0" y="0"/>
                <wp:positionH relativeFrom="column">
                  <wp:posOffset>4815851</wp:posOffset>
                </wp:positionH>
                <wp:positionV relativeFrom="paragraph">
                  <wp:posOffset>304660</wp:posOffset>
                </wp:positionV>
                <wp:extent cx="0" cy="949616"/>
                <wp:effectExtent l="0" t="0" r="19050" b="22225"/>
                <wp:wrapNone/>
                <wp:docPr id="982" name="Straight Connector 982"/>
                <wp:cNvGraphicFramePr/>
                <a:graphic xmlns:a="http://schemas.openxmlformats.org/drawingml/2006/main">
                  <a:graphicData uri="http://schemas.microsoft.com/office/word/2010/wordprocessingShape">
                    <wps:wsp>
                      <wps:cNvCnPr/>
                      <wps:spPr>
                        <a:xfrm>
                          <a:off x="0" y="0"/>
                          <a:ext cx="0" cy="9496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29916" id="Straight Connector 98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79.2pt,24pt" to="379.2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" strokecolor="black [3200]" strokeweight=".5pt">
                <v:stroke joinstyle="miter"/>
              </v:line>
            </w:pict>
          </mc:Fallback>
        </mc:AlternateContent>
      </w:r>
      <w:r w:rsidR="00B7236D">
        <w:rPr>
          <w:noProof/>
        </w:rPr>
        <mc:AlternateContent>
          <mc:Choice Requires="wps">
            <w:drawing>
              <wp:anchor distT="0" distB="0" distL="114300" distR="114300" simplePos="0" relativeHeight="251702272" behindDoc="0" locked="0" layoutInCell="1" allowOverlap="1" wp14:anchorId="0D441705" wp14:editId="0833DD6E">
                <wp:simplePos x="0" y="0"/>
                <wp:positionH relativeFrom="column">
                  <wp:posOffset>1036631</wp:posOffset>
                </wp:positionH>
                <wp:positionV relativeFrom="paragraph">
                  <wp:posOffset>864353</wp:posOffset>
                </wp:positionV>
                <wp:extent cx="514110" cy="0"/>
                <wp:effectExtent l="0" t="0" r="19685" b="19050"/>
                <wp:wrapNone/>
                <wp:docPr id="979" name="Straight Connector 979"/>
                <wp:cNvGraphicFramePr/>
                <a:graphic xmlns:a="http://schemas.openxmlformats.org/drawingml/2006/main">
                  <a:graphicData uri="http://schemas.microsoft.com/office/word/2010/wordprocessingShape">
                    <wps:wsp>
                      <wps:cNvCnPr/>
                      <wps:spPr>
                        <a:xfrm>
                          <a:off x="0" y="0"/>
                          <a:ext cx="514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ED1A2F" id="Straight Connector 97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81.6pt,68.05pt" to="122.1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" strokecolor="black [3200]" strokeweight=".5pt">
                <v:stroke joinstyle="miter"/>
              </v:line>
            </w:pict>
          </mc:Fallback>
        </mc:AlternateContent>
      </w:r>
    </w:p>
    <w:p w:rsidR="004474BC" w:rsidRDefault="004474BC" w:rsidP="00B7236D">
      <w:pPr>
        <w:pStyle w:val="BodyText"/>
      </w:pPr>
    </w:p>
    <w:p w:rsidR="004474BC" w:rsidRDefault="004474BC" w:rsidP="00B7236D">
      <w:pPr>
        <w:pStyle w:val="BodyText"/>
      </w:pPr>
    </w:p>
    <w:p w:rsidR="004474BC" w:rsidRDefault="004474BC" w:rsidP="00B7236D">
      <w:pPr>
        <w:pStyle w:val="BodyText"/>
      </w:pPr>
    </w:p>
    <w:p w:rsidR="004474BC" w:rsidRPr="004474BC" w:rsidRDefault="004474BC" w:rsidP="004474BC">
      <w:pPr>
        <w:pStyle w:val="BodyText"/>
        <w:tabs>
          <w:tab w:val="left" w:pos="8115"/>
        </w:tabs>
        <w:rPr>
          <w:lang w:val="mn-MN"/>
        </w:rPr>
      </w:pPr>
      <w:r>
        <w:tab/>
      </w:r>
      <w:r>
        <w:rPr>
          <w:lang w:val="mn-MN"/>
        </w:rPr>
        <w:t xml:space="preserve">Туршилтын </w:t>
      </w:r>
    </w:p>
    <w:p w:rsidR="004474BC" w:rsidRDefault="004474BC" w:rsidP="00B7236D">
      <w:pPr>
        <w:pStyle w:val="BodyText"/>
      </w:pPr>
    </w:p>
    <w:p w:rsidR="004474BC" w:rsidRPr="004474BC" w:rsidRDefault="004474BC" w:rsidP="004474BC"/>
    <w:p w:rsidR="004474BC" w:rsidRPr="004474BC" w:rsidRDefault="004474BC" w:rsidP="004474BC"/>
    <w:p w:rsidR="004474BC" w:rsidRDefault="004474BC" w:rsidP="004474BC">
      <w:pPr>
        <w:spacing w:before="96"/>
        <w:ind w:right="1037"/>
        <w:jc w:val="right"/>
        <w:rPr>
          <w:i/>
          <w:sz w:val="20"/>
        </w:rPr>
      </w:pPr>
      <w:r>
        <w:rPr>
          <w:i/>
          <w:sz w:val="20"/>
          <w:lang w:val="mn-MN"/>
        </w:rPr>
        <w:t xml:space="preserve">    </w:t>
      </w:r>
      <w:r>
        <w:rPr>
          <w:i/>
          <w:sz w:val="20"/>
        </w:rPr>
        <w:t>ОУЦТК</w:t>
      </w:r>
    </w:p>
    <w:p w:rsidR="004474BC" w:rsidRDefault="004474BC" w:rsidP="004474BC">
      <w:pPr>
        <w:spacing w:before="95"/>
        <w:ind w:right="-166"/>
        <w:jc w:val="both"/>
        <w:rPr>
          <w:b/>
          <w:bCs/>
          <w:sz w:val="20"/>
          <w:lang w:val="mn-MN"/>
        </w:rPr>
      </w:pPr>
      <w:r w:rsidRPr="004474BC">
        <w:rPr>
          <w:b/>
          <w:bCs/>
          <w:spacing w:val="4"/>
          <w:sz w:val="20"/>
          <w:lang w:val="mn-MN"/>
        </w:rPr>
        <w:t xml:space="preserve">ТАЙЛБАР: Урьдчилсан гэмтэл үүсгэх хэмжээний гүйдлийг өгөхийн тулд </w:t>
      </w:r>
      <w:r>
        <w:rPr>
          <w:b/>
          <w:bCs/>
          <w:sz w:val="20"/>
        </w:rPr>
        <w:t>SW 1-</w:t>
      </w:r>
      <w:r w:rsidRPr="004474BC">
        <w:rPr>
          <w:b/>
          <w:bCs/>
          <w:sz w:val="20"/>
          <w:lang w:val="mn-MN"/>
        </w:rPr>
        <w:t xml:space="preserve">ийг залгаж, </w:t>
      </w:r>
      <w:r w:rsidRPr="004474BC">
        <w:rPr>
          <w:b/>
          <w:bCs/>
          <w:spacing w:val="5"/>
          <w:sz w:val="20"/>
        </w:rPr>
        <w:t xml:space="preserve">SW </w:t>
      </w:r>
      <w:r w:rsidRPr="004474BC">
        <w:rPr>
          <w:b/>
          <w:bCs/>
          <w:sz w:val="20"/>
        </w:rPr>
        <w:t>2-</w:t>
      </w:r>
      <w:r w:rsidRPr="004474BC">
        <w:rPr>
          <w:b/>
          <w:bCs/>
          <w:sz w:val="20"/>
          <w:lang w:val="mn-MN"/>
        </w:rPr>
        <w:t>ыг салгана</w:t>
      </w:r>
      <w:r w:rsidRPr="004474BC">
        <w:rPr>
          <w:b/>
          <w:bCs/>
          <w:spacing w:val="6"/>
          <w:sz w:val="20"/>
        </w:rPr>
        <w:t xml:space="preserve"> (</w:t>
      </w:r>
      <w:r w:rsidRPr="004474BC">
        <w:rPr>
          <w:b/>
          <w:bCs/>
          <w:spacing w:val="6"/>
          <w:sz w:val="20"/>
          <w:lang w:val="mn-MN"/>
        </w:rPr>
        <w:t>хамгийн их утга 3</w:t>
      </w:r>
      <w:r>
        <w:rPr>
          <w:b/>
          <w:bCs/>
          <w:spacing w:val="3"/>
          <w:sz w:val="20"/>
        </w:rPr>
        <w:t xml:space="preserve">0 A, </w:t>
      </w:r>
      <w:r w:rsidRPr="004474BC">
        <w:rPr>
          <w:b/>
          <w:bCs/>
          <w:i/>
          <w:spacing w:val="4"/>
          <w:sz w:val="20"/>
        </w:rPr>
        <w:t>Z</w:t>
      </w:r>
      <w:r w:rsidRPr="004474BC">
        <w:rPr>
          <w:b/>
          <w:bCs/>
          <w:i/>
          <w:spacing w:val="4"/>
          <w:sz w:val="20"/>
          <w:lang w:val="mn-MN"/>
        </w:rPr>
        <w:t xml:space="preserve"> </w:t>
      </w:r>
      <w:r w:rsidRPr="004474BC">
        <w:rPr>
          <w:b/>
          <w:bCs/>
          <w:iCs/>
          <w:spacing w:val="4"/>
          <w:sz w:val="20"/>
          <w:lang w:val="mn-MN"/>
        </w:rPr>
        <w:t>эсэргүүцлээр хязгаарлагдана</w:t>
      </w:r>
      <w:r>
        <w:rPr>
          <w:b/>
          <w:bCs/>
          <w:spacing w:val="4"/>
          <w:sz w:val="20"/>
        </w:rPr>
        <w:t xml:space="preserve">). </w:t>
      </w:r>
      <w:r w:rsidR="003A2E9A">
        <w:rPr>
          <w:b/>
          <w:bCs/>
          <w:spacing w:val="4"/>
          <w:sz w:val="20"/>
          <w:lang w:val="mn-MN"/>
        </w:rPr>
        <w:t xml:space="preserve">Дээд тал нь </w:t>
      </w:r>
      <w:r w:rsidRPr="004474BC">
        <w:rPr>
          <w:b/>
          <w:bCs/>
          <w:spacing w:val="4"/>
          <w:sz w:val="20"/>
          <w:lang w:val="mn-MN"/>
        </w:rPr>
        <w:t>2 сек өнгөрсний дараа</w:t>
      </w:r>
      <w:r w:rsidRPr="004474BC">
        <w:rPr>
          <w:b/>
          <w:bCs/>
          <w:spacing w:val="4"/>
          <w:sz w:val="20"/>
        </w:rPr>
        <w:t xml:space="preserve">, </w:t>
      </w:r>
      <w:r w:rsidRPr="004474BC">
        <w:rPr>
          <w:b/>
          <w:bCs/>
          <w:spacing w:val="2"/>
          <w:sz w:val="20"/>
        </w:rPr>
        <w:t xml:space="preserve">SW </w:t>
      </w:r>
      <w:r>
        <w:rPr>
          <w:b/>
          <w:bCs/>
          <w:sz w:val="20"/>
        </w:rPr>
        <w:t>2-</w:t>
      </w:r>
      <w:r w:rsidRPr="004474BC">
        <w:rPr>
          <w:b/>
          <w:bCs/>
          <w:sz w:val="20"/>
          <w:lang w:val="mn-MN"/>
        </w:rPr>
        <w:t xml:space="preserve">ыг залгаж туршилтын </w:t>
      </w:r>
      <w:r w:rsidR="003A2E9A">
        <w:rPr>
          <w:b/>
          <w:bCs/>
          <w:sz w:val="20"/>
          <w:lang w:val="mn-MN"/>
        </w:rPr>
        <w:t xml:space="preserve">сорьцоор тодорхойлсон </w:t>
      </w:r>
      <w:r w:rsidRPr="004474BC">
        <w:rPr>
          <w:b/>
          <w:bCs/>
          <w:sz w:val="20"/>
          <w:lang w:val="mn-MN"/>
        </w:rPr>
        <w:t xml:space="preserve">хэмжээний богино залгааны гүйдэл гүйлгэнэ.  </w:t>
      </w:r>
    </w:p>
    <w:p w:rsidR="006E081E" w:rsidRPr="00B46B94" w:rsidRDefault="006E081E" w:rsidP="006E081E">
      <w:pPr>
        <w:pStyle w:val="Heading5"/>
        <w:spacing w:before="0"/>
        <w:ind w:right="-24"/>
        <w:jc w:val="center"/>
        <w:rPr>
          <w:rFonts w:ascii="Arial" w:hAnsi="Arial" w:cs="Arial"/>
          <w:b/>
          <w:bCs/>
          <w:color w:val="auto"/>
          <w:szCs w:val="24"/>
          <w:lang w:val="mn-MN"/>
        </w:rPr>
      </w:pPr>
      <w:r w:rsidRPr="00B46B94">
        <w:rPr>
          <w:rFonts w:ascii="Arial" w:hAnsi="Arial" w:cs="Arial"/>
          <w:b/>
          <w:bCs/>
          <w:color w:val="auto"/>
          <w:spacing w:val="6"/>
          <w:szCs w:val="24"/>
          <w:lang w:val="mn-MN"/>
        </w:rPr>
        <w:t xml:space="preserve">Зураг </w:t>
      </w:r>
      <w:r w:rsidRPr="00B46B94">
        <w:rPr>
          <w:rFonts w:ascii="Arial" w:hAnsi="Arial" w:cs="Arial"/>
          <w:b/>
          <w:bCs/>
          <w:color w:val="auto"/>
          <w:szCs w:val="24"/>
          <w:lang w:val="mn-MN"/>
        </w:rPr>
        <w:t>6 – Богино залгааны туршилтын гүйдлийг өгөхийн өмнөхөн урьдчилсан гэмтэл үүсгэх хэлхээг дахин залгахад зориулсан туршилтын хэлхээний жишээ</w:t>
      </w:r>
    </w:p>
    <w:p w:rsidR="006E081E" w:rsidRPr="00B46B94" w:rsidRDefault="006E081E" w:rsidP="006E081E">
      <w:pPr>
        <w:spacing w:after="0"/>
        <w:ind w:right="-166"/>
        <w:jc w:val="both"/>
        <w:rPr>
          <w:b/>
          <w:bCs/>
          <w:szCs w:val="24"/>
          <w:lang w:val="mn-MN"/>
        </w:rPr>
      </w:pPr>
    </w:p>
    <w:p w:rsidR="004474BC" w:rsidRDefault="004474BC" w:rsidP="004474BC">
      <w:pPr>
        <w:tabs>
          <w:tab w:val="left" w:pos="2367"/>
        </w:tabs>
        <w:spacing w:before="96"/>
        <w:ind w:right="-24"/>
        <w:jc w:val="center"/>
        <w:rPr>
          <w:i/>
          <w:sz w:val="20"/>
        </w:rPr>
      </w:pPr>
      <w:r>
        <w:rPr>
          <w:noProof/>
        </w:rPr>
        <w:drawing>
          <wp:inline distT="0" distB="0" distL="0" distR="0" wp14:anchorId="48C28ACB" wp14:editId="6A5372AC">
            <wp:extent cx="5525146" cy="28821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61325" cy="2900997"/>
                    </a:xfrm>
                    <a:prstGeom prst="rect">
                      <a:avLst/>
                    </a:prstGeom>
                  </pic:spPr>
                </pic:pic>
              </a:graphicData>
            </a:graphic>
          </wp:inline>
        </w:drawing>
      </w:r>
    </w:p>
    <w:p w:rsidR="004474BC" w:rsidRPr="004474BC" w:rsidRDefault="004474BC" w:rsidP="004474BC">
      <w:pPr>
        <w:spacing w:before="95" w:line="242" w:lineRule="auto"/>
        <w:ind w:right="-24"/>
        <w:jc w:val="both"/>
        <w:rPr>
          <w:b/>
          <w:bCs/>
          <w:sz w:val="20"/>
          <w:szCs w:val="24"/>
        </w:rPr>
      </w:pPr>
      <w:r w:rsidRPr="004474BC">
        <w:rPr>
          <w:b/>
          <w:bCs/>
          <w:spacing w:val="4"/>
          <w:sz w:val="20"/>
          <w:szCs w:val="24"/>
        </w:rPr>
        <w:t xml:space="preserve">NOTE </w:t>
      </w:r>
      <w:r w:rsidRPr="004474BC">
        <w:rPr>
          <w:b/>
          <w:bCs/>
          <w:sz w:val="20"/>
          <w:szCs w:val="24"/>
        </w:rPr>
        <w:t xml:space="preserve">SW 1 </w:t>
      </w:r>
      <w:r w:rsidRPr="004474BC">
        <w:rPr>
          <w:b/>
          <w:bCs/>
          <w:spacing w:val="3"/>
          <w:sz w:val="20"/>
          <w:szCs w:val="24"/>
        </w:rPr>
        <w:t xml:space="preserve">is </w:t>
      </w:r>
      <w:r w:rsidRPr="004474BC">
        <w:rPr>
          <w:b/>
          <w:bCs/>
          <w:spacing w:val="5"/>
          <w:sz w:val="20"/>
          <w:szCs w:val="24"/>
        </w:rPr>
        <w:t xml:space="preserve">closed </w:t>
      </w:r>
      <w:r w:rsidRPr="004474BC">
        <w:rPr>
          <w:b/>
          <w:bCs/>
          <w:spacing w:val="4"/>
          <w:sz w:val="20"/>
          <w:szCs w:val="24"/>
        </w:rPr>
        <w:t xml:space="preserve">and </w:t>
      </w:r>
      <w:r w:rsidRPr="004474BC">
        <w:rPr>
          <w:b/>
          <w:bCs/>
          <w:spacing w:val="5"/>
          <w:sz w:val="20"/>
          <w:szCs w:val="24"/>
        </w:rPr>
        <w:t xml:space="preserve">SW </w:t>
      </w:r>
      <w:r w:rsidRPr="004474BC">
        <w:rPr>
          <w:b/>
          <w:bCs/>
          <w:sz w:val="20"/>
          <w:szCs w:val="24"/>
        </w:rPr>
        <w:t xml:space="preserve">2 </w:t>
      </w:r>
      <w:r w:rsidRPr="004474BC">
        <w:rPr>
          <w:b/>
          <w:bCs/>
          <w:spacing w:val="3"/>
          <w:sz w:val="20"/>
          <w:szCs w:val="24"/>
        </w:rPr>
        <w:t xml:space="preserve">is </w:t>
      </w:r>
      <w:r w:rsidRPr="004474BC">
        <w:rPr>
          <w:b/>
          <w:bCs/>
          <w:spacing w:val="5"/>
          <w:sz w:val="20"/>
          <w:szCs w:val="24"/>
        </w:rPr>
        <w:t xml:space="preserve">opened to apply </w:t>
      </w:r>
      <w:r w:rsidRPr="004474BC">
        <w:rPr>
          <w:b/>
          <w:bCs/>
          <w:spacing w:val="6"/>
          <w:sz w:val="20"/>
          <w:szCs w:val="24"/>
        </w:rPr>
        <w:t xml:space="preserve">pre-failing </w:t>
      </w:r>
      <w:r w:rsidRPr="004474BC">
        <w:rPr>
          <w:b/>
          <w:bCs/>
          <w:spacing w:val="5"/>
          <w:sz w:val="20"/>
          <w:szCs w:val="24"/>
        </w:rPr>
        <w:t xml:space="preserve">level </w:t>
      </w:r>
      <w:r w:rsidRPr="004474BC">
        <w:rPr>
          <w:b/>
          <w:bCs/>
          <w:spacing w:val="3"/>
          <w:sz w:val="20"/>
          <w:szCs w:val="24"/>
        </w:rPr>
        <w:t xml:space="preserve">of </w:t>
      </w:r>
      <w:r w:rsidRPr="004474BC">
        <w:rPr>
          <w:b/>
          <w:bCs/>
          <w:spacing w:val="6"/>
          <w:sz w:val="20"/>
          <w:szCs w:val="24"/>
        </w:rPr>
        <w:t xml:space="preserve">current (maximum </w:t>
      </w:r>
      <w:r>
        <w:rPr>
          <w:b/>
          <w:bCs/>
          <w:spacing w:val="3"/>
          <w:sz w:val="20"/>
          <w:szCs w:val="24"/>
        </w:rPr>
        <w:t xml:space="preserve">of 30 A, </w:t>
      </w:r>
      <w:r>
        <w:rPr>
          <w:b/>
          <w:bCs/>
          <w:spacing w:val="6"/>
          <w:sz w:val="20"/>
          <w:szCs w:val="24"/>
        </w:rPr>
        <w:t xml:space="preserve">limited </w:t>
      </w:r>
      <w:r w:rsidRPr="004474BC">
        <w:rPr>
          <w:b/>
          <w:bCs/>
          <w:spacing w:val="4"/>
          <w:sz w:val="20"/>
          <w:szCs w:val="24"/>
        </w:rPr>
        <w:t xml:space="preserve">by </w:t>
      </w:r>
      <w:r w:rsidRPr="004474BC">
        <w:rPr>
          <w:b/>
          <w:bCs/>
          <w:spacing w:val="6"/>
          <w:sz w:val="20"/>
          <w:szCs w:val="24"/>
        </w:rPr>
        <w:t xml:space="preserve">impedance </w:t>
      </w:r>
      <w:r w:rsidRPr="004474BC">
        <w:rPr>
          <w:b/>
          <w:bCs/>
          <w:i/>
          <w:spacing w:val="4"/>
          <w:sz w:val="20"/>
          <w:szCs w:val="24"/>
        </w:rPr>
        <w:t>Z</w:t>
      </w:r>
      <w:r w:rsidRPr="004474BC">
        <w:rPr>
          <w:b/>
          <w:bCs/>
          <w:spacing w:val="4"/>
          <w:sz w:val="20"/>
          <w:szCs w:val="24"/>
        </w:rPr>
        <w:t xml:space="preserve">).  </w:t>
      </w:r>
      <w:r w:rsidRPr="004474BC">
        <w:rPr>
          <w:b/>
          <w:bCs/>
          <w:spacing w:val="5"/>
          <w:sz w:val="20"/>
          <w:szCs w:val="24"/>
        </w:rPr>
        <w:t xml:space="preserve">After </w:t>
      </w:r>
      <w:r>
        <w:rPr>
          <w:b/>
          <w:bCs/>
          <w:sz w:val="20"/>
          <w:szCs w:val="24"/>
        </w:rPr>
        <w:t xml:space="preserve">a </w:t>
      </w:r>
      <w:r w:rsidRPr="004474BC">
        <w:rPr>
          <w:b/>
          <w:bCs/>
          <w:spacing w:val="6"/>
          <w:sz w:val="20"/>
          <w:szCs w:val="24"/>
        </w:rPr>
        <w:t xml:space="preserve">maximum </w:t>
      </w:r>
      <w:r>
        <w:rPr>
          <w:b/>
          <w:bCs/>
          <w:spacing w:val="3"/>
          <w:sz w:val="20"/>
          <w:szCs w:val="24"/>
        </w:rPr>
        <w:t xml:space="preserve">of </w:t>
      </w:r>
      <w:r>
        <w:rPr>
          <w:b/>
          <w:bCs/>
          <w:sz w:val="20"/>
          <w:szCs w:val="24"/>
        </w:rPr>
        <w:t xml:space="preserve">2 </w:t>
      </w:r>
      <w:r w:rsidRPr="004474BC">
        <w:rPr>
          <w:b/>
          <w:bCs/>
          <w:spacing w:val="4"/>
          <w:sz w:val="20"/>
          <w:szCs w:val="24"/>
        </w:rPr>
        <w:t xml:space="preserve">s, </w:t>
      </w:r>
      <w:r w:rsidRPr="004474BC">
        <w:rPr>
          <w:b/>
          <w:bCs/>
          <w:spacing w:val="2"/>
          <w:sz w:val="20"/>
          <w:szCs w:val="24"/>
        </w:rPr>
        <w:t xml:space="preserve">SW  </w:t>
      </w:r>
      <w:r>
        <w:rPr>
          <w:b/>
          <w:bCs/>
          <w:sz w:val="20"/>
          <w:szCs w:val="24"/>
        </w:rPr>
        <w:t xml:space="preserve">2 </w:t>
      </w:r>
      <w:r w:rsidRPr="004474BC">
        <w:rPr>
          <w:b/>
          <w:bCs/>
          <w:spacing w:val="3"/>
          <w:sz w:val="20"/>
          <w:szCs w:val="24"/>
        </w:rPr>
        <w:t xml:space="preserve">is </w:t>
      </w:r>
      <w:r w:rsidRPr="004474BC">
        <w:rPr>
          <w:b/>
          <w:bCs/>
          <w:spacing w:val="5"/>
          <w:sz w:val="20"/>
          <w:szCs w:val="24"/>
        </w:rPr>
        <w:t xml:space="preserve">closed </w:t>
      </w:r>
      <w:r w:rsidRPr="004474BC">
        <w:rPr>
          <w:b/>
          <w:bCs/>
          <w:spacing w:val="4"/>
          <w:sz w:val="20"/>
          <w:szCs w:val="24"/>
        </w:rPr>
        <w:t xml:space="preserve">to </w:t>
      </w:r>
      <w:r w:rsidRPr="004474BC">
        <w:rPr>
          <w:b/>
          <w:bCs/>
          <w:spacing w:val="5"/>
          <w:sz w:val="20"/>
          <w:szCs w:val="24"/>
        </w:rPr>
        <w:t xml:space="preserve">cause </w:t>
      </w:r>
      <w:r w:rsidRPr="004474BC">
        <w:rPr>
          <w:b/>
          <w:bCs/>
          <w:spacing w:val="4"/>
          <w:sz w:val="20"/>
          <w:szCs w:val="24"/>
        </w:rPr>
        <w:t xml:space="preserve">the </w:t>
      </w:r>
      <w:r w:rsidRPr="004474BC">
        <w:rPr>
          <w:b/>
          <w:bCs/>
          <w:spacing w:val="6"/>
          <w:sz w:val="20"/>
          <w:szCs w:val="24"/>
        </w:rPr>
        <w:t xml:space="preserve">specified short-circuit </w:t>
      </w:r>
      <w:r w:rsidRPr="004474BC">
        <w:rPr>
          <w:b/>
          <w:bCs/>
          <w:spacing w:val="5"/>
          <w:sz w:val="20"/>
          <w:szCs w:val="24"/>
        </w:rPr>
        <w:t xml:space="preserve">current </w:t>
      </w:r>
      <w:r w:rsidRPr="004474BC">
        <w:rPr>
          <w:b/>
          <w:bCs/>
          <w:spacing w:val="4"/>
          <w:sz w:val="20"/>
          <w:szCs w:val="24"/>
        </w:rPr>
        <w:t xml:space="preserve">to </w:t>
      </w:r>
      <w:r w:rsidRPr="004474BC">
        <w:rPr>
          <w:b/>
          <w:bCs/>
          <w:spacing w:val="5"/>
          <w:sz w:val="20"/>
          <w:szCs w:val="24"/>
        </w:rPr>
        <w:t xml:space="preserve">flow </w:t>
      </w:r>
      <w:r>
        <w:rPr>
          <w:b/>
          <w:bCs/>
          <w:spacing w:val="6"/>
          <w:sz w:val="20"/>
          <w:szCs w:val="24"/>
        </w:rPr>
        <w:t xml:space="preserve">through </w:t>
      </w:r>
      <w:r w:rsidRPr="004474BC">
        <w:rPr>
          <w:b/>
          <w:bCs/>
          <w:spacing w:val="4"/>
          <w:sz w:val="20"/>
          <w:szCs w:val="24"/>
        </w:rPr>
        <w:t xml:space="preserve">the </w:t>
      </w:r>
      <w:r w:rsidRPr="004474BC">
        <w:rPr>
          <w:b/>
          <w:bCs/>
          <w:spacing w:val="5"/>
          <w:sz w:val="20"/>
          <w:szCs w:val="24"/>
        </w:rPr>
        <w:t>test</w:t>
      </w:r>
      <w:r w:rsidRPr="004474BC">
        <w:rPr>
          <w:b/>
          <w:bCs/>
          <w:spacing w:val="26"/>
          <w:sz w:val="20"/>
          <w:szCs w:val="24"/>
        </w:rPr>
        <w:t xml:space="preserve"> </w:t>
      </w:r>
      <w:r w:rsidRPr="004474BC">
        <w:rPr>
          <w:b/>
          <w:bCs/>
          <w:spacing w:val="7"/>
          <w:sz w:val="20"/>
          <w:szCs w:val="24"/>
        </w:rPr>
        <w:t>sample.</w:t>
      </w:r>
    </w:p>
    <w:p w:rsidR="004474BC" w:rsidRDefault="004474BC" w:rsidP="004474BC">
      <w:pPr>
        <w:pStyle w:val="BodyText"/>
        <w:spacing w:before="10"/>
        <w:rPr>
          <w:sz w:val="16"/>
        </w:rPr>
      </w:pPr>
    </w:p>
    <w:p w:rsidR="004474BC" w:rsidRPr="00B46B94" w:rsidRDefault="004474BC" w:rsidP="004474BC">
      <w:pPr>
        <w:pStyle w:val="Heading5"/>
        <w:ind w:right="-24"/>
        <w:jc w:val="center"/>
        <w:rPr>
          <w:rFonts w:ascii="Arial" w:hAnsi="Arial" w:cs="Arial"/>
          <w:b/>
          <w:bCs/>
          <w:color w:val="auto"/>
          <w:szCs w:val="24"/>
        </w:rPr>
      </w:pPr>
      <w:bookmarkStart w:id="44" w:name="Figure_6_–_Example_of_a_test_circuit_for"/>
      <w:bookmarkStart w:id="45" w:name="_bookmark77"/>
      <w:bookmarkEnd w:id="44"/>
      <w:bookmarkEnd w:id="45"/>
      <w:r w:rsidRPr="00B46B94">
        <w:rPr>
          <w:rFonts w:ascii="Arial" w:hAnsi="Arial" w:cs="Arial"/>
          <w:b/>
          <w:bCs/>
          <w:color w:val="auto"/>
          <w:spacing w:val="6"/>
          <w:szCs w:val="24"/>
        </w:rPr>
        <w:t xml:space="preserve">Figure </w:t>
      </w:r>
      <w:r w:rsidRPr="00B46B94">
        <w:rPr>
          <w:rFonts w:ascii="Arial" w:hAnsi="Arial" w:cs="Arial"/>
          <w:b/>
          <w:bCs/>
          <w:color w:val="auto"/>
          <w:szCs w:val="24"/>
        </w:rPr>
        <w:t xml:space="preserve">6 – </w:t>
      </w:r>
      <w:r w:rsidRPr="00B46B94">
        <w:rPr>
          <w:rFonts w:ascii="Arial" w:hAnsi="Arial" w:cs="Arial"/>
          <w:b/>
          <w:bCs/>
          <w:color w:val="auto"/>
          <w:spacing w:val="7"/>
          <w:szCs w:val="24"/>
        </w:rPr>
        <w:t xml:space="preserve">Example </w:t>
      </w:r>
      <w:r w:rsidRPr="00B46B94">
        <w:rPr>
          <w:rFonts w:ascii="Arial" w:hAnsi="Arial" w:cs="Arial"/>
          <w:b/>
          <w:bCs/>
          <w:color w:val="auto"/>
          <w:spacing w:val="3"/>
          <w:szCs w:val="24"/>
        </w:rPr>
        <w:t xml:space="preserve">of </w:t>
      </w:r>
      <w:r w:rsidRPr="00B46B94">
        <w:rPr>
          <w:rFonts w:ascii="Arial" w:hAnsi="Arial" w:cs="Arial"/>
          <w:b/>
          <w:bCs/>
          <w:color w:val="auto"/>
          <w:szCs w:val="24"/>
        </w:rPr>
        <w:t xml:space="preserve">a </w:t>
      </w:r>
      <w:r w:rsidRPr="00B46B94">
        <w:rPr>
          <w:rFonts w:ascii="Arial" w:hAnsi="Arial" w:cs="Arial"/>
          <w:b/>
          <w:bCs/>
          <w:color w:val="auto"/>
          <w:spacing w:val="5"/>
          <w:szCs w:val="24"/>
        </w:rPr>
        <w:t xml:space="preserve">test </w:t>
      </w:r>
      <w:r w:rsidRPr="00B46B94">
        <w:rPr>
          <w:rFonts w:ascii="Arial" w:hAnsi="Arial" w:cs="Arial"/>
          <w:b/>
          <w:bCs/>
          <w:color w:val="auto"/>
          <w:spacing w:val="6"/>
          <w:szCs w:val="24"/>
        </w:rPr>
        <w:t xml:space="preserve">circuit for </w:t>
      </w:r>
      <w:r w:rsidRPr="00B46B94">
        <w:rPr>
          <w:rFonts w:ascii="Arial" w:hAnsi="Arial" w:cs="Arial"/>
          <w:b/>
          <w:bCs/>
          <w:color w:val="auto"/>
          <w:spacing w:val="7"/>
          <w:szCs w:val="24"/>
        </w:rPr>
        <w:t xml:space="preserve">re-applying pre-failing circuit immediately before </w:t>
      </w:r>
      <w:r w:rsidRPr="00B46B94">
        <w:rPr>
          <w:rFonts w:ascii="Arial" w:hAnsi="Arial" w:cs="Arial"/>
          <w:b/>
          <w:bCs/>
          <w:color w:val="auto"/>
          <w:spacing w:val="6"/>
          <w:szCs w:val="24"/>
        </w:rPr>
        <w:t xml:space="preserve">applying the </w:t>
      </w:r>
      <w:r w:rsidRPr="00B46B94">
        <w:rPr>
          <w:rFonts w:ascii="Arial" w:hAnsi="Arial" w:cs="Arial"/>
          <w:b/>
          <w:bCs/>
          <w:color w:val="auto"/>
          <w:spacing w:val="7"/>
          <w:szCs w:val="24"/>
        </w:rPr>
        <w:t xml:space="preserve">short-circuit </w:t>
      </w:r>
      <w:r w:rsidRPr="00B46B94">
        <w:rPr>
          <w:rFonts w:ascii="Arial" w:hAnsi="Arial" w:cs="Arial"/>
          <w:b/>
          <w:bCs/>
          <w:color w:val="auto"/>
          <w:spacing w:val="5"/>
          <w:szCs w:val="24"/>
        </w:rPr>
        <w:t xml:space="preserve">test </w:t>
      </w:r>
      <w:r w:rsidRPr="00B46B94">
        <w:rPr>
          <w:rFonts w:ascii="Arial" w:hAnsi="Arial" w:cs="Arial"/>
          <w:b/>
          <w:bCs/>
          <w:color w:val="auto"/>
          <w:spacing w:val="6"/>
          <w:szCs w:val="24"/>
        </w:rPr>
        <w:t>current</w:t>
      </w:r>
    </w:p>
    <w:p w:rsidR="004474BC" w:rsidRDefault="004474BC" w:rsidP="004474BC">
      <w:pPr>
        <w:tabs>
          <w:tab w:val="left" w:pos="4906"/>
        </w:tabs>
        <w:spacing w:before="96"/>
        <w:ind w:right="1737"/>
        <w:rPr>
          <w:i/>
          <w:sz w:val="20"/>
        </w:rPr>
      </w:pPr>
    </w:p>
    <w:tbl>
      <w:tblPr>
        <w:tblStyle w:val="TableGrid"/>
        <w:tblW w:w="0" w:type="auto"/>
        <w:tblLook w:val="04A0" w:firstRow="1" w:lastRow="0" w:firstColumn="1" w:lastColumn="0" w:noHBand="0" w:noVBand="1"/>
      </w:tblPr>
      <w:tblGrid>
        <w:gridCol w:w="4862"/>
        <w:gridCol w:w="4864"/>
      </w:tblGrid>
      <w:tr w:rsidR="004474BC" w:rsidTr="004474BC">
        <w:tc>
          <w:tcPr>
            <w:tcW w:w="4873" w:type="dxa"/>
          </w:tcPr>
          <w:p w:rsidR="004474BC" w:rsidRPr="009F102A" w:rsidRDefault="009F102A" w:rsidP="004474BC">
            <w:pPr>
              <w:spacing w:line="276" w:lineRule="auto"/>
              <w:ind w:right="-49"/>
              <w:jc w:val="both"/>
              <w:rPr>
                <w:b/>
                <w:bCs/>
                <w:iCs/>
                <w:szCs w:val="24"/>
              </w:rPr>
            </w:pPr>
            <w:r>
              <w:rPr>
                <w:b/>
                <w:bCs/>
                <w:iCs/>
                <w:szCs w:val="24"/>
              </w:rPr>
              <w:t xml:space="preserve">8.8 </w:t>
            </w:r>
            <w:r w:rsidR="004474BC" w:rsidRPr="009F102A">
              <w:rPr>
                <w:b/>
                <w:bCs/>
                <w:iCs/>
                <w:szCs w:val="24"/>
              </w:rPr>
              <w:t>Дагалдах гүйдлий</w:t>
            </w:r>
            <w:r w:rsidR="003A2E9A">
              <w:rPr>
                <w:b/>
                <w:bCs/>
                <w:iCs/>
                <w:szCs w:val="24"/>
                <w:lang w:val="mn-MN"/>
              </w:rPr>
              <w:t xml:space="preserve">г </w:t>
            </w:r>
            <w:r w:rsidR="003E64A6">
              <w:rPr>
                <w:b/>
                <w:bCs/>
                <w:iCs/>
                <w:szCs w:val="24"/>
                <w:lang w:val="mn-MN"/>
              </w:rPr>
              <w:t xml:space="preserve">унтраах </w:t>
            </w:r>
            <w:r w:rsidR="004474BC" w:rsidRPr="009F102A">
              <w:rPr>
                <w:b/>
                <w:bCs/>
                <w:iCs/>
                <w:szCs w:val="24"/>
              </w:rPr>
              <w:t>туршилт</w:t>
            </w:r>
          </w:p>
          <w:p w:rsidR="004474BC" w:rsidRPr="009F102A" w:rsidRDefault="004474BC" w:rsidP="004474BC">
            <w:pPr>
              <w:spacing w:line="276" w:lineRule="auto"/>
              <w:ind w:right="-49"/>
              <w:jc w:val="both"/>
              <w:rPr>
                <w:b/>
                <w:bCs/>
                <w:iCs/>
                <w:szCs w:val="24"/>
              </w:rPr>
            </w:pPr>
          </w:p>
          <w:p w:rsidR="004474BC" w:rsidRPr="009F102A" w:rsidRDefault="009F102A" w:rsidP="004474BC">
            <w:pPr>
              <w:spacing w:line="276" w:lineRule="auto"/>
              <w:ind w:right="-49"/>
              <w:jc w:val="both"/>
              <w:rPr>
                <w:b/>
                <w:bCs/>
                <w:iCs/>
                <w:szCs w:val="24"/>
              </w:rPr>
            </w:pPr>
            <w:r>
              <w:rPr>
                <w:b/>
                <w:bCs/>
                <w:iCs/>
                <w:szCs w:val="24"/>
              </w:rPr>
              <w:t xml:space="preserve">8.8.1 </w:t>
            </w:r>
            <w:r w:rsidR="004474BC" w:rsidRPr="009F102A">
              <w:rPr>
                <w:b/>
                <w:bCs/>
                <w:iCs/>
                <w:szCs w:val="24"/>
              </w:rPr>
              <w:t>Ерөнхий зүйл</w:t>
            </w:r>
          </w:p>
          <w:p w:rsidR="004474BC" w:rsidRPr="004474BC" w:rsidRDefault="004474BC" w:rsidP="004474BC">
            <w:pPr>
              <w:spacing w:line="276" w:lineRule="auto"/>
              <w:ind w:right="-49"/>
              <w:jc w:val="both"/>
              <w:rPr>
                <w:iCs/>
                <w:szCs w:val="24"/>
              </w:rPr>
            </w:pPr>
            <w:r w:rsidRPr="004474BC">
              <w:rPr>
                <w:iCs/>
                <w:szCs w:val="24"/>
              </w:rPr>
              <w:lastRenderedPageBreak/>
              <w:t>Энэ туршилт нь аянгын импульсын хүчд</w:t>
            </w:r>
            <w:r w:rsidR="000C648F">
              <w:rPr>
                <w:iCs/>
                <w:szCs w:val="24"/>
                <w:lang w:val="mn-MN"/>
              </w:rPr>
              <w:t>э</w:t>
            </w:r>
            <w:r w:rsidRPr="004474BC">
              <w:rPr>
                <w:iCs/>
                <w:szCs w:val="24"/>
              </w:rPr>
              <w:t>лийн үйлчлэлээр оч үүсгэх завсарт н</w:t>
            </w:r>
            <w:r w:rsidR="009F102A">
              <w:rPr>
                <w:iCs/>
                <w:szCs w:val="24"/>
              </w:rPr>
              <w:t>иргэлэг явагдсны дараа ИОХХШБХ-</w:t>
            </w:r>
            <w:r w:rsidRPr="004474BC">
              <w:rPr>
                <w:iCs/>
                <w:szCs w:val="24"/>
              </w:rPr>
              <w:t>ийн дагалдах гүйд</w:t>
            </w:r>
            <w:r w:rsidR="003E64A6">
              <w:rPr>
                <w:iCs/>
                <w:szCs w:val="24"/>
                <w:lang w:val="mn-MN"/>
              </w:rPr>
              <w:t>э</w:t>
            </w:r>
            <w:r w:rsidRPr="004474BC">
              <w:rPr>
                <w:iCs/>
                <w:szCs w:val="24"/>
              </w:rPr>
              <w:t xml:space="preserve">л </w:t>
            </w:r>
            <w:r w:rsidR="003E64A6">
              <w:rPr>
                <w:iCs/>
                <w:szCs w:val="24"/>
                <w:lang w:val="mn-MN"/>
              </w:rPr>
              <w:t xml:space="preserve">унтрах </w:t>
            </w:r>
            <w:r w:rsidR="003A2E9A">
              <w:rPr>
                <w:iCs/>
                <w:szCs w:val="24"/>
                <w:lang w:val="mn-MN"/>
              </w:rPr>
              <w:t xml:space="preserve">үзэгдлийг </w:t>
            </w:r>
            <w:r w:rsidRPr="004474BC">
              <w:rPr>
                <w:iCs/>
                <w:szCs w:val="24"/>
              </w:rPr>
              <w:t xml:space="preserve">шалгаж нотолно. Туршилтын </w:t>
            </w:r>
            <w:r w:rsidR="003A2E9A">
              <w:rPr>
                <w:iCs/>
                <w:szCs w:val="24"/>
                <w:lang w:val="mn-MN"/>
              </w:rPr>
              <w:t xml:space="preserve">сорьц </w:t>
            </w:r>
            <w:r w:rsidRPr="004474BC">
              <w:rPr>
                <w:iCs/>
                <w:szCs w:val="24"/>
              </w:rPr>
              <w:t xml:space="preserve">нь иж бүрэн ИОХХШБХ, эсвэл ИОХХШБХ-ийн </w:t>
            </w:r>
            <w:r w:rsidR="003A2E9A">
              <w:rPr>
                <w:iCs/>
                <w:szCs w:val="24"/>
                <w:lang w:val="mn-MN"/>
              </w:rPr>
              <w:t xml:space="preserve">хэсэг </w:t>
            </w:r>
            <w:r w:rsidRPr="004474BC">
              <w:rPr>
                <w:iCs/>
                <w:szCs w:val="24"/>
              </w:rPr>
              <w:t xml:space="preserve"> байна.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Мөн энэ туршилт норж бохирдсон давхрага үүссэний улмаас ЦВМ-ийн гэрний гадаргуугаар гүйх гүйдлийг тооцсон бохир</w:t>
            </w:r>
            <w:r w:rsidR="003A2E9A">
              <w:rPr>
                <w:iCs/>
                <w:szCs w:val="24"/>
                <w:lang w:val="mn-MN"/>
              </w:rPr>
              <w:t xml:space="preserve">долтой </w:t>
            </w:r>
            <w:r w:rsidRPr="004474BC">
              <w:rPr>
                <w:iCs/>
                <w:szCs w:val="24"/>
              </w:rPr>
              <w:t>нөхц</w:t>
            </w:r>
            <w:r w:rsidR="00C52C4A">
              <w:rPr>
                <w:iCs/>
                <w:szCs w:val="24"/>
                <w:lang w:val="mn-MN"/>
              </w:rPr>
              <w:t>ө</w:t>
            </w:r>
            <w:r w:rsidRPr="004474BC">
              <w:rPr>
                <w:iCs/>
                <w:szCs w:val="24"/>
              </w:rPr>
              <w:t xml:space="preserve">л дэх ИОХХШБХ-ийн ажиллагааг нягтлана.  </w:t>
            </w:r>
          </w:p>
          <w:p w:rsidR="004474BC" w:rsidRDefault="004474BC" w:rsidP="004474BC">
            <w:pPr>
              <w:spacing w:line="276" w:lineRule="auto"/>
              <w:ind w:right="-49"/>
              <w:jc w:val="both"/>
              <w:rPr>
                <w:iCs/>
                <w:szCs w:val="24"/>
              </w:rPr>
            </w:pPr>
          </w:p>
          <w:p w:rsidR="000C648F" w:rsidRPr="004474BC" w:rsidRDefault="000C648F"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Энэ туршилт нь нэг бол үйлдвэрлэгчийн сонгосон ИОХХШБХ-ийн бүтэц болон </w:t>
            </w:r>
            <w:r w:rsidR="003A2E9A">
              <w:rPr>
                <w:iCs/>
                <w:szCs w:val="24"/>
                <w:lang w:val="mn-MN"/>
              </w:rPr>
              <w:t>д</w:t>
            </w:r>
            <w:r w:rsidRPr="004474BC">
              <w:rPr>
                <w:iCs/>
                <w:szCs w:val="24"/>
              </w:rPr>
              <w:t>авсны тундас</w:t>
            </w:r>
            <w:r w:rsidR="003A2E9A">
              <w:rPr>
                <w:iCs/>
                <w:szCs w:val="24"/>
                <w:lang w:val="mn-MN"/>
              </w:rPr>
              <w:t xml:space="preserve">ны </w:t>
            </w:r>
            <w:r w:rsidRPr="004474BC">
              <w:rPr>
                <w:iCs/>
                <w:szCs w:val="24"/>
              </w:rPr>
              <w:t>нягтын түвшинг тодор</w:t>
            </w:r>
            <w:r w:rsidR="009F102A">
              <w:rPr>
                <w:iCs/>
                <w:szCs w:val="24"/>
              </w:rPr>
              <w:t xml:space="preserve">хойлох загварын туршилт, эсвэл </w:t>
            </w:r>
            <w:r w:rsidRPr="004474BC">
              <w:rPr>
                <w:iCs/>
                <w:szCs w:val="24"/>
              </w:rPr>
              <w:t xml:space="preserve">үйлдвэрлэгч ба захиалагчийн хооронд тохирсон </w:t>
            </w:r>
            <w:r w:rsidR="003A2E9A">
              <w:rPr>
                <w:iCs/>
                <w:szCs w:val="24"/>
                <w:lang w:val="mn-MN"/>
              </w:rPr>
              <w:t>д</w:t>
            </w:r>
            <w:r w:rsidRPr="004474BC">
              <w:rPr>
                <w:iCs/>
                <w:szCs w:val="24"/>
              </w:rPr>
              <w:t>авсны тундас</w:t>
            </w:r>
            <w:r w:rsidR="003A2E9A">
              <w:rPr>
                <w:iCs/>
                <w:szCs w:val="24"/>
                <w:lang w:val="mn-MN"/>
              </w:rPr>
              <w:t xml:space="preserve">ны </w:t>
            </w:r>
            <w:r w:rsidRPr="004474BC">
              <w:rPr>
                <w:iCs/>
                <w:szCs w:val="24"/>
              </w:rPr>
              <w:t>түвшинг тогтоох хүлээн авах үеийн туршилт байдлаар хийгдэнэ, (10.6-г үз</w:t>
            </w:r>
            <w:r w:rsidR="009F102A">
              <w:rPr>
                <w:iCs/>
                <w:szCs w:val="24"/>
                <w:lang w:val="mn-MN"/>
              </w:rPr>
              <w:t>нэ үү</w:t>
            </w:r>
            <w:r w:rsidRPr="004474BC">
              <w:rPr>
                <w:iCs/>
                <w:szCs w:val="24"/>
              </w:rPr>
              <w:t>).</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Дагалдах гүйдлий</w:t>
            </w:r>
            <w:r w:rsidR="003E64A6">
              <w:rPr>
                <w:iCs/>
                <w:szCs w:val="24"/>
                <w:lang w:val="mn-MN"/>
              </w:rPr>
              <w:t xml:space="preserve">г </w:t>
            </w:r>
            <w:r w:rsidRPr="004474BC">
              <w:rPr>
                <w:iCs/>
                <w:szCs w:val="24"/>
              </w:rPr>
              <w:t xml:space="preserve"> </w:t>
            </w:r>
            <w:r w:rsidR="003E64A6">
              <w:rPr>
                <w:iCs/>
                <w:szCs w:val="24"/>
                <w:lang w:val="mn-MN"/>
              </w:rPr>
              <w:t xml:space="preserve">унтраах </w:t>
            </w:r>
            <w:r w:rsidRPr="004474BC">
              <w:rPr>
                <w:iCs/>
                <w:szCs w:val="24"/>
              </w:rPr>
              <w:t>туршилт нь нэг бол “Туршилтын арга A” (8.8.2-ыг үз</w:t>
            </w:r>
            <w:r w:rsidR="009F102A">
              <w:rPr>
                <w:iCs/>
                <w:szCs w:val="24"/>
                <w:lang w:val="mn-MN"/>
              </w:rPr>
              <w:t>нэ үү</w:t>
            </w:r>
            <w:r w:rsidRPr="004474BC">
              <w:rPr>
                <w:iCs/>
                <w:szCs w:val="24"/>
              </w:rPr>
              <w:t>), эсвэл “Туршилтын арга B” (8.8.3-ыг үз</w:t>
            </w:r>
            <w:r w:rsidR="009F102A">
              <w:rPr>
                <w:iCs/>
                <w:szCs w:val="24"/>
                <w:lang w:val="mn-MN"/>
              </w:rPr>
              <w:t>нэ үү</w:t>
            </w:r>
            <w:r w:rsidR="009F102A">
              <w:rPr>
                <w:iCs/>
                <w:szCs w:val="24"/>
              </w:rPr>
              <w:t>)-</w:t>
            </w:r>
            <w:r w:rsidRPr="004474BC">
              <w:rPr>
                <w:iCs/>
                <w:szCs w:val="24"/>
              </w:rPr>
              <w:t>аар хийгдэх ёстой. Хэрэ</w:t>
            </w:r>
            <w:r w:rsidR="009F102A">
              <w:rPr>
                <w:iCs/>
                <w:szCs w:val="24"/>
              </w:rPr>
              <w:t xml:space="preserve">в ОУЦТК TS </w:t>
            </w:r>
            <w:r w:rsidRPr="004474BC">
              <w:rPr>
                <w:iCs/>
                <w:szCs w:val="24"/>
              </w:rPr>
              <w:t>6081</w:t>
            </w:r>
            <w:r w:rsidR="009F102A">
              <w:rPr>
                <w:iCs/>
                <w:szCs w:val="24"/>
              </w:rPr>
              <w:t>5-1</w:t>
            </w:r>
            <w:r w:rsidR="009F102A">
              <w:rPr>
                <w:iCs/>
                <w:szCs w:val="24"/>
                <w:lang w:val="mn-MN"/>
              </w:rPr>
              <w:t xml:space="preserve"> </w:t>
            </w:r>
            <w:r w:rsidR="009F102A">
              <w:rPr>
                <w:iCs/>
                <w:szCs w:val="24"/>
              </w:rPr>
              <w:t>стандарт дахь тодорхойлолтын</w:t>
            </w:r>
            <w:r w:rsidRPr="004474BC">
              <w:rPr>
                <w:iCs/>
                <w:szCs w:val="24"/>
              </w:rPr>
              <w:t xml:space="preserve"> дагуу ажлын талбар дээрх бохирдолтын түвшин” Маш хүнд” байвал, "Туршилтын арга B"-г ашиглах ёстой. Бусд</w:t>
            </w:r>
            <w:r w:rsidR="003E64A6">
              <w:rPr>
                <w:iCs/>
                <w:szCs w:val="24"/>
                <w:lang w:val="mn-MN"/>
              </w:rPr>
              <w:t xml:space="preserve"> тохиолдолд </w:t>
            </w:r>
            <w:r w:rsidRPr="004474BC">
              <w:rPr>
                <w:iCs/>
                <w:szCs w:val="24"/>
              </w:rPr>
              <w:t>туршилтын аргын сонголт нь үйлдвэрлэгч</w:t>
            </w:r>
            <w:r w:rsidR="003E64A6">
              <w:rPr>
                <w:iCs/>
                <w:szCs w:val="24"/>
                <w:lang w:val="mn-MN"/>
              </w:rPr>
              <w:t xml:space="preserve"> шийднэ </w:t>
            </w:r>
            <w:r w:rsidRPr="004474BC">
              <w:rPr>
                <w:iCs/>
                <w:szCs w:val="24"/>
              </w:rPr>
              <w:t xml:space="preserve">. “Туршилтын арга A”-ийн хувьд ИОХХШБХ-ийн гэрнүүд </w:t>
            </w:r>
            <w:r w:rsidR="009F102A">
              <w:rPr>
                <w:iCs/>
                <w:szCs w:val="24"/>
              </w:rPr>
              <w:t>нь</w:t>
            </w:r>
            <w:r w:rsidRPr="004474BC">
              <w:rPr>
                <w:iCs/>
                <w:szCs w:val="24"/>
              </w:rPr>
              <w:t xml:space="preserve"> ОУЦТК 60815 цуврал стандартын дагуу хийгдсэн байх ёстой.</w:t>
            </w:r>
          </w:p>
          <w:p w:rsidR="004474BC" w:rsidRPr="004474BC" w:rsidRDefault="004474BC" w:rsidP="004474BC">
            <w:pPr>
              <w:spacing w:line="276" w:lineRule="auto"/>
              <w:ind w:right="-49"/>
              <w:jc w:val="both"/>
              <w:rPr>
                <w:iCs/>
                <w:szCs w:val="24"/>
              </w:rPr>
            </w:pPr>
          </w:p>
          <w:p w:rsidR="004474BC" w:rsidRPr="009F102A" w:rsidRDefault="004474BC" w:rsidP="004474BC">
            <w:pPr>
              <w:spacing w:line="276" w:lineRule="auto"/>
              <w:ind w:right="-49"/>
              <w:jc w:val="both"/>
              <w:rPr>
                <w:b/>
                <w:bCs/>
                <w:iCs/>
                <w:sz w:val="20"/>
              </w:rPr>
            </w:pPr>
            <w:r w:rsidRPr="009F102A">
              <w:rPr>
                <w:b/>
                <w:bCs/>
                <w:iCs/>
                <w:sz w:val="20"/>
              </w:rPr>
              <w:t>ТАЙЛБАР: "Туршилтын арга A", ЦВМ-ийн ил гадаргуугийн гүйдэлд бохирд</w:t>
            </w:r>
            <w:r w:rsidR="003E64A6">
              <w:rPr>
                <w:b/>
                <w:bCs/>
                <w:iCs/>
                <w:sz w:val="20"/>
                <w:lang w:val="mn-MN"/>
              </w:rPr>
              <w:t xml:space="preserve">лын </w:t>
            </w:r>
            <w:r w:rsidRPr="009F102A">
              <w:rPr>
                <w:b/>
                <w:bCs/>
                <w:iCs/>
                <w:sz w:val="20"/>
              </w:rPr>
              <w:t>н нөлөөлөл нь ЦВМ-тай зэрэгцээ холбогдсон нэмэлт шугаман эсэргүүцэл байдлаар загварчлагдах бөгөөд туршилтыг цэвэр болон хуурай нөхцлүүдэд явуулна. "Туршилтын арга B" нь зохиомол бохирдолтын нөхц</w:t>
            </w:r>
            <w:r w:rsidR="00C52C4A">
              <w:rPr>
                <w:b/>
                <w:bCs/>
                <w:iCs/>
                <w:sz w:val="20"/>
                <w:lang w:val="mn-MN"/>
              </w:rPr>
              <w:t>ө</w:t>
            </w:r>
            <w:r w:rsidRPr="009F102A">
              <w:rPr>
                <w:b/>
                <w:bCs/>
                <w:iCs/>
                <w:sz w:val="20"/>
              </w:rPr>
              <w:t xml:space="preserve">лд хийгдэнэ. </w:t>
            </w:r>
          </w:p>
          <w:p w:rsidR="004474BC" w:rsidRPr="004474BC" w:rsidRDefault="004474BC" w:rsidP="004474BC">
            <w:pPr>
              <w:spacing w:line="276" w:lineRule="auto"/>
              <w:ind w:right="-49"/>
              <w:jc w:val="both"/>
              <w:rPr>
                <w:iCs/>
                <w:szCs w:val="24"/>
              </w:rPr>
            </w:pPr>
          </w:p>
          <w:p w:rsidR="004474BC" w:rsidRPr="009F102A" w:rsidRDefault="004474BC" w:rsidP="004474BC">
            <w:pPr>
              <w:spacing w:line="276" w:lineRule="auto"/>
              <w:ind w:right="-49"/>
              <w:jc w:val="both"/>
              <w:rPr>
                <w:b/>
                <w:bCs/>
                <w:iCs/>
                <w:szCs w:val="24"/>
              </w:rPr>
            </w:pPr>
            <w:r w:rsidRPr="009F102A">
              <w:rPr>
                <w:b/>
                <w:bCs/>
                <w:iCs/>
                <w:szCs w:val="24"/>
              </w:rPr>
              <w:t>8.8.2</w:t>
            </w:r>
            <w:r w:rsidRPr="009F102A">
              <w:rPr>
                <w:b/>
                <w:bCs/>
                <w:iCs/>
                <w:szCs w:val="24"/>
              </w:rPr>
              <w:tab/>
              <w:t>"Туршилтын арга A"</w:t>
            </w:r>
          </w:p>
          <w:p w:rsidR="004474BC" w:rsidRPr="009F102A" w:rsidRDefault="004474BC" w:rsidP="004474BC">
            <w:pPr>
              <w:spacing w:line="276" w:lineRule="auto"/>
              <w:ind w:right="-49"/>
              <w:jc w:val="both"/>
              <w:rPr>
                <w:b/>
                <w:bCs/>
                <w:iCs/>
                <w:szCs w:val="24"/>
              </w:rPr>
            </w:pPr>
          </w:p>
          <w:p w:rsidR="004474BC" w:rsidRPr="009F102A" w:rsidRDefault="009F102A" w:rsidP="009F102A">
            <w:pPr>
              <w:spacing w:line="276" w:lineRule="auto"/>
              <w:ind w:right="-49"/>
              <w:rPr>
                <w:b/>
                <w:bCs/>
                <w:iCs/>
                <w:szCs w:val="24"/>
              </w:rPr>
            </w:pPr>
            <w:r>
              <w:rPr>
                <w:b/>
                <w:bCs/>
                <w:iCs/>
                <w:szCs w:val="24"/>
              </w:rPr>
              <w:t xml:space="preserve">8.8.2.1 </w:t>
            </w:r>
            <w:r w:rsidR="004474BC" w:rsidRPr="009F102A">
              <w:rPr>
                <w:b/>
                <w:bCs/>
                <w:iCs/>
                <w:szCs w:val="24"/>
              </w:rPr>
              <w:t>Туршилтын хэлхээний шаардлагууд</w:t>
            </w:r>
          </w:p>
          <w:p w:rsidR="004474BC" w:rsidRPr="004474BC" w:rsidRDefault="004474BC" w:rsidP="004474BC">
            <w:pPr>
              <w:spacing w:line="276" w:lineRule="auto"/>
              <w:ind w:right="-49"/>
              <w:jc w:val="both"/>
              <w:rPr>
                <w:iCs/>
                <w:szCs w:val="24"/>
              </w:rPr>
            </w:pPr>
            <w:r w:rsidRPr="004474BC">
              <w:rPr>
                <w:iCs/>
                <w:szCs w:val="24"/>
              </w:rPr>
              <w:t>Үйлдвэрийн давтамжтай хүчд</w:t>
            </w:r>
            <w:r w:rsidR="009F102A">
              <w:rPr>
                <w:iCs/>
                <w:szCs w:val="24"/>
                <w:lang w:val="mn-MN"/>
              </w:rPr>
              <w:t>э</w:t>
            </w:r>
            <w:r w:rsidRPr="004474BC">
              <w:rPr>
                <w:iCs/>
                <w:szCs w:val="24"/>
              </w:rPr>
              <w:t>л үүсгүүрийн бүрэн эсэргүүцэл нь дагалдах гүйдлийн үед ИОХХШБХ-ийн гаргалгууд дээр хэмжигдсэн үйлдвэрийн давтамжтай хүчд</w:t>
            </w:r>
            <w:r w:rsidR="000C648F">
              <w:rPr>
                <w:iCs/>
                <w:szCs w:val="24"/>
                <w:lang w:val="mn-MN"/>
              </w:rPr>
              <w:t>э</w:t>
            </w:r>
            <w:r w:rsidRPr="004474BC">
              <w:rPr>
                <w:iCs/>
                <w:szCs w:val="24"/>
              </w:rPr>
              <w:t>лийн оргил утга тур</w:t>
            </w:r>
            <w:r w:rsidR="009F102A">
              <w:rPr>
                <w:iCs/>
                <w:szCs w:val="24"/>
              </w:rPr>
              <w:t xml:space="preserve">шилтын </w:t>
            </w:r>
            <w:r w:rsidR="003E64A6">
              <w:rPr>
                <w:iCs/>
                <w:szCs w:val="24"/>
                <w:lang w:val="mn-MN"/>
              </w:rPr>
              <w:t xml:space="preserve">сорьцын </w:t>
            </w:r>
            <w:r w:rsidR="009F102A">
              <w:rPr>
                <w:iCs/>
                <w:szCs w:val="24"/>
              </w:rPr>
              <w:t>хэвийн хүчд</w:t>
            </w:r>
            <w:r w:rsidR="009F102A">
              <w:rPr>
                <w:iCs/>
                <w:szCs w:val="24"/>
                <w:lang w:val="mn-MN"/>
              </w:rPr>
              <w:t>э</w:t>
            </w:r>
            <w:r w:rsidR="009F102A">
              <w:rPr>
                <w:iCs/>
                <w:szCs w:val="24"/>
              </w:rPr>
              <w:t xml:space="preserve">лийн </w:t>
            </w:r>
            <w:r w:rsidRPr="004474BC">
              <w:rPr>
                <w:iCs/>
                <w:szCs w:val="24"/>
              </w:rPr>
              <w:t xml:space="preserve">оргил утгаас доогуур байж болохгүй бөгөөд дагалдах гүйдлийг </w:t>
            </w:r>
            <w:r w:rsidR="003E64A6">
              <w:rPr>
                <w:iCs/>
                <w:szCs w:val="24"/>
                <w:lang w:val="mn-MN"/>
              </w:rPr>
              <w:t xml:space="preserve">унтарсаны </w:t>
            </w:r>
            <w:r w:rsidRPr="004474BC">
              <w:rPr>
                <w:iCs/>
                <w:szCs w:val="24"/>
              </w:rPr>
              <w:t>дараа хүчд</w:t>
            </w:r>
            <w:r w:rsidR="000C648F">
              <w:rPr>
                <w:iCs/>
                <w:szCs w:val="24"/>
                <w:lang w:val="mn-MN"/>
              </w:rPr>
              <w:t>э</w:t>
            </w:r>
            <w:r w:rsidRPr="004474BC">
              <w:rPr>
                <w:iCs/>
                <w:szCs w:val="24"/>
              </w:rPr>
              <w:t>лийн оргил утг</w:t>
            </w:r>
            <w:r w:rsidR="003E64A6">
              <w:rPr>
                <w:iCs/>
                <w:szCs w:val="24"/>
                <w:lang w:val="mn-MN"/>
              </w:rPr>
              <w:t xml:space="preserve">ыг </w:t>
            </w:r>
            <w:r w:rsidRPr="004474BC">
              <w:rPr>
                <w:iCs/>
                <w:szCs w:val="24"/>
              </w:rPr>
              <w:t>хэвийн хүчд</w:t>
            </w:r>
            <w:r w:rsidR="000C648F">
              <w:rPr>
                <w:iCs/>
                <w:szCs w:val="24"/>
                <w:lang w:val="mn-MN"/>
              </w:rPr>
              <w:t>э</w:t>
            </w:r>
            <w:r w:rsidRPr="004474BC">
              <w:rPr>
                <w:iCs/>
                <w:szCs w:val="24"/>
              </w:rPr>
              <w:t>лийн оргил утгаас 10 %-иас илүү</w:t>
            </w:r>
            <w:r w:rsidR="003E64A6">
              <w:rPr>
                <w:iCs/>
                <w:szCs w:val="24"/>
                <w:lang w:val="mn-MN"/>
              </w:rPr>
              <w:t>гүй</w:t>
            </w:r>
            <w:r w:rsidRPr="004474BC">
              <w:rPr>
                <w:iCs/>
                <w:szCs w:val="24"/>
              </w:rPr>
              <w:t xml:space="preserve"> байхаар сонгоно. Туршилтын хэлхээний жишээг Хавсралт А-д үзүүлсэн.</w:t>
            </w:r>
          </w:p>
          <w:p w:rsidR="004474BC" w:rsidRDefault="004474BC" w:rsidP="004474BC">
            <w:pPr>
              <w:spacing w:line="276" w:lineRule="auto"/>
              <w:ind w:right="-49"/>
              <w:jc w:val="both"/>
              <w:rPr>
                <w:iCs/>
                <w:szCs w:val="24"/>
              </w:rPr>
            </w:pPr>
            <w:r w:rsidRPr="004474BC">
              <w:rPr>
                <w:iCs/>
                <w:szCs w:val="24"/>
              </w:rPr>
              <w:t>ИОХХШБХ-ийн туршилтын дээ</w:t>
            </w:r>
            <w:r w:rsidR="009F102A">
              <w:rPr>
                <w:iCs/>
                <w:szCs w:val="24"/>
              </w:rPr>
              <w:t xml:space="preserve">жийг дараах байдлаар бэлдэнэ:  </w:t>
            </w:r>
          </w:p>
          <w:p w:rsidR="004474BC" w:rsidRPr="004474BC" w:rsidRDefault="004474BC" w:rsidP="004474BC">
            <w:pPr>
              <w:spacing w:line="276" w:lineRule="auto"/>
              <w:ind w:right="-49"/>
              <w:jc w:val="both"/>
              <w:rPr>
                <w:iCs/>
                <w:szCs w:val="24"/>
              </w:rPr>
            </w:pPr>
            <w:r w:rsidRPr="004474BC">
              <w:rPr>
                <w:iCs/>
                <w:szCs w:val="24"/>
              </w:rPr>
              <w:t>a)</w:t>
            </w:r>
            <w:r w:rsidRPr="004474BC">
              <w:rPr>
                <w:iCs/>
                <w:szCs w:val="24"/>
              </w:rPr>
              <w:tab/>
              <w:t>Шугаман бус металлын ислэн эсэргүүцлийн хэсэг нь иж бүрэн ЦВМ, эсвэл ЦВМ-ийн секц, эсвэл металлын ислэн эсэргүүцлийн элементын баганан багц байх ба хуваарийн коэффициент n (иж бүрэн ИОХХШБХ-ийн хэвийн хүчд</w:t>
            </w:r>
            <w:r w:rsidR="000C648F">
              <w:rPr>
                <w:iCs/>
                <w:szCs w:val="24"/>
                <w:lang w:val="mn-MN"/>
              </w:rPr>
              <w:t>э</w:t>
            </w:r>
            <w:r w:rsidRPr="004474BC">
              <w:rPr>
                <w:iCs/>
                <w:szCs w:val="24"/>
              </w:rPr>
              <w:t xml:space="preserve">лийг ИОХХШБХ-ийн туршилтын дээжийн хэвийн хүчдэлд хуваасан харьцаа) нь таваас ихгүй байх ёстой. Хэрэв иж бүрэн ИОХХШБХ-ийн хэвийн хүчдэл 12 кВ-оос дээш байвал туршилтын </w:t>
            </w:r>
            <w:r w:rsidR="003E64A6">
              <w:rPr>
                <w:iCs/>
                <w:szCs w:val="24"/>
                <w:lang w:val="mn-MN"/>
              </w:rPr>
              <w:t xml:space="preserve">сорьцын </w:t>
            </w:r>
            <w:r w:rsidRPr="004474BC">
              <w:rPr>
                <w:iCs/>
                <w:szCs w:val="24"/>
              </w:rPr>
              <w:t xml:space="preserve">хэвийн хүчдэл 12 кВ-оос бага байж болохгүй. </w:t>
            </w:r>
          </w:p>
          <w:p w:rsidR="004474BC" w:rsidRPr="004474BC" w:rsidRDefault="004474BC" w:rsidP="004474BC">
            <w:pPr>
              <w:spacing w:line="276" w:lineRule="auto"/>
              <w:ind w:right="-49"/>
              <w:jc w:val="both"/>
              <w:rPr>
                <w:iCs/>
                <w:szCs w:val="24"/>
              </w:rPr>
            </w:pPr>
            <w:r w:rsidRPr="004474BC">
              <w:rPr>
                <w:iCs/>
                <w:szCs w:val="24"/>
              </w:rPr>
              <w:t>b)</w:t>
            </w:r>
            <w:r w:rsidRPr="004474BC">
              <w:rPr>
                <w:iCs/>
                <w:szCs w:val="24"/>
              </w:rPr>
              <w:tab/>
              <w:t xml:space="preserve">Туршилтын </w:t>
            </w:r>
            <w:r w:rsidR="003E64A6">
              <w:rPr>
                <w:iCs/>
                <w:szCs w:val="24"/>
                <w:lang w:val="mn-MN"/>
              </w:rPr>
              <w:t xml:space="preserve">сорьц </w:t>
            </w:r>
            <w:r w:rsidRPr="004474BC">
              <w:rPr>
                <w:iCs/>
                <w:szCs w:val="24"/>
              </w:rPr>
              <w:t>болгон ашиглаж байгаа эсэргүүцлийн элементүүдийн эзлэхүүн нь иж бүрэн ИОХХШБХ-ийн бүх эсэргүүцлийн элементүү</w:t>
            </w:r>
            <w:r w:rsidR="000C648F">
              <w:rPr>
                <w:iCs/>
                <w:szCs w:val="24"/>
              </w:rPr>
              <w:t>дийн хамгийн бага эзлэхүүнийг n</w:t>
            </w:r>
            <w:r w:rsidR="000C648F">
              <w:rPr>
                <w:iCs/>
                <w:szCs w:val="24"/>
                <w:lang w:val="mn-MN"/>
              </w:rPr>
              <w:t>-</w:t>
            </w:r>
            <w:r w:rsidRPr="004474BC">
              <w:rPr>
                <w:iCs/>
                <w:szCs w:val="24"/>
              </w:rPr>
              <w:t xml:space="preserve">д хувааснаас ихгүй байх ёстой. </w:t>
            </w:r>
          </w:p>
          <w:p w:rsidR="004474BC" w:rsidRPr="004474BC" w:rsidRDefault="004474BC" w:rsidP="004474BC">
            <w:pPr>
              <w:spacing w:line="276" w:lineRule="auto"/>
              <w:ind w:right="-49"/>
              <w:jc w:val="both"/>
              <w:rPr>
                <w:iCs/>
                <w:szCs w:val="24"/>
              </w:rPr>
            </w:pPr>
            <w:r w:rsidRPr="004474BC">
              <w:rPr>
                <w:iCs/>
                <w:szCs w:val="24"/>
              </w:rPr>
              <w:t>c)</w:t>
            </w:r>
            <w:r w:rsidRPr="004474BC">
              <w:rPr>
                <w:iCs/>
                <w:szCs w:val="24"/>
              </w:rPr>
              <w:tab/>
              <w:t>Туршилтын секцийн ЦВМ-ийн жишиг хүчдэл Uref нь ИОХХШБХ-ийн ЦВМ-ийн хамгийн бага жишиг хүчд</w:t>
            </w:r>
            <w:r w:rsidR="000C648F">
              <w:rPr>
                <w:iCs/>
                <w:szCs w:val="24"/>
                <w:lang w:val="mn-MN"/>
              </w:rPr>
              <w:t>э</w:t>
            </w:r>
            <w:r w:rsidR="000C648F">
              <w:rPr>
                <w:iCs/>
                <w:szCs w:val="24"/>
              </w:rPr>
              <w:t>лийг n-</w:t>
            </w:r>
            <w:r w:rsidRPr="004474BC">
              <w:rPr>
                <w:iCs/>
                <w:szCs w:val="24"/>
              </w:rPr>
              <w:t xml:space="preserve">д хуваасантай тэнцүү байх ёстой.  Хэрэв туршилтын секцийн ЦВМ-ийн жишиг хүчдэл иж бүрэн ИОХХШБХ-ийн </w:t>
            </w:r>
            <w:r w:rsidRPr="004474BC">
              <w:rPr>
                <w:iCs/>
                <w:szCs w:val="24"/>
              </w:rPr>
              <w:lastRenderedPageBreak/>
              <w:t>ЦВМ-ийн хамгийн бага жишиг хүчд</w:t>
            </w:r>
            <w:r w:rsidR="000C648F">
              <w:rPr>
                <w:iCs/>
                <w:szCs w:val="24"/>
                <w:lang w:val="mn-MN"/>
              </w:rPr>
              <w:t>э</w:t>
            </w:r>
            <w:r w:rsidR="000C648F">
              <w:rPr>
                <w:iCs/>
                <w:szCs w:val="24"/>
              </w:rPr>
              <w:t>лийг n-</w:t>
            </w:r>
            <w:r w:rsidRPr="004474BC">
              <w:rPr>
                <w:iCs/>
                <w:szCs w:val="24"/>
              </w:rPr>
              <w:t>д хувааснаас их байвал n коэффициентийг зохих байдлаар бууруулах ёстой. Хэрэв туршилтын секцийн ЦВМ-ийн жишиг хүчдэл иж бүрэн ИОХХШБХ-ийн ЦВМ-ийн</w:t>
            </w:r>
            <w:r w:rsidR="000C648F">
              <w:rPr>
                <w:iCs/>
                <w:szCs w:val="24"/>
              </w:rPr>
              <w:t xml:space="preserve"> хамгийн бага жишиг хүчд</w:t>
            </w:r>
            <w:r w:rsidR="000C648F">
              <w:rPr>
                <w:iCs/>
                <w:szCs w:val="24"/>
                <w:lang w:val="mn-MN"/>
              </w:rPr>
              <w:t>э</w:t>
            </w:r>
            <w:r w:rsidR="000C648F">
              <w:rPr>
                <w:iCs/>
                <w:szCs w:val="24"/>
              </w:rPr>
              <w:t>лийг n-</w:t>
            </w:r>
            <w:r w:rsidRPr="004474BC">
              <w:rPr>
                <w:iCs/>
                <w:szCs w:val="24"/>
              </w:rPr>
              <w:t xml:space="preserve">д хувааснаас бага байвал уг туршилтын секцийг ашиглахыг зөвшөөрөхгүй. </w:t>
            </w:r>
          </w:p>
          <w:p w:rsidR="004474BC" w:rsidRPr="004474BC" w:rsidRDefault="004474BC" w:rsidP="004474BC">
            <w:pPr>
              <w:spacing w:line="276" w:lineRule="auto"/>
              <w:ind w:right="-49"/>
              <w:jc w:val="both"/>
              <w:rPr>
                <w:iCs/>
                <w:szCs w:val="24"/>
              </w:rPr>
            </w:pPr>
            <w:r w:rsidRPr="004474BC">
              <w:rPr>
                <w:iCs/>
                <w:szCs w:val="24"/>
              </w:rPr>
              <w:t>d)</w:t>
            </w:r>
            <w:r w:rsidRPr="004474BC">
              <w:rPr>
                <w:iCs/>
                <w:szCs w:val="24"/>
              </w:rPr>
              <w:tab/>
              <w:t>Шугаман эсэргүүцэл нь зохих өндөр хэмжээнийй дагалдах гүйдэл үүсгэхийн тулд ЦВМ</w:t>
            </w:r>
            <w:r w:rsidR="009F102A">
              <w:rPr>
                <w:iCs/>
                <w:szCs w:val="24"/>
              </w:rPr>
              <w:t>-тай зэрэгцээ холбогдох ёстой</w:t>
            </w:r>
            <w:r w:rsidRPr="004474BC">
              <w:rPr>
                <w:iCs/>
                <w:szCs w:val="24"/>
              </w:rPr>
              <w:t>.</w:t>
            </w:r>
          </w:p>
          <w:p w:rsidR="004474BC" w:rsidRPr="004474BC" w:rsidRDefault="004474BC" w:rsidP="004474BC">
            <w:pPr>
              <w:spacing w:line="276" w:lineRule="auto"/>
              <w:ind w:right="-49"/>
              <w:jc w:val="both"/>
              <w:rPr>
                <w:iCs/>
                <w:szCs w:val="24"/>
              </w:rPr>
            </w:pPr>
            <w:r w:rsidRPr="004474BC">
              <w:rPr>
                <w:iCs/>
                <w:szCs w:val="24"/>
              </w:rPr>
              <w:t>e)</w:t>
            </w:r>
            <w:r w:rsidRPr="004474BC">
              <w:rPr>
                <w:iCs/>
                <w:szCs w:val="24"/>
              </w:rPr>
              <w:tab/>
              <w:t xml:space="preserve">Цуваа холбогдсон ил оч үүсгэх завсар нь ИОХХШБХ-ийнхтай адилхан электродуудаас бүрдэнэ. Үүний зайн урт нь үйлдвэрлэгчийн тогтоосон оч үүсгэх завсрын хамгийн бага зайнаас ихгүй байх ёстой. Оч үүсгэх завсрын зайд хуваарь тавих шаардлагагүй. </w:t>
            </w:r>
          </w:p>
          <w:p w:rsidR="004474BC" w:rsidRPr="004474BC" w:rsidRDefault="004474BC" w:rsidP="004474BC">
            <w:pPr>
              <w:spacing w:line="276" w:lineRule="auto"/>
              <w:ind w:right="-49"/>
              <w:jc w:val="both"/>
              <w:rPr>
                <w:iCs/>
                <w:szCs w:val="24"/>
              </w:rPr>
            </w:pPr>
            <w:r w:rsidRPr="004474BC">
              <w:rPr>
                <w:iCs/>
                <w:szCs w:val="24"/>
              </w:rPr>
              <w:t>Tуршилтыг дараах байдлаар явуулна:</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ИОХХШБХ-ийн, эсвэл ИОХХШБХ-ийн секцийн хэвийн хүчдэлтэй тэнцүү үйлдвэрийн давтамжтай хүчд</w:t>
            </w:r>
            <w:r w:rsidR="000C648F">
              <w:rPr>
                <w:iCs/>
                <w:szCs w:val="24"/>
                <w:lang w:val="mn-MN"/>
              </w:rPr>
              <w:t>э</w:t>
            </w:r>
            <w:r w:rsidRPr="004474BC">
              <w:rPr>
                <w:iCs/>
                <w:szCs w:val="24"/>
              </w:rPr>
              <w:t xml:space="preserve">лийг туршилтын дээжид өгнө.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Туршилтын туршид цуваа холбогдсон оч үүсгэх завсраар гүйх дагалдах гүйдэл нь дараах хоёр байгуулагч нэмэгдэж бий болсноор үүснэ:</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ЦВМ-тай зэрэгцээ холбогдсон шугаман эсэргүүцлээр загварчлагдсан ЦВМ-ийн бохирдсон гадаргуу дээрх нэвчих гүйдэл;</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Хэвийн хүчдэлтэй болсон металлын ислэн шугаман бус эсэргүүцлийн блокоор дамжих дотоод эсэргүүцлийн гүйдэл.</w:t>
            </w:r>
          </w:p>
          <w:p w:rsidR="004474BC" w:rsidRPr="004474BC" w:rsidRDefault="004474BC" w:rsidP="004474BC">
            <w:pPr>
              <w:spacing w:line="276" w:lineRule="auto"/>
              <w:ind w:right="-49"/>
              <w:jc w:val="both"/>
              <w:rPr>
                <w:iCs/>
                <w:szCs w:val="24"/>
              </w:rPr>
            </w:pPr>
            <w:r w:rsidRPr="004474BC">
              <w:rPr>
                <w:iCs/>
                <w:szCs w:val="24"/>
              </w:rPr>
              <w:t>ЦВМ-ийн бохирдсон гадаргуу дээрх нэвчих гүйдлийг загварчлахад шаардагдах шугаман эсэргүүцлийн элемент- рез</w:t>
            </w:r>
            <w:r w:rsidR="009F102A">
              <w:rPr>
                <w:iCs/>
                <w:szCs w:val="24"/>
              </w:rPr>
              <w:t xml:space="preserve">ситорын цахилгаан </w:t>
            </w:r>
            <w:r w:rsidR="009F102A">
              <w:rPr>
                <w:iCs/>
                <w:szCs w:val="24"/>
              </w:rPr>
              <w:lastRenderedPageBreak/>
              <w:t xml:space="preserve">эсэргүүцлийг </w:t>
            </w:r>
            <w:r w:rsidRPr="004474BC">
              <w:rPr>
                <w:iCs/>
                <w:szCs w:val="24"/>
              </w:rPr>
              <w:t>R=F</w:t>
            </w:r>
            <w:r w:rsidR="009F102A">
              <w:rPr>
                <w:iCs/>
                <w:szCs w:val="24"/>
              </w:rPr>
              <w:t xml:space="preserve">/K, илэрхийлэлээр тооцоолох ба F </w:t>
            </w:r>
            <w:r w:rsidRPr="004474BC">
              <w:rPr>
                <w:iCs/>
                <w:szCs w:val="24"/>
              </w:rPr>
              <w:t>нь ЦВМ-ийн гэрний хэлбэрийн коэффициент (ОУЦТК 60</w:t>
            </w:r>
            <w:r w:rsidR="009F102A">
              <w:rPr>
                <w:iCs/>
                <w:szCs w:val="24"/>
              </w:rPr>
              <w:t xml:space="preserve">507 стандартын дагуу), харин K </w:t>
            </w:r>
            <w:r w:rsidRPr="004474BC">
              <w:rPr>
                <w:iCs/>
                <w:szCs w:val="24"/>
              </w:rPr>
              <w:t xml:space="preserve">үүссэн давхрагын цахилгаан дамжууламж болно. </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iCs/>
                <w:szCs w:val="24"/>
              </w:rPr>
            </w:pPr>
            <w:r w:rsidRPr="004474BC">
              <w:rPr>
                <w:iCs/>
                <w:szCs w:val="24"/>
              </w:rPr>
              <w:t>ОУЦТК 60507:2013 стандартын Хүснэгт 3-аас сонгогдсон Давсны Тундасын Нягтад харгалзах мөрнөөс да</w:t>
            </w:r>
            <w:r w:rsidR="00952E74">
              <w:rPr>
                <w:iCs/>
                <w:szCs w:val="24"/>
              </w:rPr>
              <w:t>вхрагын цахилгаан дамжууламж K-</w:t>
            </w:r>
            <w:r w:rsidRPr="004474BC">
              <w:rPr>
                <w:iCs/>
                <w:szCs w:val="24"/>
              </w:rPr>
              <w:t xml:space="preserve">ийг авна. Эсэргүүцлийн зөвшөөрөгдөх хязгаар нь тооцсон утгын 0-20%-д байх ёстой.  </w:t>
            </w:r>
          </w:p>
          <w:p w:rsidR="009F102A" w:rsidRPr="004474BC" w:rsidRDefault="009F102A"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ИОХХШБХ-ийн хувьд, ЦВМ дээрх бохирдлогын давхрага очит цахилалт болох хүртэл хүчдэлгүй байна. Хамгийн муу тохиолдолд, бохирд</w:t>
            </w:r>
            <w:r w:rsidR="003E64A6">
              <w:rPr>
                <w:iCs/>
                <w:szCs w:val="24"/>
                <w:lang w:val="mn-MN"/>
              </w:rPr>
              <w:t>о</w:t>
            </w:r>
            <w:r w:rsidRPr="004474BC">
              <w:rPr>
                <w:iCs/>
                <w:szCs w:val="24"/>
              </w:rPr>
              <w:t>л</w:t>
            </w:r>
            <w:r w:rsidR="003E64A6">
              <w:rPr>
                <w:iCs/>
                <w:szCs w:val="24"/>
                <w:lang w:val="mn-MN"/>
              </w:rPr>
              <w:t xml:space="preserve">той </w:t>
            </w:r>
            <w:r w:rsidRPr="004474BC">
              <w:rPr>
                <w:iCs/>
                <w:szCs w:val="24"/>
              </w:rPr>
              <w:t xml:space="preserve">давхрага борооны </w:t>
            </w:r>
            <w:r w:rsidR="003E64A6">
              <w:rPr>
                <w:iCs/>
                <w:szCs w:val="24"/>
                <w:lang w:val="mn-MN"/>
              </w:rPr>
              <w:t xml:space="preserve">улмаас </w:t>
            </w:r>
            <w:r w:rsidRPr="004474BC">
              <w:rPr>
                <w:iCs/>
                <w:szCs w:val="24"/>
              </w:rPr>
              <w:t xml:space="preserve">бүрэн норж, гадаргуугийн нэвчих гүйдлийн </w:t>
            </w:r>
            <w:r w:rsidR="003E64A6">
              <w:rPr>
                <w:iCs/>
                <w:szCs w:val="24"/>
                <w:lang w:val="mn-MN"/>
              </w:rPr>
              <w:t xml:space="preserve">нөлөөгөөр ч </w:t>
            </w:r>
            <w:r w:rsidRPr="004474BC">
              <w:rPr>
                <w:iCs/>
                <w:szCs w:val="24"/>
              </w:rPr>
              <w:t>хатахгүй бай</w:t>
            </w:r>
            <w:r w:rsidR="003E64A6">
              <w:rPr>
                <w:iCs/>
                <w:szCs w:val="24"/>
                <w:lang w:val="mn-MN"/>
              </w:rPr>
              <w:t xml:space="preserve">ж </w:t>
            </w:r>
            <w:r w:rsidRPr="004474BC">
              <w:rPr>
                <w:iCs/>
                <w:szCs w:val="24"/>
              </w:rPr>
              <w:t>хадгалагдана. Энд</w:t>
            </w:r>
            <w:r w:rsidR="009F102A">
              <w:rPr>
                <w:iCs/>
                <w:szCs w:val="24"/>
              </w:rPr>
              <w:t xml:space="preserve"> хуурай зурвасын нум үүсэх үйл </w:t>
            </w:r>
            <w:r w:rsidRPr="004474BC">
              <w:rPr>
                <w:iCs/>
                <w:szCs w:val="24"/>
              </w:rPr>
              <w:t>явц байхгүй учраас бохирд</w:t>
            </w:r>
            <w:r w:rsidR="003E64A6">
              <w:rPr>
                <w:iCs/>
                <w:szCs w:val="24"/>
                <w:lang w:val="mn-MN"/>
              </w:rPr>
              <w:t xml:space="preserve">олтой </w:t>
            </w:r>
            <w:r w:rsidRPr="004474BC">
              <w:rPr>
                <w:iCs/>
                <w:szCs w:val="24"/>
              </w:rPr>
              <w:t xml:space="preserve">давхаргыг шугаман эсэргүүцэл гэж тооцож болно. </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9F102A">
              <w:rPr>
                <w:b/>
                <w:bCs/>
                <w:iCs/>
                <w:sz w:val="20"/>
              </w:rPr>
              <w:t>ТАЙЛБАР: Энэ аргын үед ИОХХШБХ-ийн цуваа холбогдсон ил оч үүсгэх завсар дээрх хүчд</w:t>
            </w:r>
            <w:r w:rsidR="000C648F">
              <w:rPr>
                <w:b/>
                <w:bCs/>
                <w:iCs/>
                <w:sz w:val="20"/>
                <w:lang w:val="mn-MN"/>
              </w:rPr>
              <w:t>э</w:t>
            </w:r>
            <w:r w:rsidRPr="009F102A">
              <w:rPr>
                <w:b/>
                <w:bCs/>
                <w:iCs/>
                <w:sz w:val="20"/>
              </w:rPr>
              <w:t>лийн уналтыг тооцоонд оруулдаггүй учраас гүйдлийн түвшин ашиглалтын нөхц</w:t>
            </w:r>
            <w:r w:rsidR="00C52C4A">
              <w:rPr>
                <w:b/>
                <w:bCs/>
                <w:iCs/>
                <w:sz w:val="20"/>
                <w:lang w:val="mn-MN"/>
              </w:rPr>
              <w:t>ө</w:t>
            </w:r>
            <w:r w:rsidRPr="009F102A">
              <w:rPr>
                <w:b/>
                <w:bCs/>
                <w:iCs/>
                <w:sz w:val="20"/>
              </w:rPr>
              <w:t xml:space="preserve">лийнхээс их байдаг. </w:t>
            </w:r>
          </w:p>
          <w:p w:rsidR="00952E74" w:rsidRPr="009F102A" w:rsidRDefault="00952E74" w:rsidP="004474BC">
            <w:pPr>
              <w:spacing w:line="276" w:lineRule="auto"/>
              <w:ind w:right="-49"/>
              <w:jc w:val="both"/>
              <w:rPr>
                <w:b/>
                <w:bCs/>
                <w:iCs/>
                <w:sz w:val="20"/>
              </w:rPr>
            </w:pPr>
          </w:p>
          <w:p w:rsidR="004474BC" w:rsidRPr="004474BC" w:rsidRDefault="004474BC" w:rsidP="004474BC">
            <w:pPr>
              <w:spacing w:line="276" w:lineRule="auto"/>
              <w:ind w:right="-49"/>
              <w:jc w:val="both"/>
              <w:rPr>
                <w:iCs/>
                <w:szCs w:val="24"/>
              </w:rPr>
            </w:pPr>
            <w:r w:rsidRPr="004474BC">
              <w:rPr>
                <w:iCs/>
                <w:szCs w:val="24"/>
              </w:rPr>
              <w:t>Дара</w:t>
            </w:r>
            <w:r w:rsidR="009F102A">
              <w:rPr>
                <w:iCs/>
                <w:szCs w:val="24"/>
                <w:lang w:val="mn-MN"/>
              </w:rPr>
              <w:t>а</w:t>
            </w:r>
            <w:r w:rsidRPr="004474BC">
              <w:rPr>
                <w:iCs/>
                <w:szCs w:val="24"/>
              </w:rPr>
              <w:t xml:space="preserve"> нь очит цахилалтыг эхлүүлэх болон цуваа холбогдсон ил оч үүсгэх завсарт дамжуулагч сувгийг бий болгохын тулд аянгын импульсын хүчд</w:t>
            </w:r>
            <w:r w:rsidR="000C648F">
              <w:rPr>
                <w:iCs/>
                <w:szCs w:val="24"/>
                <w:lang w:val="mn-MN"/>
              </w:rPr>
              <w:t>э</w:t>
            </w:r>
            <w:r w:rsidRPr="004474BC">
              <w:rPr>
                <w:iCs/>
                <w:szCs w:val="24"/>
              </w:rPr>
              <w:t>лийг ИОХХШБХ-д өгнө. Импульсын ге</w:t>
            </w:r>
            <w:r w:rsidR="009F102A">
              <w:rPr>
                <w:iCs/>
                <w:szCs w:val="24"/>
              </w:rPr>
              <w:t>нератор нь оч үүсгэх завсарт</w:t>
            </w:r>
            <w:r w:rsidRPr="004474BC">
              <w:rPr>
                <w:iCs/>
                <w:szCs w:val="24"/>
              </w:rPr>
              <w:t xml:space="preserve"> дараалсан ниргэлэг үүсгэж байхаар тохируулагдах ёстой.  </w:t>
            </w:r>
          </w:p>
          <w:p w:rsidR="004474BC" w:rsidRPr="004474BC" w:rsidRDefault="004474BC" w:rsidP="004474BC">
            <w:pPr>
              <w:spacing w:line="276" w:lineRule="auto"/>
              <w:ind w:right="-49"/>
              <w:jc w:val="both"/>
              <w:rPr>
                <w:iCs/>
                <w:szCs w:val="24"/>
              </w:rPr>
            </w:pPr>
          </w:p>
          <w:p w:rsidR="004474BC" w:rsidRPr="00300E8A" w:rsidRDefault="009F102A" w:rsidP="004474BC">
            <w:pPr>
              <w:spacing w:line="276" w:lineRule="auto"/>
              <w:ind w:right="-49"/>
              <w:jc w:val="both"/>
              <w:rPr>
                <w:b/>
                <w:bCs/>
                <w:iCs/>
                <w:szCs w:val="24"/>
              </w:rPr>
            </w:pPr>
            <w:r w:rsidRPr="00300E8A">
              <w:rPr>
                <w:b/>
                <w:bCs/>
                <w:iCs/>
                <w:szCs w:val="24"/>
              </w:rPr>
              <w:t xml:space="preserve">8.8.2.2 </w:t>
            </w:r>
            <w:r w:rsidR="004474BC" w:rsidRPr="00300E8A">
              <w:rPr>
                <w:b/>
                <w:bCs/>
                <w:iCs/>
                <w:szCs w:val="24"/>
              </w:rPr>
              <w:t xml:space="preserve">Туршилтын </w:t>
            </w:r>
            <w:r w:rsidR="003E64A6">
              <w:rPr>
                <w:b/>
                <w:bCs/>
                <w:iCs/>
                <w:szCs w:val="24"/>
                <w:lang w:val="mn-MN"/>
              </w:rPr>
              <w:t xml:space="preserve">журам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Хувьсах хүчд</w:t>
            </w:r>
            <w:r w:rsidR="000C648F">
              <w:rPr>
                <w:iCs/>
                <w:szCs w:val="24"/>
                <w:lang w:val="mn-MN"/>
              </w:rPr>
              <w:t>э</w:t>
            </w:r>
            <w:r w:rsidRPr="004474BC">
              <w:rPr>
                <w:iCs/>
                <w:szCs w:val="24"/>
              </w:rPr>
              <w:t>лийн бодит хагас үетэй ижил, эсвэл эсрэг туйл</w:t>
            </w:r>
            <w:r w:rsidR="009F102A">
              <w:rPr>
                <w:iCs/>
                <w:szCs w:val="24"/>
              </w:rPr>
              <w:t xml:space="preserve">тай аянгын импульсын хүчдэл нь </w:t>
            </w:r>
            <w:r w:rsidRPr="004474BC">
              <w:rPr>
                <w:iCs/>
                <w:szCs w:val="24"/>
              </w:rPr>
              <w:t>оргил хүчд</w:t>
            </w:r>
            <w:r w:rsidR="009F102A">
              <w:rPr>
                <w:iCs/>
                <w:szCs w:val="24"/>
                <w:lang w:val="mn-MN"/>
              </w:rPr>
              <w:t>э</w:t>
            </w:r>
            <w:r w:rsidRPr="004474BC">
              <w:rPr>
                <w:iCs/>
                <w:szCs w:val="24"/>
              </w:rPr>
              <w:t xml:space="preserve">лийн </w:t>
            </w:r>
            <w:r w:rsidRPr="004474BC">
              <w:rPr>
                <w:iCs/>
                <w:szCs w:val="24"/>
              </w:rPr>
              <w:lastRenderedPageBreak/>
              <w:t xml:space="preserve">утганд хүрэх агшны өмнөхөн (30° - 0°) өгөгдөх ёстой.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Эхний туршилтыг тэжээлийн үүсгүүр</w:t>
            </w:r>
            <w:r w:rsidR="00A549C4">
              <w:rPr>
                <w:iCs/>
                <w:szCs w:val="24"/>
                <w:lang w:val="mn-MN"/>
              </w:rPr>
              <w:t xml:space="preserve"> нь</w:t>
            </w:r>
            <w:r w:rsidRPr="004474BC">
              <w:rPr>
                <w:iCs/>
                <w:szCs w:val="24"/>
              </w:rPr>
              <w:t xml:space="preserve"> </w:t>
            </w:r>
            <w:r w:rsidR="00A549C4">
              <w:rPr>
                <w:iCs/>
                <w:szCs w:val="24"/>
                <w:lang w:val="mn-MN"/>
              </w:rPr>
              <w:t xml:space="preserve">тодорхойлсон </w:t>
            </w:r>
            <w:r w:rsidRPr="004474BC">
              <w:rPr>
                <w:iCs/>
                <w:szCs w:val="24"/>
              </w:rPr>
              <w:t xml:space="preserve">дагалдах гүйдлийг үүсгэн барьж байх боломжтой байгааг харуулах хангалттай хэмжээний богино оч үүсгэх завсартайгаар явуулна.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Зэрэгцээ шугаман эсэргүүцлийг туршилтын туршид дагалдах гүйдэл нь хамгийн багадаа тооцоолсон утгатай тэнцүү байхаар тохируулна.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Дараа нь оч үүсгэх завсрын уртыг заагдсан хамгийн бага хэмжээнд тохируулна. Тэгээд хувьсах хүчд</w:t>
            </w:r>
            <w:r w:rsidR="009F102A">
              <w:rPr>
                <w:iCs/>
                <w:szCs w:val="24"/>
                <w:lang w:val="mn-MN"/>
              </w:rPr>
              <w:t>э</w:t>
            </w:r>
            <w:r w:rsidRPr="004474BC">
              <w:rPr>
                <w:iCs/>
                <w:szCs w:val="24"/>
              </w:rPr>
              <w:t>лийн тухайн хагас үеийн туйл болгонд таван удаагийн очит цахилалт болох үйлдлийг хийнэ. Хэрэв дагалдах гүйдэл үүсэхгүй байвал туйл болгонд таван удаа дагалдах гүйдэл үүсэх хүртэл илүү олон тооны очит цахилалтыг үүсгэнэ.</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Цахилалт болгонд үүсэх дагалдах гүйдэл болон үйлдвэрийн </w:t>
            </w:r>
            <w:r w:rsidR="009F102A">
              <w:rPr>
                <w:iCs/>
                <w:szCs w:val="24"/>
              </w:rPr>
              <w:t>давтамжтай хүчд</w:t>
            </w:r>
            <w:r w:rsidR="009F102A">
              <w:rPr>
                <w:iCs/>
                <w:szCs w:val="24"/>
                <w:lang w:val="mn-MN"/>
              </w:rPr>
              <w:t>э</w:t>
            </w:r>
            <w:r w:rsidR="009F102A">
              <w:rPr>
                <w:iCs/>
                <w:szCs w:val="24"/>
              </w:rPr>
              <w:t xml:space="preserve">лийн тогтвортой </w:t>
            </w:r>
            <w:r w:rsidRPr="004474BC">
              <w:rPr>
                <w:iCs/>
                <w:szCs w:val="24"/>
              </w:rPr>
              <w:t>осциллограммуудыг бичиж авна. Эдгээр осциллограммууд нь импульс өгөхөөс өмнөх нэг бүтэн үе</w:t>
            </w:r>
            <w:r w:rsidR="00A549C4">
              <w:rPr>
                <w:iCs/>
                <w:szCs w:val="24"/>
                <w:lang w:val="mn-MN"/>
              </w:rPr>
              <w:t>эс</w:t>
            </w:r>
            <w:r w:rsidRPr="004474BC">
              <w:rPr>
                <w:iCs/>
                <w:szCs w:val="24"/>
              </w:rPr>
              <w:t>-</w:t>
            </w:r>
            <w:r w:rsidR="00A549C4">
              <w:rPr>
                <w:iCs/>
                <w:szCs w:val="24"/>
                <w:lang w:val="mn-MN"/>
              </w:rPr>
              <w:t>,</w:t>
            </w:r>
            <w:r w:rsidRPr="004474BC">
              <w:rPr>
                <w:iCs/>
                <w:szCs w:val="24"/>
              </w:rPr>
              <w:t xml:space="preserve"> дагалдах гүйдэл бүрэн унтарснаас хойшхи ар</w:t>
            </w:r>
            <w:r w:rsidR="009F102A">
              <w:rPr>
                <w:iCs/>
                <w:szCs w:val="24"/>
              </w:rPr>
              <w:t xml:space="preserve">ван бүтэн үе хүртэлх хугацаанд </w:t>
            </w:r>
            <w:r w:rsidRPr="004474BC">
              <w:rPr>
                <w:iCs/>
                <w:szCs w:val="24"/>
              </w:rPr>
              <w:t xml:space="preserve">туршилтын </w:t>
            </w:r>
            <w:r w:rsidR="00A549C4">
              <w:rPr>
                <w:iCs/>
                <w:szCs w:val="24"/>
                <w:lang w:val="mn-MN"/>
              </w:rPr>
              <w:t xml:space="preserve">сорьцоор </w:t>
            </w:r>
            <w:r w:rsidRPr="004474BC">
              <w:rPr>
                <w:iCs/>
                <w:szCs w:val="24"/>
              </w:rPr>
              <w:t>гүйх гүйдэл болон түүн дээрх хүч</w:t>
            </w:r>
            <w:r w:rsidR="00A549C4">
              <w:rPr>
                <w:iCs/>
                <w:szCs w:val="24"/>
                <w:lang w:val="mn-MN"/>
              </w:rPr>
              <w:t>дэ</w:t>
            </w:r>
            <w:r w:rsidRPr="004474BC">
              <w:rPr>
                <w:iCs/>
                <w:szCs w:val="24"/>
              </w:rPr>
              <w:t xml:space="preserve">лийг харуулах ёстой. Дагалдах гүйдлийн бүрэн унтралт нь импульсыг өгсөн хагас үеийн дотор </w:t>
            </w:r>
            <w:r w:rsidR="00A549C4">
              <w:rPr>
                <w:iCs/>
                <w:szCs w:val="24"/>
                <w:lang w:val="mn-MN"/>
              </w:rPr>
              <w:t xml:space="preserve">явагдах </w:t>
            </w:r>
            <w:r w:rsidRPr="004474BC">
              <w:rPr>
                <w:iCs/>
                <w:szCs w:val="24"/>
              </w:rPr>
              <w:t xml:space="preserve">ёстой. Дараагийн ямар ч хагас үед дээжид очит цахилалт явагдах ёсгүй. </w:t>
            </w:r>
          </w:p>
          <w:p w:rsidR="004474BC" w:rsidRPr="004474BC" w:rsidRDefault="004474BC" w:rsidP="004474BC">
            <w:pPr>
              <w:spacing w:line="276" w:lineRule="auto"/>
              <w:ind w:right="-49"/>
              <w:jc w:val="both"/>
              <w:rPr>
                <w:iCs/>
                <w:szCs w:val="24"/>
              </w:rPr>
            </w:pPr>
          </w:p>
          <w:p w:rsidR="004474BC" w:rsidRPr="00300E8A" w:rsidRDefault="00300E8A" w:rsidP="004474BC">
            <w:pPr>
              <w:spacing w:line="276" w:lineRule="auto"/>
              <w:ind w:right="-49"/>
              <w:jc w:val="both"/>
              <w:rPr>
                <w:b/>
                <w:bCs/>
                <w:iCs/>
                <w:szCs w:val="24"/>
              </w:rPr>
            </w:pPr>
            <w:r w:rsidRPr="00300E8A">
              <w:rPr>
                <w:b/>
                <w:bCs/>
                <w:iCs/>
                <w:szCs w:val="24"/>
              </w:rPr>
              <w:t xml:space="preserve">8.8.2.3 </w:t>
            </w:r>
            <w:r w:rsidR="004474BC" w:rsidRPr="00300E8A">
              <w:rPr>
                <w:b/>
                <w:bCs/>
                <w:iCs/>
                <w:szCs w:val="24"/>
              </w:rPr>
              <w:t>Туршилтыг үнэлэх</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Хэрэв арван очит цахилтын явцад дагалдах гүйдэл үйлдвэрийн давтамжтай хүчд</w:t>
            </w:r>
            <w:r w:rsidR="000C648F">
              <w:rPr>
                <w:iCs/>
                <w:szCs w:val="24"/>
                <w:lang w:val="mn-MN"/>
              </w:rPr>
              <w:t>э</w:t>
            </w:r>
            <w:r w:rsidRPr="004474BC">
              <w:rPr>
                <w:iCs/>
                <w:szCs w:val="24"/>
              </w:rPr>
              <w:t xml:space="preserve">лийн эхний хагас үеийн дотор </w:t>
            </w:r>
            <w:r w:rsidRPr="004474BC">
              <w:rPr>
                <w:iCs/>
                <w:szCs w:val="24"/>
              </w:rPr>
              <w:lastRenderedPageBreak/>
              <w:t>унтарч, мөн хэрэв дараагийн ямар ч хагас үед очит цахилалт үүсэхгүй байвал дээжийг туршилтанд тэнцсэн гэж үзнэ.</w:t>
            </w:r>
          </w:p>
          <w:p w:rsidR="004474BC" w:rsidRPr="004474BC" w:rsidRDefault="004474BC" w:rsidP="004474BC">
            <w:pPr>
              <w:spacing w:line="276" w:lineRule="auto"/>
              <w:ind w:right="-49"/>
              <w:jc w:val="both"/>
              <w:rPr>
                <w:iCs/>
                <w:szCs w:val="24"/>
              </w:rPr>
            </w:pPr>
          </w:p>
          <w:p w:rsidR="004474BC" w:rsidRPr="00300E8A" w:rsidRDefault="004474BC" w:rsidP="004474BC">
            <w:pPr>
              <w:spacing w:line="276" w:lineRule="auto"/>
              <w:ind w:right="-49"/>
              <w:jc w:val="both"/>
              <w:rPr>
                <w:b/>
                <w:bCs/>
                <w:iCs/>
                <w:szCs w:val="24"/>
              </w:rPr>
            </w:pPr>
            <w:r w:rsidRPr="00300E8A">
              <w:rPr>
                <w:b/>
                <w:bCs/>
                <w:iCs/>
                <w:szCs w:val="24"/>
              </w:rPr>
              <w:t>8.8.3</w:t>
            </w:r>
            <w:r w:rsidRPr="00300E8A">
              <w:rPr>
                <w:b/>
                <w:bCs/>
                <w:iCs/>
                <w:szCs w:val="24"/>
              </w:rPr>
              <w:tab/>
              <w:t>"Туршилтын арга B"</w:t>
            </w:r>
          </w:p>
          <w:p w:rsidR="004474BC" w:rsidRPr="004474BC" w:rsidRDefault="004474BC" w:rsidP="004474BC">
            <w:pPr>
              <w:spacing w:line="276" w:lineRule="auto"/>
              <w:ind w:right="-49"/>
              <w:jc w:val="both"/>
              <w:rPr>
                <w:iCs/>
                <w:szCs w:val="24"/>
              </w:rPr>
            </w:pPr>
          </w:p>
          <w:p w:rsidR="004474BC" w:rsidRPr="00300E8A" w:rsidRDefault="00300E8A" w:rsidP="004474BC">
            <w:pPr>
              <w:spacing w:line="276" w:lineRule="auto"/>
              <w:ind w:right="-49"/>
              <w:jc w:val="both"/>
              <w:rPr>
                <w:b/>
                <w:bCs/>
                <w:iCs/>
                <w:szCs w:val="24"/>
              </w:rPr>
            </w:pPr>
            <w:r>
              <w:rPr>
                <w:b/>
                <w:bCs/>
                <w:iCs/>
                <w:szCs w:val="24"/>
              </w:rPr>
              <w:t xml:space="preserve">8.8.3.1 </w:t>
            </w:r>
            <w:r w:rsidR="004474BC" w:rsidRPr="00300E8A">
              <w:rPr>
                <w:b/>
                <w:bCs/>
                <w:iCs/>
                <w:szCs w:val="24"/>
              </w:rPr>
              <w:t>Туршилтын хэлхээний шаардлагууд</w:t>
            </w:r>
          </w:p>
          <w:p w:rsidR="004474BC" w:rsidRPr="004474BC" w:rsidRDefault="004474BC" w:rsidP="004474BC">
            <w:pPr>
              <w:spacing w:line="276" w:lineRule="auto"/>
              <w:ind w:right="-49"/>
              <w:jc w:val="both"/>
              <w:rPr>
                <w:iCs/>
                <w:szCs w:val="24"/>
              </w:rPr>
            </w:pPr>
            <w:r w:rsidRPr="004474BC">
              <w:rPr>
                <w:iCs/>
                <w:szCs w:val="24"/>
              </w:rPr>
              <w:t>Үйлдвэрийн давтамжтай хүчд</w:t>
            </w:r>
            <w:r w:rsidR="000C648F">
              <w:rPr>
                <w:iCs/>
                <w:szCs w:val="24"/>
                <w:lang w:val="mn-MN"/>
              </w:rPr>
              <w:t>э</w:t>
            </w:r>
            <w:r w:rsidRPr="004474BC">
              <w:rPr>
                <w:iCs/>
                <w:szCs w:val="24"/>
              </w:rPr>
              <w:t>лийн үүсгүүрийн бүрэн эсэргүүцэл нь дагалдах гүйдлийн үед ИОХХШБХ-ийн гаргалгууд дээр хэмжсэн үйлдвэрийн давтамжтай хүчд</w:t>
            </w:r>
            <w:r w:rsidR="000C648F">
              <w:rPr>
                <w:iCs/>
                <w:szCs w:val="24"/>
                <w:lang w:val="mn-MN"/>
              </w:rPr>
              <w:t>э</w:t>
            </w:r>
            <w:r w:rsidRPr="004474BC">
              <w:rPr>
                <w:iCs/>
                <w:szCs w:val="24"/>
              </w:rPr>
              <w:t>лийн оргил утга тур</w:t>
            </w:r>
            <w:r w:rsidR="00300E8A">
              <w:rPr>
                <w:iCs/>
                <w:szCs w:val="24"/>
              </w:rPr>
              <w:t>шилтын дээжийн хэвийн хүчд</w:t>
            </w:r>
            <w:r w:rsidR="00300E8A">
              <w:rPr>
                <w:iCs/>
                <w:szCs w:val="24"/>
                <w:lang w:val="mn-MN"/>
              </w:rPr>
              <w:t>э</w:t>
            </w:r>
            <w:r w:rsidR="00300E8A">
              <w:rPr>
                <w:iCs/>
                <w:szCs w:val="24"/>
              </w:rPr>
              <w:t xml:space="preserve">лийн </w:t>
            </w:r>
            <w:r w:rsidRPr="004474BC">
              <w:rPr>
                <w:iCs/>
                <w:szCs w:val="24"/>
              </w:rPr>
              <w:t>оргил утгаас доогуур байж болохгүй бөгөөд дагалдах гүйдлийг унтарсны дараа хүчд</w:t>
            </w:r>
            <w:r w:rsidR="000C648F">
              <w:rPr>
                <w:iCs/>
                <w:szCs w:val="24"/>
                <w:lang w:val="mn-MN"/>
              </w:rPr>
              <w:t>э</w:t>
            </w:r>
            <w:r w:rsidRPr="004474BC">
              <w:rPr>
                <w:iCs/>
                <w:szCs w:val="24"/>
              </w:rPr>
              <w:t>лийн оргил утга нь хэвийн хүчд</w:t>
            </w:r>
            <w:r w:rsidR="000C648F">
              <w:rPr>
                <w:iCs/>
                <w:szCs w:val="24"/>
                <w:lang w:val="mn-MN"/>
              </w:rPr>
              <w:t>э</w:t>
            </w:r>
            <w:r w:rsidRPr="004474BC">
              <w:rPr>
                <w:iCs/>
                <w:szCs w:val="24"/>
              </w:rPr>
              <w:t xml:space="preserve">лийн оргил утгаас 10 %-иас илүү давахгүй байхаар сонгогдоно. Туршилтын хэлхээний жишээг Хавсралт А-д үзүүлсэн. </w:t>
            </w:r>
          </w:p>
          <w:p w:rsidR="004474BC" w:rsidRPr="00300E8A" w:rsidRDefault="00300E8A" w:rsidP="004474BC">
            <w:pPr>
              <w:spacing w:line="276" w:lineRule="auto"/>
              <w:ind w:right="-49"/>
              <w:jc w:val="both"/>
              <w:rPr>
                <w:b/>
                <w:bCs/>
                <w:iCs/>
                <w:szCs w:val="24"/>
              </w:rPr>
            </w:pPr>
            <w:r>
              <w:rPr>
                <w:b/>
                <w:bCs/>
                <w:iCs/>
                <w:szCs w:val="24"/>
              </w:rPr>
              <w:t xml:space="preserve">8.8.3.2 </w:t>
            </w:r>
            <w:r w:rsidR="004474BC" w:rsidRPr="00300E8A">
              <w:rPr>
                <w:b/>
                <w:bCs/>
                <w:iCs/>
                <w:szCs w:val="24"/>
              </w:rPr>
              <w:t xml:space="preserve">Туршилтын журам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ИОХХШБХ-ийн туршилтын дээжийг дараах байдлаар бэлдэнэ:</w:t>
            </w:r>
          </w:p>
          <w:p w:rsidR="004474BC" w:rsidRPr="004474BC" w:rsidRDefault="004474BC" w:rsidP="004474BC">
            <w:pPr>
              <w:spacing w:line="276" w:lineRule="auto"/>
              <w:ind w:right="-49"/>
              <w:jc w:val="both"/>
              <w:rPr>
                <w:iCs/>
                <w:szCs w:val="24"/>
              </w:rPr>
            </w:pPr>
            <w:r w:rsidRPr="004474BC">
              <w:rPr>
                <w:iCs/>
                <w:szCs w:val="24"/>
              </w:rPr>
              <w:t>a)</w:t>
            </w:r>
            <w:r w:rsidRPr="004474BC">
              <w:rPr>
                <w:iCs/>
                <w:szCs w:val="24"/>
              </w:rPr>
              <w:tab/>
              <w:t>ИОХХШБХ-ийн секц, эсвэл иж бүрэн ИОХХШБХ</w:t>
            </w:r>
            <w:r w:rsidR="00300E8A">
              <w:rPr>
                <w:iCs/>
                <w:szCs w:val="24"/>
              </w:rPr>
              <w:t xml:space="preserve">-ийг </w:t>
            </w:r>
            <w:r w:rsidR="00A549C4">
              <w:rPr>
                <w:iCs/>
                <w:szCs w:val="24"/>
                <w:lang w:val="mn-MN"/>
              </w:rPr>
              <w:t xml:space="preserve">сорьц </w:t>
            </w:r>
            <w:r w:rsidR="00300E8A">
              <w:rPr>
                <w:iCs/>
                <w:szCs w:val="24"/>
              </w:rPr>
              <w:t xml:space="preserve">болгон бэлдэх ёстой. </w:t>
            </w:r>
          </w:p>
          <w:p w:rsidR="004474BC" w:rsidRPr="004474BC" w:rsidRDefault="004474BC" w:rsidP="004474BC">
            <w:pPr>
              <w:spacing w:line="276" w:lineRule="auto"/>
              <w:ind w:right="-49"/>
              <w:jc w:val="both"/>
              <w:rPr>
                <w:iCs/>
                <w:szCs w:val="24"/>
              </w:rPr>
            </w:pPr>
            <w:r w:rsidRPr="004474BC">
              <w:rPr>
                <w:iCs/>
                <w:szCs w:val="24"/>
              </w:rPr>
              <w:t>b)</w:t>
            </w:r>
            <w:r w:rsidRPr="004474BC">
              <w:rPr>
                <w:iCs/>
                <w:szCs w:val="24"/>
              </w:rPr>
              <w:tab/>
              <w:t>Шугаман бус металлын ислэн эсэргүүцлийн хэсэг нь иж бүрэн ЦВМ, эсвэл ЦВМ-ийн секц, эсвэл металлын ислэн эсэргүүцлийн элементын баганан багц байх ба хуваарийн коэффициент n (иж бүрэн ИОХХШБХ-ийн хэвийн хүчд</w:t>
            </w:r>
            <w:r w:rsidR="00300E8A">
              <w:rPr>
                <w:iCs/>
                <w:szCs w:val="24"/>
                <w:lang w:val="mn-MN"/>
              </w:rPr>
              <w:t>э</w:t>
            </w:r>
            <w:r w:rsidRPr="004474BC">
              <w:rPr>
                <w:iCs/>
                <w:szCs w:val="24"/>
              </w:rPr>
              <w:t>лийг ИОХХШБХ-ийн туршилтын дээжийн хэвийн хүчдэлд хуваасан харьцаа) нь таваас ихгүй байх ёстой. Хэрэв иж бүрэн ИОХХШБХ-ийн хэвийн хүчдэл 12 кВ-оос дээш байвал туршилтын дээжийн хэвийн хүчдэл</w:t>
            </w:r>
            <w:r w:rsidR="00300E8A">
              <w:rPr>
                <w:iCs/>
                <w:szCs w:val="24"/>
              </w:rPr>
              <w:t xml:space="preserve"> 12 кВ-оос бага байж болохгүй. </w:t>
            </w:r>
          </w:p>
          <w:p w:rsidR="004474BC" w:rsidRPr="004474BC" w:rsidRDefault="004474BC" w:rsidP="004474BC">
            <w:pPr>
              <w:spacing w:line="276" w:lineRule="auto"/>
              <w:ind w:right="-49"/>
              <w:jc w:val="both"/>
              <w:rPr>
                <w:iCs/>
                <w:szCs w:val="24"/>
              </w:rPr>
            </w:pPr>
            <w:r w:rsidRPr="004474BC">
              <w:rPr>
                <w:iCs/>
                <w:szCs w:val="24"/>
              </w:rPr>
              <w:t>c)</w:t>
            </w:r>
            <w:r w:rsidRPr="004474BC">
              <w:rPr>
                <w:iCs/>
                <w:szCs w:val="24"/>
              </w:rPr>
              <w:tab/>
              <w:t xml:space="preserve">Туршилтын </w:t>
            </w:r>
            <w:r w:rsidR="00A549C4">
              <w:rPr>
                <w:iCs/>
                <w:szCs w:val="24"/>
                <w:lang w:val="mn-MN"/>
              </w:rPr>
              <w:t xml:space="preserve">сорьц </w:t>
            </w:r>
            <w:r w:rsidRPr="004474BC">
              <w:rPr>
                <w:iCs/>
                <w:szCs w:val="24"/>
              </w:rPr>
              <w:t>болгон ашиглаж байгаа эсэргүүцлийн элементүүдийн эзлэхүүн нь иж бүрэн ИОХХШБХ-ийн бүх эсэргүүцлийн элементүүд</w:t>
            </w:r>
            <w:r w:rsidR="00300E8A">
              <w:rPr>
                <w:iCs/>
                <w:szCs w:val="24"/>
              </w:rPr>
              <w:t xml:space="preserve">ийн хамгийн </w:t>
            </w:r>
            <w:r w:rsidR="00300E8A">
              <w:rPr>
                <w:iCs/>
                <w:szCs w:val="24"/>
              </w:rPr>
              <w:lastRenderedPageBreak/>
              <w:t>бага эзлэхүүнийг n-</w:t>
            </w:r>
            <w:r w:rsidRPr="004474BC">
              <w:rPr>
                <w:iCs/>
                <w:szCs w:val="24"/>
              </w:rPr>
              <w:t>д хувааснаас ихгүй байх ёстой</w:t>
            </w:r>
          </w:p>
          <w:p w:rsidR="004474BC" w:rsidRPr="004474BC" w:rsidRDefault="004474BC" w:rsidP="004474BC">
            <w:pPr>
              <w:spacing w:line="276" w:lineRule="auto"/>
              <w:ind w:right="-49"/>
              <w:jc w:val="both"/>
              <w:rPr>
                <w:iCs/>
                <w:szCs w:val="24"/>
              </w:rPr>
            </w:pPr>
          </w:p>
          <w:p w:rsidR="004474BC" w:rsidRPr="00952E74" w:rsidRDefault="004474BC" w:rsidP="004474BC">
            <w:pPr>
              <w:spacing w:line="276" w:lineRule="auto"/>
              <w:ind w:right="-49"/>
              <w:jc w:val="both"/>
              <w:rPr>
                <w:iCs/>
                <w:szCs w:val="24"/>
              </w:rPr>
            </w:pPr>
            <w:r w:rsidRPr="004474BC">
              <w:rPr>
                <w:iCs/>
                <w:szCs w:val="24"/>
              </w:rPr>
              <w:t>d)</w:t>
            </w:r>
            <w:r w:rsidRPr="004474BC">
              <w:rPr>
                <w:iCs/>
                <w:szCs w:val="24"/>
              </w:rPr>
              <w:tab/>
              <w:t>Туршилтын секцийн ЦВМ-ийн жишиг хүчдэл Uref нь ИОХХШБХ-ийн ЦВМ-ийн хамгийн бага жишиг хүчд</w:t>
            </w:r>
            <w:r w:rsidR="00300E8A">
              <w:rPr>
                <w:iCs/>
                <w:szCs w:val="24"/>
                <w:lang w:val="mn-MN"/>
              </w:rPr>
              <w:t>э</w:t>
            </w:r>
            <w:r w:rsidR="00300E8A">
              <w:rPr>
                <w:iCs/>
                <w:szCs w:val="24"/>
              </w:rPr>
              <w:t>лийг n -</w:t>
            </w:r>
            <w:r w:rsidRPr="004474BC">
              <w:rPr>
                <w:iCs/>
                <w:szCs w:val="24"/>
              </w:rPr>
              <w:t>д хуваасантай тэнцүү байх ёстой.  Хэрэв туршилтын секцийн ЦВМ-ийн жишиг хүчдэл иж бүрэн ИОХХШБХ-ийн ЦВМ-ийн</w:t>
            </w:r>
            <w:r w:rsidR="00300E8A">
              <w:rPr>
                <w:iCs/>
                <w:szCs w:val="24"/>
              </w:rPr>
              <w:t xml:space="preserve"> хамгийн бага жишиг хүчд</w:t>
            </w:r>
            <w:r w:rsidR="00300E8A">
              <w:rPr>
                <w:iCs/>
                <w:szCs w:val="24"/>
                <w:lang w:val="mn-MN"/>
              </w:rPr>
              <w:t>э</w:t>
            </w:r>
            <w:r w:rsidR="00300E8A">
              <w:rPr>
                <w:iCs/>
                <w:szCs w:val="24"/>
              </w:rPr>
              <w:t>лийг n-</w:t>
            </w:r>
            <w:r w:rsidRPr="004474BC">
              <w:rPr>
                <w:iCs/>
                <w:szCs w:val="24"/>
              </w:rPr>
              <w:t>д хувааснаас их байвал n коэффициентийг зохих байдлаар бууруулах ёстой. Хэрэв туршилтын секцийн ЦВМ-ийн жишиг хүчдэл иж бүрэн ИОХХШБХ-ийн ЦВМ-ийн</w:t>
            </w:r>
            <w:r w:rsidR="00300E8A">
              <w:rPr>
                <w:iCs/>
                <w:szCs w:val="24"/>
              </w:rPr>
              <w:t xml:space="preserve"> хамгийн бага жишиг хүчд</w:t>
            </w:r>
            <w:r w:rsidR="00300E8A">
              <w:rPr>
                <w:iCs/>
                <w:szCs w:val="24"/>
                <w:lang w:val="mn-MN"/>
              </w:rPr>
              <w:t>э</w:t>
            </w:r>
            <w:r w:rsidR="00300E8A">
              <w:rPr>
                <w:iCs/>
                <w:szCs w:val="24"/>
              </w:rPr>
              <w:t>лийг n-</w:t>
            </w:r>
            <w:r w:rsidRPr="004474BC">
              <w:rPr>
                <w:iCs/>
                <w:szCs w:val="24"/>
              </w:rPr>
              <w:t xml:space="preserve">д хувааснаас бага байвал уг туршилтын секцийг ашиглахыг зөвшөөрөхгүй. </w:t>
            </w:r>
          </w:p>
          <w:p w:rsidR="004474BC" w:rsidRDefault="004474BC" w:rsidP="004474BC">
            <w:pPr>
              <w:spacing w:line="276" w:lineRule="auto"/>
              <w:ind w:right="-49"/>
              <w:jc w:val="both"/>
              <w:rPr>
                <w:iCs/>
                <w:szCs w:val="24"/>
              </w:rPr>
            </w:pPr>
            <w:r w:rsidRPr="004474BC">
              <w:rPr>
                <w:iCs/>
                <w:szCs w:val="24"/>
              </w:rPr>
              <w:t>e)</w:t>
            </w:r>
            <w:r w:rsidRPr="004474BC">
              <w:rPr>
                <w:iCs/>
                <w:szCs w:val="24"/>
              </w:rPr>
              <w:tab/>
              <w:t>Цуваа холбогдсон ил оч үүсгэх завсар нь ИОХХШБХ-ийнхтай адилхан электродуудаас бүрдэнэ. Үүний зайн урт нь үйлдвэрлэгчийн тогтоосон оч үүсгэх завсрын хамгийн бага зайнаас ихгүй байх ёстой. Оч үүсгэх завсрын зайд хуваарь тавих шаардлагагүй.</w:t>
            </w:r>
          </w:p>
          <w:p w:rsidR="00300E8A" w:rsidRPr="004474BC" w:rsidRDefault="00300E8A"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Бохирдуулагч зуурмаг нь ОУЦТК 60507 стандарт дахь хатуу давхрага үүсгэх арга, эсвэл түүнтэй дүйхүйц а</w:t>
            </w:r>
            <w:r w:rsidR="00300E8A">
              <w:rPr>
                <w:iCs/>
                <w:szCs w:val="24"/>
              </w:rPr>
              <w:t xml:space="preserve">ргын дагуу бэлтгэгдсэн байх ба </w:t>
            </w:r>
            <w:r w:rsidRPr="004474BC">
              <w:rPr>
                <w:iCs/>
                <w:szCs w:val="24"/>
              </w:rPr>
              <w:t>зуурмагийн эсэргүүцл</w:t>
            </w:r>
            <w:r w:rsidR="00A549C4">
              <w:rPr>
                <w:iCs/>
                <w:szCs w:val="24"/>
                <w:lang w:val="mn-MN"/>
              </w:rPr>
              <w:t>ийг</w:t>
            </w:r>
            <w:r w:rsidRPr="004474BC">
              <w:rPr>
                <w:iCs/>
                <w:szCs w:val="24"/>
              </w:rPr>
              <w:t xml:space="preserve"> Давсны Тундасын Нягтын заагдсан утгаа</w:t>
            </w:r>
            <w:r w:rsidR="00A549C4">
              <w:rPr>
                <w:iCs/>
                <w:szCs w:val="24"/>
                <w:lang w:val="mn-MN"/>
              </w:rPr>
              <w:t xml:space="preserve">р </w:t>
            </w:r>
            <w:r w:rsidRPr="004474BC">
              <w:rPr>
                <w:iCs/>
                <w:szCs w:val="24"/>
              </w:rPr>
              <w:t xml:space="preserve">тодорхойлсон байх ёстой.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Туршилтыг дараах байдлаар явуулна:</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ЦВМ-ийн гэр нь орчны температуртай, хуурай бөгөөд цэвэр байх ёстой. Тосны давхрагыг ар</w:t>
            </w:r>
            <w:r w:rsidR="00300E8A">
              <w:rPr>
                <w:iCs/>
                <w:szCs w:val="24"/>
              </w:rPr>
              <w:t xml:space="preserve">илгахын тулд угаалгын бодисоор </w:t>
            </w:r>
            <w:r w:rsidRPr="004474BC">
              <w:rPr>
                <w:iCs/>
                <w:szCs w:val="24"/>
              </w:rPr>
              <w:t xml:space="preserve">угааж болох боловч дараа нь усаар сайтар зайлах шаардлагатай.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Заагдсан бохирдолтой </w:t>
            </w:r>
            <w:r w:rsidR="00A549C4" w:rsidRPr="004474BC">
              <w:rPr>
                <w:iCs/>
                <w:szCs w:val="24"/>
              </w:rPr>
              <w:t xml:space="preserve">хамгийн муу </w:t>
            </w:r>
            <w:r w:rsidRPr="004474BC">
              <w:rPr>
                <w:iCs/>
                <w:szCs w:val="24"/>
              </w:rPr>
              <w:t>нөхцөл</w:t>
            </w:r>
            <w:r w:rsidR="00A549C4">
              <w:rPr>
                <w:iCs/>
                <w:szCs w:val="24"/>
                <w:lang w:val="mn-MN"/>
              </w:rPr>
              <w:t>д</w:t>
            </w:r>
            <w:r w:rsidRPr="004474BC">
              <w:rPr>
                <w:iCs/>
                <w:szCs w:val="24"/>
              </w:rPr>
              <w:t xml:space="preserve"> үүсэх гадаргуугийн нэвчих </w:t>
            </w:r>
            <w:r w:rsidRPr="004474BC">
              <w:rPr>
                <w:iCs/>
                <w:szCs w:val="24"/>
              </w:rPr>
              <w:lastRenderedPageBreak/>
              <w:t>гүйдлийг загварчлахын тулд ЦВМ-ийн гадар</w:t>
            </w:r>
            <w:r w:rsidR="00300E8A">
              <w:rPr>
                <w:iCs/>
                <w:szCs w:val="24"/>
              </w:rPr>
              <w:t xml:space="preserve">гуугийн гидрофоб-ус үл шингээх </w:t>
            </w:r>
            <w:r w:rsidRPr="004474BC">
              <w:rPr>
                <w:iCs/>
                <w:szCs w:val="24"/>
              </w:rPr>
              <w:t>чадварыг бүрэн арилгах шаардлагатай.</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iCs/>
                <w:szCs w:val="24"/>
              </w:rPr>
            </w:pPr>
            <w:r w:rsidRPr="004474BC">
              <w:rPr>
                <w:iCs/>
                <w:szCs w:val="24"/>
              </w:rPr>
              <w:t>Хүчдэлтэй болсон ХХШБХ-д бохирдуулагч бодисыг ЦВМ-ийн хормой</w:t>
            </w:r>
            <w:r w:rsidR="00A549C4">
              <w:rPr>
                <w:iCs/>
                <w:szCs w:val="24"/>
                <w:lang w:val="mn-MN"/>
              </w:rPr>
              <w:t xml:space="preserve">н </w:t>
            </w:r>
            <w:r w:rsidRPr="004474BC">
              <w:rPr>
                <w:iCs/>
                <w:szCs w:val="24"/>
              </w:rPr>
              <w:t>дотор талуудыг оролцуулан бүх тусгаарлагч гадаргууд тарааж өгнө. Бохирд</w:t>
            </w:r>
            <w:r w:rsidR="00A549C4">
              <w:rPr>
                <w:iCs/>
                <w:szCs w:val="24"/>
                <w:lang w:val="mn-MN"/>
              </w:rPr>
              <w:t xml:space="preserve">олтын </w:t>
            </w:r>
            <w:r w:rsidRPr="004474BC">
              <w:rPr>
                <w:iCs/>
                <w:szCs w:val="24"/>
              </w:rPr>
              <w:t xml:space="preserve">давхрага нь тасралтгүй бүрхсэн хальс мэт харагдах ёстой. Бохирдлогын бүрэлтийг шүрших, дүрэх эсвэл урсган бүрэх замаар хийж болно. </w:t>
            </w:r>
          </w:p>
          <w:p w:rsidR="00952E74" w:rsidRPr="004474BC" w:rsidRDefault="00952E74"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300E8A">
              <w:rPr>
                <w:b/>
                <w:bCs/>
                <w:iCs/>
                <w:sz w:val="20"/>
              </w:rPr>
              <w:t>ТАЙЛБАР 1: Гадаргууг гэмтээхгүй, эсвэл бохирдуулагчийн дотор аливаа нэмэлт химий</w:t>
            </w:r>
            <w:r w:rsidR="00300E8A" w:rsidRPr="00300E8A">
              <w:rPr>
                <w:b/>
                <w:bCs/>
                <w:iCs/>
                <w:sz w:val="20"/>
              </w:rPr>
              <w:t xml:space="preserve">н бодис оруулахгүйгээр полимер </w:t>
            </w:r>
            <w:r w:rsidRPr="00300E8A">
              <w:rPr>
                <w:b/>
                <w:bCs/>
                <w:iCs/>
                <w:sz w:val="20"/>
              </w:rPr>
              <w:t>(ялангуяа цахиурт резин) гэрний ус үл шингээх чадварыг туршилтын зорилгоор түр арилгахын тулд дараах журам дараалалыг санал болгодог:</w:t>
            </w:r>
          </w:p>
          <w:p w:rsidR="006E081E" w:rsidRPr="00300E8A" w:rsidRDefault="006E081E" w:rsidP="004474BC">
            <w:pPr>
              <w:spacing w:line="276" w:lineRule="auto"/>
              <w:ind w:right="-49"/>
              <w:jc w:val="both"/>
              <w:rPr>
                <w:b/>
                <w:bCs/>
                <w:iCs/>
                <w:sz w:val="20"/>
              </w:rPr>
            </w:pPr>
          </w:p>
          <w:p w:rsidR="004474BC" w:rsidRDefault="004474BC" w:rsidP="004474BC">
            <w:pPr>
              <w:spacing w:line="276" w:lineRule="auto"/>
              <w:ind w:right="-49"/>
              <w:jc w:val="both"/>
              <w:rPr>
                <w:b/>
                <w:bCs/>
                <w:iCs/>
                <w:sz w:val="20"/>
              </w:rPr>
            </w:pPr>
            <w:r w:rsidRPr="00300E8A">
              <w:rPr>
                <w:b/>
                <w:bCs/>
                <w:iCs/>
                <w:sz w:val="20"/>
              </w:rPr>
              <w:t>a)</w:t>
            </w:r>
            <w:r w:rsidRPr="00300E8A">
              <w:rPr>
                <w:b/>
                <w:bCs/>
                <w:iCs/>
                <w:sz w:val="20"/>
              </w:rPr>
              <w:tab/>
              <w:t xml:space="preserve">1 л усанд </w:t>
            </w:r>
            <w:r w:rsidR="00A549C4" w:rsidRPr="00300E8A">
              <w:rPr>
                <w:b/>
                <w:bCs/>
                <w:iCs/>
                <w:sz w:val="20"/>
              </w:rPr>
              <w:t xml:space="preserve">ойролцоогоор </w:t>
            </w:r>
            <w:r w:rsidRPr="00300E8A">
              <w:rPr>
                <w:b/>
                <w:bCs/>
                <w:iCs/>
                <w:sz w:val="20"/>
              </w:rPr>
              <w:t xml:space="preserve">1 кг Тоноко, эсвэл Каолин агуулсан зуурмаг бэлдэнэ. </w:t>
            </w:r>
          </w:p>
          <w:p w:rsidR="00300E8A" w:rsidRPr="00300E8A" w:rsidRDefault="00300E8A" w:rsidP="004474BC">
            <w:pPr>
              <w:spacing w:line="276" w:lineRule="auto"/>
              <w:ind w:right="-49"/>
              <w:jc w:val="both"/>
              <w:rPr>
                <w:b/>
                <w:bCs/>
                <w:iCs/>
                <w:sz w:val="20"/>
              </w:rPr>
            </w:pPr>
          </w:p>
          <w:p w:rsidR="004474BC" w:rsidRPr="00300E8A" w:rsidRDefault="004474BC" w:rsidP="004474BC">
            <w:pPr>
              <w:spacing w:line="276" w:lineRule="auto"/>
              <w:ind w:right="-49"/>
              <w:jc w:val="both"/>
              <w:rPr>
                <w:b/>
                <w:bCs/>
                <w:iCs/>
                <w:sz w:val="20"/>
              </w:rPr>
            </w:pPr>
            <w:r w:rsidRPr="00300E8A">
              <w:rPr>
                <w:b/>
                <w:bCs/>
                <w:iCs/>
                <w:sz w:val="20"/>
              </w:rPr>
              <w:t>b)</w:t>
            </w:r>
            <w:r w:rsidRPr="00300E8A">
              <w:rPr>
                <w:b/>
                <w:bCs/>
                <w:iCs/>
                <w:sz w:val="20"/>
              </w:rPr>
              <w:tab/>
              <w:t xml:space="preserve">Зуурмагаа гэрний ус үл шингээх гадаргуу дээр аль болохоор жигд шүршинэ. </w:t>
            </w:r>
          </w:p>
          <w:p w:rsidR="004474BC" w:rsidRPr="00300E8A" w:rsidRDefault="004474BC" w:rsidP="004474BC">
            <w:pPr>
              <w:spacing w:line="276" w:lineRule="auto"/>
              <w:ind w:right="-49"/>
              <w:jc w:val="both"/>
              <w:rPr>
                <w:b/>
                <w:bCs/>
                <w:iCs/>
                <w:sz w:val="20"/>
              </w:rPr>
            </w:pPr>
            <w:r w:rsidRPr="00300E8A">
              <w:rPr>
                <w:b/>
                <w:bCs/>
                <w:iCs/>
                <w:sz w:val="20"/>
              </w:rPr>
              <w:t>c)</w:t>
            </w:r>
            <w:r w:rsidRPr="00300E8A">
              <w:rPr>
                <w:b/>
                <w:bCs/>
                <w:iCs/>
                <w:sz w:val="20"/>
              </w:rPr>
              <w:tab/>
              <w:t xml:space="preserve">Бохирдсон гадаргууг ердийн орчны нөхлүүдэд хатаана. </w:t>
            </w:r>
          </w:p>
          <w:p w:rsidR="00952E74" w:rsidRDefault="004474BC" w:rsidP="004474BC">
            <w:pPr>
              <w:spacing w:line="276" w:lineRule="auto"/>
              <w:ind w:right="-49"/>
              <w:jc w:val="both"/>
              <w:rPr>
                <w:b/>
                <w:bCs/>
                <w:iCs/>
                <w:sz w:val="20"/>
              </w:rPr>
            </w:pPr>
            <w:r w:rsidRPr="00300E8A">
              <w:rPr>
                <w:b/>
                <w:bCs/>
                <w:iCs/>
                <w:sz w:val="20"/>
              </w:rPr>
              <w:t>d)</w:t>
            </w:r>
            <w:r w:rsidRPr="00300E8A">
              <w:rPr>
                <w:b/>
                <w:bCs/>
                <w:iCs/>
                <w:sz w:val="20"/>
              </w:rPr>
              <w:tab/>
              <w:t xml:space="preserve">Хуримтлагдсан Тоноко, эсвэл Каолинг </w:t>
            </w:r>
            <w:r w:rsidR="00A549C4">
              <w:rPr>
                <w:b/>
                <w:bCs/>
                <w:iCs/>
                <w:sz w:val="20"/>
                <w:lang w:val="mn-MN"/>
              </w:rPr>
              <w:t xml:space="preserve">крантны </w:t>
            </w:r>
            <w:r w:rsidRPr="00300E8A">
              <w:rPr>
                <w:b/>
                <w:bCs/>
                <w:iCs/>
                <w:sz w:val="20"/>
              </w:rPr>
              <w:t xml:space="preserve">усаар зайлж угаана. Энэ ажилбарын дараа бага хэмжээний Тоноко, эсвэл Каолин гадаргуу дээр үлдэх ба энэ нь ус үл шингээх чадвар сэргэх </w:t>
            </w:r>
            <w:r w:rsidR="00D91B82">
              <w:rPr>
                <w:b/>
                <w:bCs/>
                <w:iCs/>
                <w:sz w:val="20"/>
                <w:lang w:val="mn-MN"/>
              </w:rPr>
              <w:t xml:space="preserve">явцыг </w:t>
            </w:r>
            <w:r w:rsidRPr="00300E8A">
              <w:rPr>
                <w:b/>
                <w:bCs/>
                <w:iCs/>
                <w:sz w:val="20"/>
              </w:rPr>
              <w:t>түр</w:t>
            </w:r>
            <w:r w:rsidR="00D91B82">
              <w:rPr>
                <w:b/>
                <w:bCs/>
                <w:iCs/>
                <w:sz w:val="20"/>
                <w:lang w:val="mn-MN"/>
              </w:rPr>
              <w:t xml:space="preserve">зогсооно. </w:t>
            </w:r>
            <w:r w:rsidRPr="00300E8A">
              <w:rPr>
                <w:b/>
                <w:bCs/>
                <w:iCs/>
                <w:sz w:val="20"/>
              </w:rPr>
              <w:t xml:space="preserve">. </w:t>
            </w:r>
          </w:p>
          <w:p w:rsidR="00952E74" w:rsidRDefault="00952E74" w:rsidP="004474BC">
            <w:pPr>
              <w:spacing w:line="276" w:lineRule="auto"/>
              <w:ind w:right="-49"/>
              <w:jc w:val="both"/>
              <w:rPr>
                <w:b/>
                <w:bCs/>
                <w:iCs/>
                <w:sz w:val="20"/>
              </w:rPr>
            </w:pPr>
          </w:p>
          <w:p w:rsidR="00952E74" w:rsidRPr="00952E74" w:rsidRDefault="00952E74" w:rsidP="004474BC">
            <w:pPr>
              <w:spacing w:line="276" w:lineRule="auto"/>
              <w:ind w:right="-49"/>
              <w:jc w:val="both"/>
              <w:rPr>
                <w:b/>
                <w:bCs/>
                <w:iCs/>
                <w:sz w:val="20"/>
              </w:rPr>
            </w:pPr>
          </w:p>
          <w:p w:rsidR="004474BC" w:rsidRPr="004474BC" w:rsidRDefault="004474BC" w:rsidP="004474BC">
            <w:pPr>
              <w:spacing w:line="276" w:lineRule="auto"/>
              <w:ind w:right="-49"/>
              <w:jc w:val="both"/>
              <w:rPr>
                <w:iCs/>
                <w:szCs w:val="24"/>
              </w:rPr>
            </w:pPr>
            <w:r w:rsidRPr="004474BC">
              <w:rPr>
                <w:iCs/>
                <w:szCs w:val="24"/>
              </w:rPr>
              <w:t>Туршилтын өмнө, яг ижилхэн хийцтэй полимер гэрний гадаргуу дээр давсны тундасын нягтыг дээрх журм</w:t>
            </w:r>
            <w:r w:rsidR="00D91B82">
              <w:rPr>
                <w:iCs/>
                <w:szCs w:val="24"/>
                <w:lang w:val="mn-MN"/>
              </w:rPr>
              <w:t>ын</w:t>
            </w:r>
            <w:r w:rsidRPr="004474BC">
              <w:rPr>
                <w:iCs/>
                <w:szCs w:val="24"/>
              </w:rPr>
              <w:t xml:space="preserve"> дагуу шалгах шаардлагатай. </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300E8A">
              <w:rPr>
                <w:b/>
                <w:bCs/>
                <w:iCs/>
                <w:sz w:val="20"/>
              </w:rPr>
              <w:t>ТАЙЛБАР 2: Тайлбар 1-д өгөгдсөн журм</w:t>
            </w:r>
            <w:r w:rsidR="00D91B82">
              <w:rPr>
                <w:b/>
                <w:bCs/>
                <w:iCs/>
                <w:sz w:val="20"/>
                <w:lang w:val="mn-MN"/>
              </w:rPr>
              <w:t>аар</w:t>
            </w:r>
            <w:r w:rsidRPr="00300E8A">
              <w:rPr>
                <w:b/>
                <w:bCs/>
                <w:iCs/>
                <w:sz w:val="20"/>
              </w:rPr>
              <w:t xml:space="preserve"> ус үл шингээх чадварыг </w:t>
            </w:r>
            <w:r w:rsidR="00D91B82">
              <w:rPr>
                <w:b/>
                <w:bCs/>
                <w:iCs/>
                <w:sz w:val="20"/>
                <w:lang w:val="mn-MN"/>
              </w:rPr>
              <w:t xml:space="preserve">зогсоосоны </w:t>
            </w:r>
            <w:r w:rsidRPr="00300E8A">
              <w:rPr>
                <w:b/>
                <w:bCs/>
                <w:iCs/>
                <w:sz w:val="20"/>
              </w:rPr>
              <w:t xml:space="preserve">дараа </w:t>
            </w:r>
            <w:r w:rsidR="00D91B82">
              <w:rPr>
                <w:b/>
                <w:bCs/>
                <w:iCs/>
                <w:sz w:val="20"/>
                <w:lang w:val="mn-MN"/>
              </w:rPr>
              <w:t xml:space="preserve">сорьц </w:t>
            </w:r>
            <w:r w:rsidRPr="00300E8A">
              <w:rPr>
                <w:b/>
                <w:bCs/>
                <w:iCs/>
                <w:sz w:val="20"/>
              </w:rPr>
              <w:t>дээр хийгдэх туршилтыг ус үл шингээх чадвар сэргэхээс сэргийлж нэг өдри</w:t>
            </w:r>
            <w:r w:rsidR="00300E8A">
              <w:rPr>
                <w:b/>
                <w:bCs/>
                <w:iCs/>
                <w:sz w:val="20"/>
              </w:rPr>
              <w:t>йн дотор дуусгах шаардлаг</w:t>
            </w:r>
            <w:r w:rsidR="00D91B82">
              <w:rPr>
                <w:b/>
                <w:bCs/>
                <w:iCs/>
                <w:sz w:val="20"/>
                <w:lang w:val="mn-MN"/>
              </w:rPr>
              <w:t>а</w:t>
            </w:r>
            <w:r w:rsidR="00300E8A">
              <w:rPr>
                <w:b/>
                <w:bCs/>
                <w:iCs/>
                <w:sz w:val="20"/>
              </w:rPr>
              <w:t xml:space="preserve">тай.  </w:t>
            </w:r>
          </w:p>
          <w:p w:rsidR="00300E8A" w:rsidRPr="00300E8A" w:rsidRDefault="00300E8A" w:rsidP="004474BC">
            <w:pPr>
              <w:spacing w:line="276" w:lineRule="auto"/>
              <w:ind w:right="-49"/>
              <w:jc w:val="both"/>
              <w:rPr>
                <w:b/>
                <w:bCs/>
                <w:iCs/>
                <w:sz w:val="20"/>
              </w:rPr>
            </w:pPr>
          </w:p>
          <w:p w:rsidR="004474BC" w:rsidRPr="004474BC" w:rsidRDefault="00D91B82" w:rsidP="004474BC">
            <w:pPr>
              <w:spacing w:line="276" w:lineRule="auto"/>
              <w:ind w:right="-49"/>
              <w:jc w:val="both"/>
              <w:rPr>
                <w:iCs/>
                <w:szCs w:val="24"/>
              </w:rPr>
            </w:pPr>
            <w:r>
              <w:rPr>
                <w:iCs/>
                <w:szCs w:val="24"/>
                <w:lang w:val="mn-MN"/>
              </w:rPr>
              <w:t xml:space="preserve">Сорьцыг </w:t>
            </w:r>
            <w:r w:rsidR="004474BC" w:rsidRPr="004474BC">
              <w:rPr>
                <w:iCs/>
                <w:szCs w:val="24"/>
              </w:rPr>
              <w:t xml:space="preserve">бохирдуулсны дараа 3-аас 3.5 минутын дотор түүнд нэг удаагийн очит цахилалт болоход хүрэлцэхүйц удаан </w:t>
            </w:r>
            <w:r w:rsidR="004474BC" w:rsidRPr="004474BC">
              <w:rPr>
                <w:iCs/>
                <w:szCs w:val="24"/>
              </w:rPr>
              <w:lastRenderedPageBreak/>
              <w:t>хугацааг</w:t>
            </w:r>
            <w:r w:rsidR="00300E8A">
              <w:rPr>
                <w:iCs/>
                <w:szCs w:val="24"/>
              </w:rPr>
              <w:t>аар хэвийн хүчд</w:t>
            </w:r>
            <w:r w:rsidR="00300E8A">
              <w:rPr>
                <w:iCs/>
                <w:szCs w:val="24"/>
                <w:lang w:val="mn-MN"/>
              </w:rPr>
              <w:t>э</w:t>
            </w:r>
            <w:r w:rsidR="00300E8A">
              <w:rPr>
                <w:iCs/>
                <w:szCs w:val="24"/>
              </w:rPr>
              <w:t>лийг өгөх ёстой.</w:t>
            </w:r>
          </w:p>
          <w:p w:rsidR="004474BC" w:rsidRDefault="004474BC" w:rsidP="004474BC">
            <w:pPr>
              <w:spacing w:line="276" w:lineRule="auto"/>
              <w:ind w:right="-49"/>
              <w:jc w:val="both"/>
              <w:rPr>
                <w:iCs/>
                <w:szCs w:val="24"/>
              </w:rPr>
            </w:pPr>
          </w:p>
          <w:p w:rsidR="00300E8A" w:rsidRPr="004474BC" w:rsidRDefault="00300E8A"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Хувьсах хүчд</w:t>
            </w:r>
            <w:r w:rsidR="00300E8A">
              <w:rPr>
                <w:iCs/>
                <w:szCs w:val="24"/>
                <w:lang w:val="mn-MN"/>
              </w:rPr>
              <w:t>э</w:t>
            </w:r>
            <w:r w:rsidRPr="004474BC">
              <w:rPr>
                <w:iCs/>
                <w:szCs w:val="24"/>
              </w:rPr>
              <w:t>лийн бодит хагас үетэй</w:t>
            </w:r>
            <w:r w:rsidR="00D91B82">
              <w:rPr>
                <w:iCs/>
                <w:szCs w:val="24"/>
                <w:lang w:val="mn-MN"/>
              </w:rPr>
              <w:t xml:space="preserve">тэнцүү </w:t>
            </w:r>
            <w:r w:rsidRPr="004474BC">
              <w:rPr>
                <w:iCs/>
                <w:szCs w:val="24"/>
              </w:rPr>
              <w:t>, эсвэл эсрэг туйл</w:t>
            </w:r>
            <w:r w:rsidR="00300E8A">
              <w:rPr>
                <w:iCs/>
                <w:szCs w:val="24"/>
              </w:rPr>
              <w:t xml:space="preserve">тай аянгын импульсын хүчдэл нь </w:t>
            </w:r>
            <w:r w:rsidRPr="004474BC">
              <w:rPr>
                <w:iCs/>
                <w:szCs w:val="24"/>
              </w:rPr>
              <w:t>оргил хүчд</w:t>
            </w:r>
            <w:r w:rsidR="00300E8A">
              <w:rPr>
                <w:iCs/>
                <w:szCs w:val="24"/>
                <w:lang w:val="mn-MN"/>
              </w:rPr>
              <w:t>э</w:t>
            </w:r>
            <w:r w:rsidRPr="004474BC">
              <w:rPr>
                <w:iCs/>
                <w:szCs w:val="24"/>
              </w:rPr>
              <w:t xml:space="preserve">лийн утганд хүрэх агшны өмнөхөн (30° - 0°) өгөгдөх ёстой.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Эхний туршилтыг тэжээлийн үүсгүүр заагдсан дагалдах гүйдлийг үүсгэн барьж байх боломжтой байгааг харуулахад хангалттай хэмжээний оч үүсгэх </w:t>
            </w:r>
            <w:r w:rsidR="00D91B82" w:rsidRPr="004474BC">
              <w:rPr>
                <w:iCs/>
                <w:szCs w:val="24"/>
              </w:rPr>
              <w:t xml:space="preserve">богино </w:t>
            </w:r>
            <w:r w:rsidRPr="004474BC">
              <w:rPr>
                <w:iCs/>
                <w:szCs w:val="24"/>
              </w:rPr>
              <w:t xml:space="preserve">завсартайгаар явуулна. </w:t>
            </w:r>
          </w:p>
          <w:p w:rsidR="004474BC" w:rsidRPr="004474BC" w:rsidRDefault="004474BC" w:rsidP="004474BC">
            <w:pPr>
              <w:spacing w:line="276" w:lineRule="auto"/>
              <w:ind w:right="-49"/>
              <w:jc w:val="both"/>
              <w:rPr>
                <w:iCs/>
                <w:szCs w:val="24"/>
              </w:rPr>
            </w:pPr>
            <w:r w:rsidRPr="004474BC">
              <w:rPr>
                <w:iCs/>
                <w:szCs w:val="24"/>
              </w:rPr>
              <w:t>Дараа нь оч үүсгэх завсрын уртыг заагдсан хамгийн бага хэмжээнд тохируулна. Тэгээд хувьсах хүчд</w:t>
            </w:r>
            <w:r w:rsidR="000C648F">
              <w:rPr>
                <w:iCs/>
                <w:szCs w:val="24"/>
                <w:lang w:val="mn-MN"/>
              </w:rPr>
              <w:t>э</w:t>
            </w:r>
            <w:r w:rsidRPr="004474BC">
              <w:rPr>
                <w:iCs/>
                <w:szCs w:val="24"/>
              </w:rPr>
              <w:t>лийн тухайн хагас үеийн туйл болгонд таван удаагийн очит цахилалт болох үйлдлийг хийнэ. Хэрэв дагалдах гүйдэл үүсэхгүй байвал туйл болгонд таван удаа дагалдах гүйдэл үүсэх хүртэл илүү олон тооны очит цахилалтыг үүсгэнэ.</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585E01">
              <w:rPr>
                <w:iCs/>
                <w:szCs w:val="24"/>
              </w:rPr>
              <w:t>Очит цахилалт болгоны дараа бохирдуулагч давхрагыг шинээр үүсгэнэ.</w:t>
            </w:r>
            <w:r w:rsidRPr="004474BC">
              <w:rPr>
                <w:iCs/>
                <w:szCs w:val="24"/>
              </w:rPr>
              <w:t xml:space="preserve">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Цахилалт болгонд үүсэх дагалдах гүйдэл болон үйлдвэрийн </w:t>
            </w:r>
            <w:r w:rsidR="00300E8A">
              <w:rPr>
                <w:iCs/>
                <w:szCs w:val="24"/>
              </w:rPr>
              <w:t>давтамжтай хүчд</w:t>
            </w:r>
            <w:r w:rsidR="000C648F">
              <w:rPr>
                <w:iCs/>
                <w:szCs w:val="24"/>
                <w:lang w:val="mn-MN"/>
              </w:rPr>
              <w:t>э</w:t>
            </w:r>
            <w:r w:rsidR="00300E8A">
              <w:rPr>
                <w:iCs/>
                <w:szCs w:val="24"/>
              </w:rPr>
              <w:t xml:space="preserve">лийн тогтвортой осциллограммуудыг </w:t>
            </w:r>
            <w:r w:rsidRPr="004474BC">
              <w:rPr>
                <w:iCs/>
                <w:szCs w:val="24"/>
              </w:rPr>
              <w:t>бичиж авна. Эдгээр осциллограммууд нь импульс өгөхөөс өмнөх нэг бүтэн үе-улирлаас дагалдах гүйдэл бүрэн унтарснаас хойшхи арван бүтэн үе хүртэлх хуга</w:t>
            </w:r>
            <w:r w:rsidR="00300E8A">
              <w:rPr>
                <w:iCs/>
                <w:szCs w:val="24"/>
              </w:rPr>
              <w:t xml:space="preserve">цаанд </w:t>
            </w:r>
            <w:r w:rsidRPr="004474BC">
              <w:rPr>
                <w:iCs/>
                <w:szCs w:val="24"/>
              </w:rPr>
              <w:t xml:space="preserve">туршилтын </w:t>
            </w:r>
            <w:r w:rsidR="00585E01">
              <w:rPr>
                <w:iCs/>
                <w:szCs w:val="24"/>
                <w:lang w:val="mn-MN"/>
              </w:rPr>
              <w:t xml:space="preserve"> сорьцоо</w:t>
            </w:r>
            <w:r w:rsidRPr="004474BC">
              <w:rPr>
                <w:iCs/>
                <w:szCs w:val="24"/>
              </w:rPr>
              <w:t xml:space="preserve">р гүйх гүйдэл болон түүн дээрх хүчлийг харуулах ёстой. Дагалдах гүйдлийн бүрэн унтралт нь импульсыг өгсөн </w:t>
            </w:r>
            <w:r w:rsidR="00585E01">
              <w:rPr>
                <w:iCs/>
                <w:szCs w:val="24"/>
                <w:lang w:val="mn-MN"/>
              </w:rPr>
              <w:t xml:space="preserve">циклийн </w:t>
            </w:r>
            <w:r w:rsidRPr="004474BC">
              <w:rPr>
                <w:iCs/>
                <w:szCs w:val="24"/>
              </w:rPr>
              <w:t xml:space="preserve">хагас үеийн дотор үүсэх ёстой. Дараагийн ямар ч хагас </w:t>
            </w:r>
            <w:r w:rsidR="00585E01">
              <w:rPr>
                <w:iCs/>
                <w:szCs w:val="24"/>
                <w:lang w:val="mn-MN"/>
              </w:rPr>
              <w:t xml:space="preserve">циклд сорьцонд </w:t>
            </w:r>
            <w:r w:rsidRPr="004474BC">
              <w:rPr>
                <w:iCs/>
                <w:szCs w:val="24"/>
              </w:rPr>
              <w:t xml:space="preserve">очит цахилалт явагдах ёсгүй. </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300E8A">
              <w:rPr>
                <w:b/>
                <w:bCs/>
                <w:iCs/>
                <w:sz w:val="20"/>
              </w:rPr>
              <w:t>ТАЙЛБАР: Энэ туршилтын хувьд очит цахилалтуудын хоорондох хугацаан</w:t>
            </w:r>
            <w:r w:rsidR="00300E8A">
              <w:rPr>
                <w:b/>
                <w:bCs/>
                <w:iCs/>
                <w:sz w:val="20"/>
              </w:rPr>
              <w:t xml:space="preserve">ы хязгаарыг заах шаардлагагүй. </w:t>
            </w:r>
          </w:p>
          <w:p w:rsidR="00300E8A" w:rsidRPr="00300E8A" w:rsidRDefault="00300E8A" w:rsidP="004474BC">
            <w:pPr>
              <w:spacing w:line="276" w:lineRule="auto"/>
              <w:ind w:right="-49"/>
              <w:jc w:val="both"/>
              <w:rPr>
                <w:b/>
                <w:bCs/>
                <w:iCs/>
                <w:sz w:val="20"/>
              </w:rPr>
            </w:pPr>
          </w:p>
          <w:p w:rsidR="004474BC" w:rsidRDefault="00300E8A" w:rsidP="004474BC">
            <w:pPr>
              <w:spacing w:line="276" w:lineRule="auto"/>
              <w:ind w:right="-49"/>
              <w:jc w:val="both"/>
              <w:rPr>
                <w:b/>
                <w:bCs/>
                <w:iCs/>
                <w:szCs w:val="24"/>
              </w:rPr>
            </w:pPr>
            <w:r>
              <w:rPr>
                <w:b/>
                <w:bCs/>
                <w:iCs/>
                <w:szCs w:val="24"/>
              </w:rPr>
              <w:t>8.8.3.3 Туршилтыг үнэлэх</w:t>
            </w:r>
          </w:p>
          <w:p w:rsidR="00300E8A" w:rsidRPr="00300E8A" w:rsidRDefault="00300E8A" w:rsidP="004474BC">
            <w:pPr>
              <w:spacing w:line="276" w:lineRule="auto"/>
              <w:ind w:right="-49"/>
              <w:jc w:val="both"/>
              <w:rPr>
                <w:b/>
                <w:bCs/>
                <w:iCs/>
                <w:szCs w:val="24"/>
              </w:rPr>
            </w:pPr>
          </w:p>
          <w:p w:rsidR="004474BC" w:rsidRPr="004474BC" w:rsidRDefault="004474BC" w:rsidP="004474BC">
            <w:pPr>
              <w:spacing w:line="276" w:lineRule="auto"/>
              <w:ind w:right="-49"/>
              <w:jc w:val="both"/>
              <w:rPr>
                <w:iCs/>
                <w:szCs w:val="24"/>
              </w:rPr>
            </w:pPr>
            <w:r w:rsidRPr="004474BC">
              <w:rPr>
                <w:iCs/>
                <w:szCs w:val="24"/>
              </w:rPr>
              <w:t xml:space="preserve">Хэрэв </w:t>
            </w:r>
            <w:r w:rsidR="00585E01">
              <w:rPr>
                <w:iCs/>
                <w:szCs w:val="24"/>
                <w:lang w:val="mn-MN"/>
              </w:rPr>
              <w:t xml:space="preserve">сорьц </w:t>
            </w:r>
            <w:r w:rsidRPr="004474BC">
              <w:rPr>
                <w:iCs/>
                <w:szCs w:val="24"/>
              </w:rPr>
              <w:t xml:space="preserve">дараах нөхцлүүдийг хангасан бол туршилт даасанд тооцно: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a)</w:t>
            </w:r>
            <w:r w:rsidRPr="004474BC">
              <w:rPr>
                <w:iCs/>
                <w:szCs w:val="24"/>
              </w:rPr>
              <w:tab/>
              <w:t>ЦВМ-ийн гадаргуу дээр очит цахилалт үүсээгүй байх;</w:t>
            </w:r>
          </w:p>
          <w:p w:rsidR="004474BC" w:rsidRPr="004474BC" w:rsidRDefault="004474BC" w:rsidP="004474BC">
            <w:pPr>
              <w:spacing w:line="276" w:lineRule="auto"/>
              <w:ind w:right="-49"/>
              <w:jc w:val="both"/>
              <w:rPr>
                <w:iCs/>
                <w:szCs w:val="24"/>
              </w:rPr>
            </w:pPr>
            <w:r w:rsidRPr="004474BC">
              <w:rPr>
                <w:iCs/>
                <w:szCs w:val="24"/>
              </w:rPr>
              <w:t>b)</w:t>
            </w:r>
            <w:r w:rsidRPr="004474BC">
              <w:rPr>
                <w:iCs/>
                <w:szCs w:val="24"/>
              </w:rPr>
              <w:tab/>
              <w:t>Арван очит цахилтын явцад дагалдах гүйдэл үйлдвэрийн давтамжтай хүчд</w:t>
            </w:r>
            <w:r w:rsidR="00300E8A">
              <w:rPr>
                <w:iCs/>
                <w:szCs w:val="24"/>
                <w:lang w:val="mn-MN"/>
              </w:rPr>
              <w:t>э</w:t>
            </w:r>
            <w:r w:rsidRPr="004474BC">
              <w:rPr>
                <w:iCs/>
                <w:szCs w:val="24"/>
              </w:rPr>
              <w:t xml:space="preserve">лийн эхний хагас </w:t>
            </w:r>
            <w:r w:rsidR="00585E01">
              <w:rPr>
                <w:iCs/>
                <w:szCs w:val="24"/>
                <w:lang w:val="mn-MN"/>
              </w:rPr>
              <w:t xml:space="preserve">циклийн </w:t>
            </w:r>
            <w:r w:rsidRPr="004474BC">
              <w:rPr>
                <w:iCs/>
                <w:szCs w:val="24"/>
              </w:rPr>
              <w:t>үе</w:t>
            </w:r>
            <w:r w:rsidR="00585E01">
              <w:rPr>
                <w:iCs/>
                <w:szCs w:val="24"/>
                <w:lang w:val="mn-MN"/>
              </w:rPr>
              <w:t xml:space="preserve"> </w:t>
            </w:r>
            <w:r w:rsidRPr="004474BC">
              <w:rPr>
                <w:iCs/>
                <w:szCs w:val="24"/>
              </w:rPr>
              <w:t xml:space="preserve"> дотор унтарч, мөн хэрэв дараагийн ямар ч хагас </w:t>
            </w:r>
            <w:r w:rsidR="00585E01">
              <w:rPr>
                <w:iCs/>
                <w:szCs w:val="24"/>
                <w:lang w:val="mn-MN"/>
              </w:rPr>
              <w:t>циклийн</w:t>
            </w:r>
            <w:r w:rsidR="00585E01" w:rsidRPr="004474BC">
              <w:rPr>
                <w:iCs/>
                <w:szCs w:val="24"/>
              </w:rPr>
              <w:t xml:space="preserve"> </w:t>
            </w:r>
            <w:r w:rsidRPr="004474BC">
              <w:rPr>
                <w:iCs/>
                <w:szCs w:val="24"/>
              </w:rPr>
              <w:t xml:space="preserve">үед очит цахилалт үүсэхгүй байх. </w:t>
            </w:r>
          </w:p>
          <w:p w:rsidR="00300E8A" w:rsidRPr="004474BC" w:rsidRDefault="00300E8A" w:rsidP="004474BC">
            <w:pPr>
              <w:spacing w:line="276" w:lineRule="auto"/>
              <w:ind w:right="-49"/>
              <w:jc w:val="both"/>
              <w:rPr>
                <w:iCs/>
                <w:szCs w:val="24"/>
              </w:rPr>
            </w:pPr>
          </w:p>
          <w:p w:rsidR="004474BC" w:rsidRPr="00300E8A" w:rsidRDefault="00300E8A" w:rsidP="004474BC">
            <w:pPr>
              <w:spacing w:line="276" w:lineRule="auto"/>
              <w:ind w:right="-49"/>
              <w:jc w:val="both"/>
              <w:rPr>
                <w:b/>
                <w:bCs/>
                <w:iCs/>
                <w:szCs w:val="24"/>
              </w:rPr>
            </w:pPr>
            <w:r w:rsidRPr="00300E8A">
              <w:rPr>
                <w:b/>
                <w:bCs/>
                <w:iCs/>
                <w:szCs w:val="24"/>
              </w:rPr>
              <w:t xml:space="preserve">8.9 </w:t>
            </w:r>
            <w:r w:rsidR="004474BC" w:rsidRPr="00300E8A">
              <w:rPr>
                <w:b/>
                <w:bCs/>
                <w:iCs/>
                <w:szCs w:val="24"/>
              </w:rPr>
              <w:t>ЦВМ-д хийгдэх механик ачаалалын туршилт</w:t>
            </w:r>
          </w:p>
          <w:p w:rsidR="004474BC" w:rsidRPr="004474BC" w:rsidRDefault="004474BC" w:rsidP="004474BC">
            <w:pPr>
              <w:spacing w:line="276" w:lineRule="auto"/>
              <w:ind w:right="-49"/>
              <w:jc w:val="both"/>
              <w:rPr>
                <w:iCs/>
                <w:szCs w:val="24"/>
              </w:rPr>
            </w:pPr>
          </w:p>
          <w:p w:rsidR="004474BC" w:rsidRPr="00300E8A" w:rsidRDefault="00300E8A" w:rsidP="004474BC">
            <w:pPr>
              <w:spacing w:line="276" w:lineRule="auto"/>
              <w:ind w:right="-49"/>
              <w:jc w:val="both"/>
              <w:rPr>
                <w:b/>
                <w:bCs/>
                <w:iCs/>
                <w:szCs w:val="24"/>
              </w:rPr>
            </w:pPr>
            <w:r>
              <w:rPr>
                <w:b/>
                <w:bCs/>
                <w:iCs/>
                <w:szCs w:val="24"/>
              </w:rPr>
              <w:t>8.9.1</w:t>
            </w:r>
            <w:r>
              <w:rPr>
                <w:b/>
                <w:bCs/>
                <w:iCs/>
                <w:szCs w:val="24"/>
              </w:rPr>
              <w:tab/>
              <w:t>Ерөнхий зүйл</w:t>
            </w:r>
          </w:p>
          <w:p w:rsidR="004474BC" w:rsidRPr="004474BC" w:rsidRDefault="004474BC" w:rsidP="004474BC">
            <w:pPr>
              <w:spacing w:line="276" w:lineRule="auto"/>
              <w:ind w:right="-49"/>
              <w:jc w:val="both"/>
              <w:rPr>
                <w:iCs/>
                <w:szCs w:val="24"/>
              </w:rPr>
            </w:pPr>
            <w:r w:rsidRPr="004474BC">
              <w:rPr>
                <w:iCs/>
                <w:szCs w:val="24"/>
              </w:rPr>
              <w:t xml:space="preserve">Эдгээр туршилтууд ЦВМ нь үйлдвэрлэгчээс </w:t>
            </w:r>
            <w:r w:rsidR="00585E01">
              <w:rPr>
                <w:iCs/>
                <w:szCs w:val="24"/>
                <w:lang w:val="mn-MN"/>
              </w:rPr>
              <w:t xml:space="preserve">тодорхойлсон </w:t>
            </w:r>
            <w:r w:rsidRPr="004474BC">
              <w:rPr>
                <w:iCs/>
                <w:szCs w:val="24"/>
              </w:rPr>
              <w:t xml:space="preserve">механик хүчлэгийн утгууд (ЗУХА болон ЗБХА) болон </w:t>
            </w:r>
            <w:r w:rsidR="00585E01">
              <w:rPr>
                <w:iCs/>
                <w:szCs w:val="24"/>
                <w:lang w:val="mn-MN"/>
              </w:rPr>
              <w:t xml:space="preserve">доргионы </w:t>
            </w:r>
            <w:r w:rsidRPr="004474BC">
              <w:rPr>
                <w:iCs/>
                <w:szCs w:val="24"/>
              </w:rPr>
              <w:t xml:space="preserve">ачааллыг тэсвэрлэх чадвартай байгааг нотлон харуулна.   </w:t>
            </w:r>
          </w:p>
          <w:p w:rsidR="004474BC" w:rsidRPr="004474BC" w:rsidRDefault="004474BC" w:rsidP="004474BC">
            <w:pPr>
              <w:spacing w:line="276" w:lineRule="auto"/>
              <w:ind w:right="-49"/>
              <w:jc w:val="both"/>
              <w:rPr>
                <w:iCs/>
                <w:szCs w:val="24"/>
              </w:rPr>
            </w:pPr>
          </w:p>
          <w:p w:rsidR="004474BC" w:rsidRPr="00DA4D52" w:rsidRDefault="004474BC" w:rsidP="004474BC">
            <w:pPr>
              <w:spacing w:line="276" w:lineRule="auto"/>
              <w:ind w:right="-49"/>
              <w:jc w:val="both"/>
              <w:rPr>
                <w:b/>
                <w:bCs/>
                <w:iCs/>
                <w:szCs w:val="24"/>
              </w:rPr>
            </w:pPr>
            <w:r w:rsidRPr="00DA4D52">
              <w:rPr>
                <w:b/>
                <w:bCs/>
                <w:iCs/>
                <w:szCs w:val="24"/>
              </w:rPr>
              <w:t>8.9.2</w:t>
            </w:r>
            <w:r w:rsidRPr="00DA4D52">
              <w:rPr>
                <w:b/>
                <w:bCs/>
                <w:iCs/>
                <w:szCs w:val="24"/>
              </w:rPr>
              <w:tab/>
            </w:r>
            <w:r w:rsidR="00585E01">
              <w:rPr>
                <w:b/>
                <w:bCs/>
                <w:iCs/>
                <w:szCs w:val="24"/>
                <w:lang w:val="mn-MN"/>
              </w:rPr>
              <w:t xml:space="preserve">Нугалах </w:t>
            </w:r>
            <w:r w:rsidRPr="00DA4D52">
              <w:rPr>
                <w:b/>
                <w:bCs/>
                <w:iCs/>
                <w:szCs w:val="24"/>
              </w:rPr>
              <w:t>туршилт</w:t>
            </w:r>
          </w:p>
          <w:p w:rsidR="004474BC" w:rsidRPr="00DA4D52" w:rsidRDefault="004474BC" w:rsidP="004474BC">
            <w:pPr>
              <w:spacing w:line="276" w:lineRule="auto"/>
              <w:ind w:right="-49"/>
              <w:jc w:val="both"/>
              <w:rPr>
                <w:b/>
                <w:bCs/>
                <w:iCs/>
                <w:szCs w:val="24"/>
              </w:rPr>
            </w:pPr>
          </w:p>
          <w:p w:rsidR="004474BC" w:rsidRPr="00DA4D52" w:rsidRDefault="00DA4D52" w:rsidP="004474BC">
            <w:pPr>
              <w:spacing w:line="276" w:lineRule="auto"/>
              <w:ind w:right="-49"/>
              <w:jc w:val="both"/>
              <w:rPr>
                <w:b/>
                <w:bCs/>
                <w:iCs/>
                <w:szCs w:val="24"/>
              </w:rPr>
            </w:pPr>
            <w:r w:rsidRPr="00DA4D52">
              <w:rPr>
                <w:b/>
                <w:bCs/>
                <w:iCs/>
                <w:szCs w:val="24"/>
              </w:rPr>
              <w:t xml:space="preserve">8.9.2.1 </w:t>
            </w:r>
            <w:r>
              <w:rPr>
                <w:b/>
                <w:bCs/>
                <w:iCs/>
                <w:szCs w:val="24"/>
              </w:rPr>
              <w:t>Ерөнхий зүйл</w:t>
            </w:r>
          </w:p>
          <w:p w:rsidR="004474BC" w:rsidRPr="004474BC" w:rsidRDefault="004474BC" w:rsidP="004474BC">
            <w:pPr>
              <w:spacing w:line="276" w:lineRule="auto"/>
              <w:ind w:right="-49"/>
              <w:jc w:val="both"/>
              <w:rPr>
                <w:iCs/>
                <w:szCs w:val="24"/>
              </w:rPr>
            </w:pPr>
            <w:r w:rsidRPr="004474BC">
              <w:rPr>
                <w:iCs/>
                <w:szCs w:val="24"/>
              </w:rPr>
              <w:t xml:space="preserve">Энэ туршилт ЦВМ үйлдвэрлэгчээс </w:t>
            </w:r>
            <w:r w:rsidR="00585E01">
              <w:rPr>
                <w:iCs/>
                <w:szCs w:val="24"/>
                <w:lang w:val="mn-MN"/>
              </w:rPr>
              <w:t xml:space="preserve">тодорхойлсон </w:t>
            </w:r>
            <w:r w:rsidRPr="004474BC">
              <w:rPr>
                <w:iCs/>
                <w:szCs w:val="24"/>
              </w:rPr>
              <w:t xml:space="preserve"> механик хүчлэгий</w:t>
            </w:r>
            <w:r w:rsidR="00DA4D52">
              <w:rPr>
                <w:iCs/>
                <w:szCs w:val="24"/>
              </w:rPr>
              <w:t xml:space="preserve">н утгууд (SLL болон SSL) –ыг </w:t>
            </w:r>
            <w:r w:rsidRPr="004474BC">
              <w:rPr>
                <w:iCs/>
                <w:szCs w:val="24"/>
              </w:rPr>
              <w:t>тэсвэрлэх чадвартай байгааг нотлон харуулна. Туршилт</w:t>
            </w:r>
            <w:r w:rsidR="00FE508F">
              <w:rPr>
                <w:iCs/>
                <w:szCs w:val="24"/>
                <w:lang w:val="mn-MN"/>
              </w:rPr>
              <w:t>ыг</w:t>
            </w:r>
            <w:r w:rsidRPr="004474BC">
              <w:rPr>
                <w:iCs/>
                <w:szCs w:val="24"/>
              </w:rPr>
              <w:t xml:space="preserve"> г</w:t>
            </w:r>
            <w:r w:rsidR="00DA4D52">
              <w:rPr>
                <w:iCs/>
                <w:szCs w:val="24"/>
              </w:rPr>
              <w:t>урав, эсвэл зургаан ширхэг ЦВМ-</w:t>
            </w:r>
            <w:r w:rsidRPr="004474BC">
              <w:rPr>
                <w:iCs/>
                <w:szCs w:val="24"/>
              </w:rPr>
              <w:t xml:space="preserve">ийн </w:t>
            </w:r>
            <w:r w:rsidR="00FE508F">
              <w:rPr>
                <w:iCs/>
                <w:szCs w:val="24"/>
                <w:lang w:val="mn-MN"/>
              </w:rPr>
              <w:t xml:space="preserve">сорьцууд </w:t>
            </w:r>
            <w:r w:rsidRPr="004474BC">
              <w:rPr>
                <w:iCs/>
                <w:szCs w:val="24"/>
              </w:rPr>
              <w:t>болон ЦВМ-ийн блокуудад хийнэ. Туршилтын бүрэн журм</w:t>
            </w:r>
            <w:r w:rsidR="00FE508F">
              <w:rPr>
                <w:iCs/>
                <w:szCs w:val="24"/>
                <w:lang w:val="mn-MN"/>
              </w:rPr>
              <w:t>ыг</w:t>
            </w:r>
            <w:r w:rsidRPr="004474BC">
              <w:rPr>
                <w:iCs/>
                <w:szCs w:val="24"/>
              </w:rPr>
              <w:t xml:space="preserve"> </w:t>
            </w:r>
            <w:r w:rsidR="00DA4D52">
              <w:rPr>
                <w:iCs/>
                <w:szCs w:val="24"/>
              </w:rPr>
              <w:t xml:space="preserve">Зүйл В.5 дахь блок схемд </w:t>
            </w:r>
            <w:r w:rsidRPr="004474BC">
              <w:rPr>
                <w:iCs/>
                <w:szCs w:val="24"/>
              </w:rPr>
              <w:t xml:space="preserve">үзүүлсэн. </w:t>
            </w:r>
          </w:p>
          <w:p w:rsidR="004474BC" w:rsidRPr="004474BC" w:rsidRDefault="004474BC" w:rsidP="004474BC">
            <w:pPr>
              <w:spacing w:line="276" w:lineRule="auto"/>
              <w:ind w:right="-49"/>
              <w:jc w:val="both"/>
              <w:rPr>
                <w:iCs/>
                <w:szCs w:val="24"/>
              </w:rPr>
            </w:pPr>
          </w:p>
          <w:p w:rsidR="004474BC" w:rsidRPr="00DA4D52" w:rsidRDefault="00DA4D52" w:rsidP="004474BC">
            <w:pPr>
              <w:spacing w:line="276" w:lineRule="auto"/>
              <w:ind w:right="-49"/>
              <w:jc w:val="both"/>
              <w:rPr>
                <w:b/>
                <w:bCs/>
                <w:iCs/>
                <w:szCs w:val="24"/>
              </w:rPr>
            </w:pPr>
            <w:r w:rsidRPr="00DA4D52">
              <w:rPr>
                <w:b/>
                <w:bCs/>
                <w:iCs/>
                <w:szCs w:val="24"/>
              </w:rPr>
              <w:t xml:space="preserve">8.9.2.2 </w:t>
            </w:r>
            <w:r w:rsidR="004474BC" w:rsidRPr="00DA4D52">
              <w:rPr>
                <w:b/>
                <w:bCs/>
                <w:iCs/>
                <w:szCs w:val="24"/>
              </w:rPr>
              <w:t xml:space="preserve">Шаазан болон цутгамал резин гэртэй ЦВМ-ийн туршилтын журам дараалал </w:t>
            </w:r>
          </w:p>
          <w:p w:rsidR="004474BC" w:rsidRPr="004474BC" w:rsidRDefault="004474BC" w:rsidP="004474BC">
            <w:pPr>
              <w:spacing w:line="276" w:lineRule="auto"/>
              <w:ind w:right="-49"/>
              <w:jc w:val="both"/>
              <w:rPr>
                <w:iCs/>
                <w:szCs w:val="24"/>
              </w:rPr>
            </w:pPr>
          </w:p>
          <w:p w:rsidR="004474BC" w:rsidRPr="00DA4D52" w:rsidRDefault="00DA4D52" w:rsidP="004474BC">
            <w:pPr>
              <w:spacing w:line="276" w:lineRule="auto"/>
              <w:ind w:right="-49"/>
              <w:jc w:val="both"/>
              <w:rPr>
                <w:b/>
                <w:bCs/>
                <w:iCs/>
                <w:szCs w:val="24"/>
              </w:rPr>
            </w:pPr>
            <w:r>
              <w:rPr>
                <w:b/>
                <w:bCs/>
                <w:iCs/>
                <w:szCs w:val="24"/>
              </w:rPr>
              <w:t xml:space="preserve">8.9.2.2.1 </w:t>
            </w:r>
            <w:r w:rsidR="004474BC" w:rsidRPr="00DA4D52">
              <w:rPr>
                <w:b/>
                <w:bCs/>
                <w:iCs/>
                <w:szCs w:val="24"/>
              </w:rPr>
              <w:t>Ерөнхий зүйл</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Энэ туршилтыг Us &gt; 52 кВ хүчдэлтэй </w:t>
            </w:r>
            <w:r w:rsidRPr="004474BC">
              <w:rPr>
                <w:iCs/>
                <w:szCs w:val="24"/>
              </w:rPr>
              <w:lastRenderedPageBreak/>
              <w:t>ИОХХШБХ-ийн шаазан б</w:t>
            </w:r>
            <w:r w:rsidR="00DA4D52">
              <w:rPr>
                <w:iCs/>
                <w:szCs w:val="24"/>
              </w:rPr>
              <w:t>олон цутгамал резин гэртэй ЦВМ-</w:t>
            </w:r>
            <w:r w:rsidRPr="004474BC">
              <w:rPr>
                <w:iCs/>
                <w:szCs w:val="24"/>
              </w:rPr>
              <w:t>иудад явуулна.  Түүнчлэн энэ туршилтыг Us ≤ 52 кВ хүчдэлтэй, үйлдвэрлэгчээс кронштейн тулаасын бат бэхийг шаардсан</w:t>
            </w:r>
            <w:r w:rsidR="00DA4D52">
              <w:rPr>
                <w:iCs/>
                <w:szCs w:val="24"/>
              </w:rPr>
              <w:t xml:space="preserve"> </w:t>
            </w:r>
            <w:r w:rsidRPr="004474BC">
              <w:rPr>
                <w:iCs/>
                <w:szCs w:val="24"/>
              </w:rPr>
              <w:t>ИОХХШБХ-ийн шаазан б</w:t>
            </w:r>
            <w:r w:rsidR="00DA4D52">
              <w:rPr>
                <w:iCs/>
                <w:szCs w:val="24"/>
              </w:rPr>
              <w:t>олон цутгамал резин гэртэй ЦВМ-</w:t>
            </w:r>
            <w:r w:rsidRPr="004474BC">
              <w:rPr>
                <w:iCs/>
                <w:szCs w:val="24"/>
              </w:rPr>
              <w:t xml:space="preserve">иудад явуулна. </w:t>
            </w:r>
          </w:p>
          <w:p w:rsidR="004474BC" w:rsidRPr="004474BC" w:rsidRDefault="004474BC" w:rsidP="004474BC">
            <w:pPr>
              <w:spacing w:line="276" w:lineRule="auto"/>
              <w:ind w:right="-49"/>
              <w:jc w:val="both"/>
              <w:rPr>
                <w:iCs/>
                <w:szCs w:val="24"/>
              </w:rPr>
            </w:pPr>
            <w:r w:rsidRPr="004474BC">
              <w:rPr>
                <w:iCs/>
                <w:szCs w:val="24"/>
              </w:rPr>
              <w:t xml:space="preserve">Туршилтаар ЦВМ-ийн </w:t>
            </w:r>
            <w:r w:rsidR="00FE508F">
              <w:rPr>
                <w:iCs/>
                <w:szCs w:val="24"/>
                <w:lang w:val="mn-MN"/>
              </w:rPr>
              <w:t xml:space="preserve">нугалах </w:t>
            </w:r>
            <w:r w:rsidRPr="004474BC">
              <w:rPr>
                <w:iCs/>
                <w:szCs w:val="24"/>
              </w:rPr>
              <w:t xml:space="preserve">ах ачааллдын үйлдвэрлэгчээс тогтоосон </w:t>
            </w:r>
            <w:r w:rsidR="00FE508F">
              <w:rPr>
                <w:iCs/>
                <w:szCs w:val="24"/>
                <w:lang w:val="mn-MN"/>
              </w:rPr>
              <w:t xml:space="preserve">хэмжээг </w:t>
            </w:r>
            <w:r w:rsidRPr="004474BC">
              <w:rPr>
                <w:iCs/>
                <w:szCs w:val="24"/>
              </w:rPr>
              <w:t>тэсвэрлэх чадварыг нотолно. Ер нь ЦВМ нь мушгих ачаалалд зориулсан хийцгүй байдаг. Хэрэв ЦВМ нь мушгих</w:t>
            </w:r>
            <w:r w:rsidR="00FE508F">
              <w:rPr>
                <w:iCs/>
                <w:szCs w:val="24"/>
                <w:lang w:val="mn-MN"/>
              </w:rPr>
              <w:t xml:space="preserve"> ачаалалд</w:t>
            </w:r>
            <w:r w:rsidRPr="004474BC">
              <w:rPr>
                <w:iCs/>
                <w:szCs w:val="24"/>
              </w:rPr>
              <w:t xml:space="preserve"> ордог бол үйлдвэрлэгч ба хэрэглэгчийн хоорондын гэрээгээр тусгай туршилт хийэх шаардлагатай болно.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Туршилты</w:t>
            </w:r>
            <w:r w:rsidR="00FE508F">
              <w:rPr>
                <w:iCs/>
                <w:szCs w:val="24"/>
                <w:lang w:val="mn-MN"/>
              </w:rPr>
              <w:t xml:space="preserve">г </w:t>
            </w:r>
            <w:r w:rsidRPr="004474BC">
              <w:rPr>
                <w:iCs/>
                <w:szCs w:val="24"/>
              </w:rPr>
              <w:t xml:space="preserve"> дотоод хэт даралтын үйлчлэлгүй</w:t>
            </w:r>
            <w:r w:rsidR="00FE508F">
              <w:rPr>
                <w:iCs/>
                <w:szCs w:val="24"/>
                <w:lang w:val="mn-MN"/>
              </w:rPr>
              <w:t>,</w:t>
            </w:r>
            <w:r w:rsidRPr="004474BC">
              <w:rPr>
                <w:iCs/>
                <w:szCs w:val="24"/>
              </w:rPr>
              <w:t xml:space="preserve"> иж бүрэн ЦВМ-ийн блок дээр</w:t>
            </w:r>
            <w:r w:rsidR="00FE508F">
              <w:rPr>
                <w:iCs/>
                <w:szCs w:val="24"/>
                <w:lang w:val="mn-MN"/>
              </w:rPr>
              <w:t xml:space="preserve">хийнэ </w:t>
            </w:r>
            <w:r w:rsidRPr="004474BC">
              <w:rPr>
                <w:iCs/>
                <w:szCs w:val="24"/>
              </w:rPr>
              <w:t>. Нэг блокт</w:t>
            </w:r>
            <w:r w:rsidR="00FE508F">
              <w:rPr>
                <w:iCs/>
                <w:szCs w:val="24"/>
                <w:lang w:val="mn-MN"/>
              </w:rPr>
              <w:t>ой</w:t>
            </w:r>
            <w:r w:rsidRPr="004474BC">
              <w:rPr>
                <w:iCs/>
                <w:szCs w:val="24"/>
              </w:rPr>
              <w:t xml:space="preserve"> ЦВМ-ийн</w:t>
            </w:r>
            <w:r w:rsidR="00DA4D52">
              <w:rPr>
                <w:iCs/>
                <w:szCs w:val="24"/>
              </w:rPr>
              <w:t xml:space="preserve"> хийц</w:t>
            </w:r>
            <w:r w:rsidR="00FE508F">
              <w:rPr>
                <w:iCs/>
                <w:szCs w:val="24"/>
                <w:lang w:val="mn-MN"/>
              </w:rPr>
              <w:t>үүд</w:t>
            </w:r>
            <w:r w:rsidR="00DA4D52">
              <w:rPr>
                <w:iCs/>
                <w:szCs w:val="24"/>
              </w:rPr>
              <w:t>ийн хувьд тухайн хийцийн \</w:t>
            </w:r>
            <w:r w:rsidRPr="004474BC">
              <w:rPr>
                <w:iCs/>
                <w:szCs w:val="24"/>
              </w:rPr>
              <w:t xml:space="preserve">загварын\ хамгийн урт блок дээр туршилтыг хийнэ. ЦВМ нь нэгээс илүү блоктой, эсвэл хоёр төгсгөлдөө өөр өөр заагдсан </w:t>
            </w:r>
            <w:r w:rsidR="00FE508F">
              <w:rPr>
                <w:iCs/>
                <w:szCs w:val="24"/>
                <w:lang w:val="mn-MN"/>
              </w:rPr>
              <w:t xml:space="preserve">нугалах </w:t>
            </w:r>
            <w:r w:rsidRPr="004474BC">
              <w:rPr>
                <w:iCs/>
                <w:szCs w:val="24"/>
              </w:rPr>
              <w:t xml:space="preserve">моменттой байвал өөрөөр заагдсан момент болгоны хамгийн урт блокт дээр Зүйл В.1-ийн дагуу тодорхойлсон ачааллаар туршилтыг явуулна.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Туршилтыг доорх хоёр хэс</w:t>
            </w:r>
            <w:r w:rsidR="00FE508F">
              <w:rPr>
                <w:iCs/>
                <w:szCs w:val="24"/>
                <w:lang w:val="mn-MN"/>
              </w:rPr>
              <w:t>э</w:t>
            </w:r>
            <w:r w:rsidRPr="004474BC">
              <w:rPr>
                <w:iCs/>
                <w:szCs w:val="24"/>
              </w:rPr>
              <w:t>г</w:t>
            </w:r>
            <w:r w:rsidR="00FE508F">
              <w:rPr>
                <w:iCs/>
                <w:szCs w:val="24"/>
                <w:lang w:val="mn-MN"/>
              </w:rPr>
              <w:t xml:space="preserve"> д</w:t>
            </w:r>
            <w:r w:rsidRPr="004474BC">
              <w:rPr>
                <w:iCs/>
                <w:szCs w:val="24"/>
              </w:rPr>
              <w:t xml:space="preserve">ээр </w:t>
            </w:r>
            <w:r w:rsidR="00FE508F">
              <w:rPr>
                <w:iCs/>
                <w:szCs w:val="24"/>
              </w:rPr>
              <w:t xml:space="preserve">ямарч дараалалаар хийж болно </w:t>
            </w:r>
            <w:r w:rsidRPr="004474BC">
              <w:rPr>
                <w:iCs/>
                <w:szCs w:val="24"/>
              </w:rPr>
              <w:t>:</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r>
            <w:r w:rsidR="009D60F8">
              <w:rPr>
                <w:iCs/>
                <w:szCs w:val="24"/>
                <w:lang w:val="mn-MN"/>
              </w:rPr>
              <w:t>Эвд</w:t>
            </w:r>
            <w:r w:rsidR="00FE508F">
              <w:rPr>
                <w:iCs/>
                <w:szCs w:val="24"/>
                <w:lang w:val="mn-MN"/>
              </w:rPr>
              <w:t xml:space="preserve">эх </w:t>
            </w:r>
            <w:r w:rsidRPr="004474BC">
              <w:rPr>
                <w:iCs/>
                <w:szCs w:val="24"/>
              </w:rPr>
              <w:t xml:space="preserve">ачаалалын дундаж утга (ТАДУ)-ыг тодорхойлоход чиглэгдсэн </w:t>
            </w:r>
            <w:r w:rsidR="00FE508F">
              <w:rPr>
                <w:iCs/>
                <w:szCs w:val="24"/>
                <w:lang w:val="mn-MN"/>
              </w:rPr>
              <w:t xml:space="preserve">нугалах </w:t>
            </w:r>
            <w:r w:rsidRPr="004474BC">
              <w:rPr>
                <w:iCs/>
                <w:szCs w:val="24"/>
              </w:rPr>
              <w:t>моментын туршилт;</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r>
            <w:r w:rsidR="00FE508F">
              <w:rPr>
                <w:iCs/>
                <w:szCs w:val="24"/>
                <w:lang w:val="mn-MN"/>
              </w:rPr>
              <w:t xml:space="preserve">Тодорхойлсон </w:t>
            </w:r>
            <w:r w:rsidRPr="004474BC">
              <w:rPr>
                <w:iCs/>
                <w:szCs w:val="24"/>
              </w:rPr>
              <w:t xml:space="preserve">богино хугацааны ачаалал (ЗБХА)-тай тэнцүү туршилтын ачаалалтай, өөрөөр хэлбэл Зүйл В.2-ийн 100 % утгатай, статик </w:t>
            </w:r>
            <w:r w:rsidR="00FE508F">
              <w:rPr>
                <w:iCs/>
                <w:szCs w:val="24"/>
                <w:lang w:val="mn-MN"/>
              </w:rPr>
              <w:t xml:space="preserve"> нугал</w:t>
            </w:r>
            <w:r w:rsidRPr="004474BC">
              <w:rPr>
                <w:iCs/>
                <w:szCs w:val="24"/>
              </w:rPr>
              <w:t>ах моментын туршилт.</w:t>
            </w:r>
          </w:p>
          <w:p w:rsidR="004474BC" w:rsidRPr="004474BC" w:rsidRDefault="004474BC" w:rsidP="004474BC">
            <w:pPr>
              <w:spacing w:line="276" w:lineRule="auto"/>
              <w:ind w:right="-49"/>
              <w:jc w:val="both"/>
              <w:rPr>
                <w:iCs/>
                <w:szCs w:val="24"/>
              </w:rPr>
            </w:pPr>
          </w:p>
          <w:p w:rsidR="004474BC" w:rsidRPr="00DA4D52" w:rsidRDefault="00DA4D52" w:rsidP="004474BC">
            <w:pPr>
              <w:spacing w:line="276" w:lineRule="auto"/>
              <w:ind w:right="-49"/>
              <w:jc w:val="both"/>
              <w:rPr>
                <w:b/>
                <w:bCs/>
                <w:iCs/>
                <w:szCs w:val="24"/>
              </w:rPr>
            </w:pPr>
            <w:r w:rsidRPr="00DA4D52">
              <w:rPr>
                <w:b/>
                <w:bCs/>
                <w:iCs/>
                <w:szCs w:val="24"/>
              </w:rPr>
              <w:t xml:space="preserve">8.9.2.2.2 </w:t>
            </w:r>
            <w:r w:rsidR="00FE508F">
              <w:rPr>
                <w:b/>
                <w:bCs/>
                <w:iCs/>
                <w:szCs w:val="24"/>
                <w:lang w:val="mn-MN"/>
              </w:rPr>
              <w:t xml:space="preserve">Сорьц </w:t>
            </w:r>
            <w:r w:rsidR="004474BC" w:rsidRPr="00DA4D52">
              <w:rPr>
                <w:b/>
                <w:bCs/>
                <w:iCs/>
                <w:szCs w:val="24"/>
              </w:rPr>
              <w:t>бэлтгэх</w:t>
            </w:r>
          </w:p>
          <w:p w:rsidR="004474BC" w:rsidRPr="004474BC" w:rsidRDefault="00FE508F" w:rsidP="004474BC">
            <w:pPr>
              <w:spacing w:line="276" w:lineRule="auto"/>
              <w:ind w:right="-49"/>
              <w:jc w:val="both"/>
              <w:rPr>
                <w:iCs/>
                <w:szCs w:val="24"/>
              </w:rPr>
            </w:pPr>
            <w:r>
              <w:rPr>
                <w:iCs/>
                <w:szCs w:val="24"/>
                <w:lang w:val="mn-MN"/>
              </w:rPr>
              <w:t xml:space="preserve">Сорьцын </w:t>
            </w:r>
            <w:r w:rsidR="004474BC" w:rsidRPr="004474BC">
              <w:rPr>
                <w:iCs/>
                <w:szCs w:val="24"/>
              </w:rPr>
              <w:t xml:space="preserve">нэг төгсгөл нь туршилтын төхөөрөмжийн хатуу угсралтын гадаргуу </w:t>
            </w:r>
            <w:r w:rsidR="004474BC" w:rsidRPr="004474BC">
              <w:rPr>
                <w:iCs/>
                <w:szCs w:val="24"/>
              </w:rPr>
              <w:lastRenderedPageBreak/>
              <w:t xml:space="preserve">дээр бат бөх бэхлэгдсэн байх бөгөөд дээжийн нөгөө (чөлөөтэй) төгсгөлд бэхлэгдсэн төгсгөл дээр шаардагдах хэмжээний </w:t>
            </w:r>
            <w:r w:rsidR="009D60F8">
              <w:rPr>
                <w:iCs/>
                <w:szCs w:val="24"/>
                <w:lang w:val="mn-MN"/>
              </w:rPr>
              <w:t xml:space="preserve"> нугал</w:t>
            </w:r>
            <w:r w:rsidR="004474BC" w:rsidRPr="004474BC">
              <w:rPr>
                <w:iCs/>
                <w:szCs w:val="24"/>
              </w:rPr>
              <w:t>ах момент үүсгэхэд зор</w:t>
            </w:r>
            <w:r w:rsidR="00DA4D52">
              <w:rPr>
                <w:iCs/>
                <w:szCs w:val="24"/>
              </w:rPr>
              <w:t>иулсан ачаалалыг өгнө. Ачаал</w:t>
            </w:r>
            <w:r w:rsidR="004474BC" w:rsidRPr="004474BC">
              <w:rPr>
                <w:iCs/>
                <w:szCs w:val="24"/>
              </w:rPr>
              <w:t xml:space="preserve">лын чиглэл нь ЦВМ-ийн дагуу тэнхлэгт перпендикуляр дайрч гарахаар байна. Хэрэв ЦВМ нь </w:t>
            </w:r>
            <w:r w:rsidR="009D60F8">
              <w:rPr>
                <w:iCs/>
                <w:szCs w:val="24"/>
                <w:lang w:val="mn-MN"/>
              </w:rPr>
              <w:t xml:space="preserve"> нугал</w:t>
            </w:r>
            <w:r w:rsidR="004474BC" w:rsidRPr="004474BC">
              <w:rPr>
                <w:iCs/>
                <w:szCs w:val="24"/>
              </w:rPr>
              <w:t>ах хүчтэй харьц</w:t>
            </w:r>
            <w:r w:rsidR="009D60F8">
              <w:rPr>
                <w:iCs/>
                <w:szCs w:val="24"/>
                <w:lang w:val="mn-MN"/>
              </w:rPr>
              <w:t xml:space="preserve">уулсан </w:t>
            </w:r>
            <w:r w:rsidR="004474BC" w:rsidRPr="004474BC">
              <w:rPr>
                <w:iCs/>
                <w:szCs w:val="24"/>
              </w:rPr>
              <w:t>тэнхлэгээрээ тэгш хэмтэй биш байвал үйлдвэрлэгч энэ тэгш хэмт биш хүч</w:t>
            </w:r>
            <w:r w:rsidR="009D60F8">
              <w:rPr>
                <w:iCs/>
                <w:szCs w:val="24"/>
                <w:lang w:val="mn-MN"/>
              </w:rPr>
              <w:t xml:space="preserve">ний </w:t>
            </w:r>
            <w:r w:rsidR="004474BC" w:rsidRPr="004474BC">
              <w:rPr>
                <w:iCs/>
                <w:szCs w:val="24"/>
              </w:rPr>
              <w:t>талаар мэдээлэл</w:t>
            </w:r>
            <w:r w:rsidR="009D60F8">
              <w:rPr>
                <w:iCs/>
                <w:szCs w:val="24"/>
                <w:lang w:val="mn-MN"/>
              </w:rPr>
              <w:t xml:space="preserve"> өгөх </w:t>
            </w:r>
            <w:r w:rsidR="004474BC" w:rsidRPr="004474BC">
              <w:rPr>
                <w:iCs/>
                <w:szCs w:val="24"/>
              </w:rPr>
              <w:t xml:space="preserve">бөгөөд ачаалалыг ЦВМ-ийн хамгийн сул хэсэгт хамгийн их </w:t>
            </w:r>
            <w:r w:rsidR="009D60F8">
              <w:rPr>
                <w:iCs/>
                <w:szCs w:val="24"/>
                <w:lang w:val="mn-MN"/>
              </w:rPr>
              <w:t xml:space="preserve"> нугал</w:t>
            </w:r>
            <w:r w:rsidR="004474BC" w:rsidRPr="004474BC">
              <w:rPr>
                <w:iCs/>
                <w:szCs w:val="24"/>
              </w:rPr>
              <w:t xml:space="preserve">ах момент үйлчилж байх өнцгийн чиглэлд өгнө. </w:t>
            </w:r>
          </w:p>
          <w:p w:rsidR="004474BC" w:rsidRPr="00DA4D52" w:rsidRDefault="00DA4D52" w:rsidP="004474BC">
            <w:pPr>
              <w:spacing w:line="276" w:lineRule="auto"/>
              <w:ind w:right="-49"/>
              <w:jc w:val="both"/>
              <w:rPr>
                <w:b/>
                <w:bCs/>
                <w:iCs/>
                <w:szCs w:val="24"/>
              </w:rPr>
            </w:pPr>
            <w:r w:rsidRPr="00DA4D52">
              <w:rPr>
                <w:b/>
                <w:bCs/>
                <w:iCs/>
                <w:szCs w:val="24"/>
              </w:rPr>
              <w:t xml:space="preserve">8.9.2.2.3 </w:t>
            </w:r>
            <w:r w:rsidR="004474BC" w:rsidRPr="00DA4D52">
              <w:rPr>
                <w:b/>
                <w:bCs/>
                <w:iCs/>
                <w:szCs w:val="24"/>
              </w:rPr>
              <w:t xml:space="preserve">Туршилтын журам </w:t>
            </w:r>
          </w:p>
          <w:p w:rsidR="004474BC" w:rsidRPr="004474BC" w:rsidRDefault="004474BC" w:rsidP="004474BC">
            <w:pPr>
              <w:spacing w:line="276" w:lineRule="auto"/>
              <w:ind w:right="-49"/>
              <w:jc w:val="both"/>
              <w:rPr>
                <w:iCs/>
                <w:szCs w:val="24"/>
              </w:rPr>
            </w:pPr>
          </w:p>
          <w:p w:rsidR="004474BC" w:rsidRPr="00DA4D52" w:rsidRDefault="004474BC" w:rsidP="004474BC">
            <w:pPr>
              <w:spacing w:line="276" w:lineRule="auto"/>
              <w:ind w:right="-49"/>
              <w:jc w:val="both"/>
              <w:rPr>
                <w:b/>
                <w:bCs/>
                <w:iCs/>
                <w:szCs w:val="24"/>
              </w:rPr>
            </w:pPr>
            <w:r w:rsidRPr="00DA4D52">
              <w:rPr>
                <w:b/>
                <w:bCs/>
                <w:iCs/>
                <w:szCs w:val="24"/>
              </w:rPr>
              <w:t>8.9.2.2.3.1</w:t>
            </w:r>
            <w:r w:rsidRPr="00DA4D52">
              <w:rPr>
                <w:b/>
                <w:bCs/>
                <w:iCs/>
                <w:szCs w:val="24"/>
              </w:rPr>
              <w:tab/>
            </w:r>
            <w:r w:rsidR="009D60F8">
              <w:rPr>
                <w:b/>
                <w:bCs/>
                <w:iCs/>
                <w:szCs w:val="24"/>
                <w:lang w:val="mn-MN"/>
              </w:rPr>
              <w:t xml:space="preserve">Эвдэх </w:t>
            </w:r>
            <w:r w:rsidRPr="00DA4D52">
              <w:rPr>
                <w:b/>
                <w:bCs/>
                <w:iCs/>
                <w:szCs w:val="24"/>
              </w:rPr>
              <w:t xml:space="preserve"> ачаалалын дундаж утга (ТАДУ)-ыг тодорхойлох журам дараалал</w:t>
            </w:r>
          </w:p>
          <w:p w:rsidR="004474BC" w:rsidRPr="004474BC" w:rsidRDefault="004474BC" w:rsidP="004474BC">
            <w:pPr>
              <w:spacing w:line="276" w:lineRule="auto"/>
              <w:ind w:right="-49"/>
              <w:jc w:val="both"/>
              <w:rPr>
                <w:iCs/>
                <w:szCs w:val="24"/>
              </w:rPr>
            </w:pPr>
            <w:r w:rsidRPr="004474BC">
              <w:rPr>
                <w:iCs/>
                <w:szCs w:val="24"/>
              </w:rPr>
              <w:t xml:space="preserve">Гурван </w:t>
            </w:r>
            <w:r w:rsidR="009D60F8">
              <w:rPr>
                <w:iCs/>
                <w:szCs w:val="24"/>
                <w:lang w:val="mn-MN"/>
              </w:rPr>
              <w:t xml:space="preserve">сорьцыг </w:t>
            </w:r>
            <w:r w:rsidRPr="004474BC">
              <w:rPr>
                <w:iCs/>
                <w:szCs w:val="24"/>
              </w:rPr>
              <w:t xml:space="preserve">турших шаардлагатай. Хэрэв </w:t>
            </w:r>
            <w:r w:rsidR="009D60F8">
              <w:rPr>
                <w:iCs/>
                <w:szCs w:val="24"/>
                <w:lang w:val="mn-MN"/>
              </w:rPr>
              <w:t>тодорхойлсон</w:t>
            </w:r>
            <w:r w:rsidR="009D60F8" w:rsidRPr="004474BC">
              <w:rPr>
                <w:iCs/>
                <w:szCs w:val="24"/>
              </w:rPr>
              <w:t xml:space="preserve"> </w:t>
            </w:r>
            <w:r w:rsidRPr="004474BC">
              <w:rPr>
                <w:iCs/>
                <w:szCs w:val="24"/>
              </w:rPr>
              <w:t>богино хугац</w:t>
            </w:r>
            <w:r w:rsidR="009D60F8">
              <w:rPr>
                <w:iCs/>
                <w:szCs w:val="24"/>
                <w:lang w:val="mn-MN"/>
              </w:rPr>
              <w:t>а</w:t>
            </w:r>
            <w:r w:rsidRPr="004474BC">
              <w:rPr>
                <w:iCs/>
                <w:szCs w:val="24"/>
              </w:rPr>
              <w:t>аны ачааллыг шалгах т</w:t>
            </w:r>
            <w:r w:rsidR="00DA4D52">
              <w:rPr>
                <w:iCs/>
                <w:szCs w:val="24"/>
              </w:rPr>
              <w:t>уршилт ЗБХА (8.9.2.2.3.2-ыг үз</w:t>
            </w:r>
            <w:r w:rsidR="00DA4D52">
              <w:rPr>
                <w:iCs/>
                <w:szCs w:val="24"/>
                <w:lang w:val="mn-MN"/>
              </w:rPr>
              <w:t>нэ үү</w:t>
            </w:r>
            <w:r w:rsidRPr="004474BC">
              <w:rPr>
                <w:iCs/>
                <w:szCs w:val="24"/>
              </w:rPr>
              <w:t xml:space="preserve">)-ыг эхлээд хийсэн бол энэ туршилтанд орсон </w:t>
            </w:r>
            <w:r w:rsidR="009D60F8">
              <w:rPr>
                <w:iCs/>
                <w:szCs w:val="24"/>
                <w:lang w:val="mn-MN"/>
              </w:rPr>
              <w:t>сорьцуудаас  эвдэх</w:t>
            </w:r>
            <w:r w:rsidRPr="004474BC">
              <w:rPr>
                <w:iCs/>
                <w:szCs w:val="24"/>
              </w:rPr>
              <w:t>ачааллын дундаж утг</w:t>
            </w:r>
            <w:r w:rsidR="009D60F8">
              <w:rPr>
                <w:iCs/>
                <w:szCs w:val="24"/>
                <w:lang w:val="mn-MN"/>
              </w:rPr>
              <w:t xml:space="preserve">ыг </w:t>
            </w:r>
            <w:r w:rsidRPr="004474BC">
              <w:rPr>
                <w:iCs/>
                <w:szCs w:val="24"/>
              </w:rPr>
              <w:t xml:space="preserve"> тодорхойлох туршилтанд хэрэглэж болно. Туршилтын </w:t>
            </w:r>
            <w:r w:rsidR="009D60F8">
              <w:rPr>
                <w:iCs/>
                <w:szCs w:val="24"/>
                <w:lang w:val="mn-MN"/>
              </w:rPr>
              <w:t xml:space="preserve">сорьцууд </w:t>
            </w:r>
            <w:r w:rsidRPr="004474BC">
              <w:rPr>
                <w:iCs/>
                <w:szCs w:val="24"/>
              </w:rPr>
              <w:t>нь дото</w:t>
            </w:r>
            <w:r w:rsidR="009D60F8">
              <w:rPr>
                <w:iCs/>
                <w:szCs w:val="24"/>
                <w:lang w:val="mn-MN"/>
              </w:rPr>
              <w:t xml:space="preserve">рх жижиг </w:t>
            </w:r>
            <w:r w:rsidRPr="004474BC">
              <w:rPr>
                <w:iCs/>
                <w:szCs w:val="24"/>
              </w:rPr>
              <w:t xml:space="preserve">хэсгүүд агуулаагүй байх хэрэгтэй. Дээж болгонд </w:t>
            </w:r>
            <w:r w:rsidR="009D60F8">
              <w:rPr>
                <w:iCs/>
                <w:szCs w:val="24"/>
                <w:lang w:val="mn-MN"/>
              </w:rPr>
              <w:t xml:space="preserve"> нугал</w:t>
            </w:r>
            <w:r w:rsidRPr="004474BC">
              <w:rPr>
                <w:iCs/>
                <w:szCs w:val="24"/>
              </w:rPr>
              <w:t xml:space="preserve">ах ачаалалыг 30 сек-ээс 90 сек-ийн хооронд </w:t>
            </w:r>
            <w:r w:rsidR="009D60F8">
              <w:rPr>
                <w:iCs/>
                <w:szCs w:val="24"/>
                <w:lang w:val="mn-MN"/>
              </w:rPr>
              <w:t xml:space="preserve">эвдрэл </w:t>
            </w:r>
            <w:r w:rsidRPr="004474BC">
              <w:rPr>
                <w:iCs/>
                <w:szCs w:val="24"/>
              </w:rPr>
              <w:t>үүсэх хүртэл аажим нэмэгдүүлнэ. “</w:t>
            </w:r>
            <w:r w:rsidR="009D60F8">
              <w:rPr>
                <w:iCs/>
                <w:szCs w:val="24"/>
                <w:lang w:val="mn-MN"/>
              </w:rPr>
              <w:t xml:space="preserve">Эвдрэл </w:t>
            </w:r>
            <w:r w:rsidRPr="004474BC">
              <w:rPr>
                <w:iCs/>
                <w:szCs w:val="24"/>
              </w:rPr>
              <w:t>” гэдэгт гэрий</w:t>
            </w:r>
            <w:r w:rsidR="009D60F8">
              <w:rPr>
                <w:iCs/>
                <w:szCs w:val="24"/>
                <w:lang w:val="mn-MN"/>
              </w:rPr>
              <w:t>н эвдрэл</w:t>
            </w:r>
            <w:r w:rsidRPr="004474BC">
              <w:rPr>
                <w:iCs/>
                <w:szCs w:val="24"/>
              </w:rPr>
              <w:t xml:space="preserve"> болон бэхлэх төхөөрөмж, эсвэл төгсгөлийн бэхэлгээнүүдэд эвдрэл үүсгэхийг ойлгоно. </w:t>
            </w:r>
          </w:p>
          <w:p w:rsidR="004474BC" w:rsidRPr="004474BC" w:rsidRDefault="004474BC" w:rsidP="004474BC">
            <w:pPr>
              <w:spacing w:line="276" w:lineRule="auto"/>
              <w:ind w:right="-49"/>
              <w:jc w:val="both"/>
              <w:rPr>
                <w:iCs/>
                <w:szCs w:val="24"/>
              </w:rPr>
            </w:pPr>
          </w:p>
          <w:p w:rsidR="004474BC" w:rsidRPr="004474BC" w:rsidRDefault="009D60F8" w:rsidP="004474BC">
            <w:pPr>
              <w:spacing w:line="276" w:lineRule="auto"/>
              <w:ind w:right="-49"/>
              <w:jc w:val="both"/>
              <w:rPr>
                <w:iCs/>
                <w:szCs w:val="24"/>
              </w:rPr>
            </w:pPr>
            <w:r>
              <w:rPr>
                <w:iCs/>
                <w:szCs w:val="24"/>
                <w:lang w:val="mn-MN"/>
              </w:rPr>
              <w:t xml:space="preserve">Эвдэх </w:t>
            </w:r>
            <w:r w:rsidR="004474BC" w:rsidRPr="004474BC">
              <w:rPr>
                <w:iCs/>
                <w:szCs w:val="24"/>
              </w:rPr>
              <w:t xml:space="preserve">ачаалалын </w:t>
            </w:r>
            <w:r>
              <w:rPr>
                <w:iCs/>
                <w:szCs w:val="24"/>
                <w:lang w:val="mn-MN"/>
              </w:rPr>
              <w:t>хэмжээ</w:t>
            </w:r>
            <w:r w:rsidR="004474BC" w:rsidRPr="004474BC">
              <w:rPr>
                <w:iCs/>
                <w:szCs w:val="24"/>
              </w:rPr>
              <w:t xml:space="preserve">, ТАДУ нь туршилтын </w:t>
            </w:r>
            <w:r>
              <w:rPr>
                <w:iCs/>
                <w:szCs w:val="24"/>
                <w:lang w:val="mn-MN"/>
              </w:rPr>
              <w:t xml:space="preserve">сорьцуудыг эвдэх </w:t>
            </w:r>
            <w:r w:rsidR="004474BC" w:rsidRPr="004474BC">
              <w:rPr>
                <w:iCs/>
                <w:szCs w:val="24"/>
              </w:rPr>
              <w:t>ачааллуудын утга байдлаар тооцоологдоно.</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DA4D52">
              <w:rPr>
                <w:b/>
                <w:bCs/>
                <w:iCs/>
                <w:sz w:val="20"/>
              </w:rPr>
              <w:t xml:space="preserve">ТАЙЛБАР: ЦВМ-ийн гэр нь ачаалалтай үед бутарч болох бөгөөд барьж зөөх үед аюултай болж болзошгүй. </w:t>
            </w:r>
          </w:p>
          <w:p w:rsidR="00952E74" w:rsidRPr="00952E74" w:rsidRDefault="00952E74" w:rsidP="004474BC">
            <w:pPr>
              <w:spacing w:line="276" w:lineRule="auto"/>
              <w:ind w:right="-49"/>
              <w:jc w:val="both"/>
              <w:rPr>
                <w:b/>
                <w:bCs/>
                <w:iCs/>
                <w:sz w:val="20"/>
              </w:rPr>
            </w:pPr>
          </w:p>
          <w:p w:rsidR="004474BC" w:rsidRPr="00DA4D52" w:rsidRDefault="00DA4D52" w:rsidP="004474BC">
            <w:pPr>
              <w:spacing w:line="276" w:lineRule="auto"/>
              <w:ind w:right="-49"/>
              <w:jc w:val="both"/>
              <w:rPr>
                <w:b/>
                <w:bCs/>
                <w:iCs/>
                <w:szCs w:val="24"/>
              </w:rPr>
            </w:pPr>
            <w:r>
              <w:rPr>
                <w:b/>
                <w:bCs/>
                <w:iCs/>
                <w:szCs w:val="24"/>
              </w:rPr>
              <w:lastRenderedPageBreak/>
              <w:t xml:space="preserve">8.9.2.2.3.2 </w:t>
            </w:r>
            <w:r w:rsidR="004474BC" w:rsidRPr="00DA4D52">
              <w:rPr>
                <w:b/>
                <w:bCs/>
                <w:iCs/>
                <w:szCs w:val="24"/>
              </w:rPr>
              <w:t xml:space="preserve">Заагдсан богино хугацааны ачаалал (ЗБХА)-ыг тодруулах туршилтын журам </w:t>
            </w:r>
          </w:p>
          <w:p w:rsidR="004474BC" w:rsidRPr="004474BC" w:rsidRDefault="004474BC" w:rsidP="004474BC">
            <w:pPr>
              <w:spacing w:line="276" w:lineRule="auto"/>
              <w:ind w:right="-49"/>
              <w:jc w:val="both"/>
              <w:rPr>
                <w:iCs/>
                <w:szCs w:val="24"/>
              </w:rPr>
            </w:pPr>
            <w:r w:rsidRPr="004474BC">
              <w:rPr>
                <w:iCs/>
                <w:szCs w:val="24"/>
              </w:rPr>
              <w:t xml:space="preserve">Гурван </w:t>
            </w:r>
            <w:r w:rsidR="009D60F8">
              <w:rPr>
                <w:iCs/>
                <w:szCs w:val="24"/>
                <w:lang w:val="mn-MN"/>
              </w:rPr>
              <w:t xml:space="preserve">сорьцыг </w:t>
            </w:r>
            <w:r w:rsidRPr="004474BC">
              <w:rPr>
                <w:iCs/>
                <w:szCs w:val="24"/>
              </w:rPr>
              <w:t xml:space="preserve">турших шаардлагатай. </w:t>
            </w:r>
            <w:r w:rsidR="009D60F8">
              <w:rPr>
                <w:iCs/>
                <w:szCs w:val="24"/>
                <w:lang w:val="mn-MN"/>
              </w:rPr>
              <w:t xml:space="preserve"> Сорьцуу</w:t>
            </w:r>
            <w:r w:rsidRPr="004474BC">
              <w:rPr>
                <w:iCs/>
                <w:szCs w:val="24"/>
              </w:rPr>
              <w:t xml:space="preserve">д нь дотоод </w:t>
            </w:r>
            <w:r w:rsidR="009D60F8">
              <w:rPr>
                <w:iCs/>
                <w:szCs w:val="24"/>
                <w:lang w:val="mn-MN"/>
              </w:rPr>
              <w:t xml:space="preserve">жижиг </w:t>
            </w:r>
            <w:r w:rsidRPr="004474BC">
              <w:rPr>
                <w:iCs/>
                <w:szCs w:val="24"/>
              </w:rPr>
              <w:t xml:space="preserve">хэсгүүд агуулсан байна. Туршилтуудын өмнө </w:t>
            </w:r>
            <w:r w:rsidR="009D60F8">
              <w:rPr>
                <w:iCs/>
                <w:szCs w:val="24"/>
                <w:lang w:val="mn-MN"/>
              </w:rPr>
              <w:t xml:space="preserve">сорьц </w:t>
            </w:r>
            <w:r w:rsidR="00DA4D52">
              <w:rPr>
                <w:iCs/>
                <w:szCs w:val="24"/>
              </w:rPr>
              <w:t>бүрий</w:t>
            </w:r>
            <w:r w:rsidR="009D60F8">
              <w:rPr>
                <w:iCs/>
                <w:szCs w:val="24"/>
                <w:lang w:val="mn-MN"/>
              </w:rPr>
              <w:t xml:space="preserve">н </w:t>
            </w:r>
            <w:r w:rsidR="00DA4D52">
              <w:rPr>
                <w:iCs/>
                <w:szCs w:val="24"/>
              </w:rPr>
              <w:t xml:space="preserve"> хий алдагдалыг шалгах (</w:t>
            </w:r>
            <w:r w:rsidR="00952E74">
              <w:rPr>
                <w:iCs/>
                <w:szCs w:val="24"/>
              </w:rPr>
              <w:t xml:space="preserve">9.1, хэсэг </w:t>
            </w:r>
            <w:r w:rsidRPr="004474BC">
              <w:rPr>
                <w:iCs/>
                <w:szCs w:val="24"/>
              </w:rPr>
              <w:t>c-г үз</w:t>
            </w:r>
            <w:r w:rsidR="00DA4D52">
              <w:rPr>
                <w:iCs/>
                <w:szCs w:val="24"/>
                <w:lang w:val="mn-MN"/>
              </w:rPr>
              <w:t>нэ үү</w:t>
            </w:r>
            <w:r w:rsidR="00952E74">
              <w:rPr>
                <w:iCs/>
                <w:szCs w:val="24"/>
              </w:rPr>
              <w:t xml:space="preserve">) </w:t>
            </w:r>
            <w:r w:rsidRPr="004474BC">
              <w:rPr>
                <w:iCs/>
                <w:szCs w:val="24"/>
              </w:rPr>
              <w:t xml:space="preserve">болон дотоод </w:t>
            </w:r>
            <w:r w:rsidR="009D60F8">
              <w:rPr>
                <w:iCs/>
                <w:szCs w:val="24"/>
                <w:lang w:val="mn-MN"/>
              </w:rPr>
              <w:t xml:space="preserve">жижиг </w:t>
            </w:r>
            <w:r w:rsidRPr="004474BC">
              <w:rPr>
                <w:iCs/>
                <w:szCs w:val="24"/>
              </w:rPr>
              <w:t>цахилалтын (9.1, хэсэг b-г үз</w:t>
            </w:r>
            <w:r w:rsidR="00DA4D52">
              <w:rPr>
                <w:iCs/>
                <w:szCs w:val="24"/>
                <w:lang w:val="mn-MN"/>
              </w:rPr>
              <w:t>нэ үү</w:t>
            </w:r>
            <w:r w:rsidRPr="004474BC">
              <w:rPr>
                <w:iCs/>
                <w:szCs w:val="24"/>
              </w:rPr>
              <w:t>) туршилта</w:t>
            </w:r>
            <w:r w:rsidR="009D60F8">
              <w:rPr>
                <w:iCs/>
                <w:szCs w:val="24"/>
                <w:lang w:val="mn-MN"/>
              </w:rPr>
              <w:t>н</w:t>
            </w:r>
            <w:r w:rsidRPr="004474BC">
              <w:rPr>
                <w:iCs/>
                <w:szCs w:val="24"/>
              </w:rPr>
              <w:t xml:space="preserve">д оруулна. Хэрэв эдгээр туршилтуудыг стандарт туршилт байдлаар явуулсан бол энэ удаа эдгээрийг давтан хийх шаардлагагүй. </w:t>
            </w:r>
            <w:r w:rsidR="009D60F8">
              <w:rPr>
                <w:iCs/>
                <w:szCs w:val="24"/>
                <w:lang w:val="mn-MN"/>
              </w:rPr>
              <w:t xml:space="preserve">Сорьц </w:t>
            </w:r>
            <w:r w:rsidRPr="004474BC">
              <w:rPr>
                <w:iCs/>
                <w:szCs w:val="24"/>
              </w:rPr>
              <w:t xml:space="preserve">бүр дээр </w:t>
            </w:r>
            <w:r w:rsidR="009D60F8">
              <w:rPr>
                <w:iCs/>
                <w:szCs w:val="24"/>
                <w:lang w:val="mn-MN"/>
              </w:rPr>
              <w:t xml:space="preserve"> нугал</w:t>
            </w:r>
            <w:r w:rsidRPr="004474BC">
              <w:rPr>
                <w:iCs/>
                <w:szCs w:val="24"/>
              </w:rPr>
              <w:t xml:space="preserve">ах ачаалалыг 30 сек-ээс 90 сек-ийн дотор +5 – 0 %-ийн зөвшөөрөгдөх хязгаартайгаар </w:t>
            </w:r>
            <w:r w:rsidR="009D60F8">
              <w:rPr>
                <w:iCs/>
                <w:szCs w:val="24"/>
                <w:lang w:val="mn-MN"/>
              </w:rPr>
              <w:t xml:space="preserve">тодорхойлсон </w:t>
            </w:r>
            <w:r w:rsidRPr="004474BC">
              <w:rPr>
                <w:iCs/>
                <w:szCs w:val="24"/>
              </w:rPr>
              <w:t xml:space="preserve"> богино хугаца</w:t>
            </w:r>
            <w:r w:rsidR="00DA4D52">
              <w:rPr>
                <w:iCs/>
                <w:szCs w:val="24"/>
              </w:rPr>
              <w:t xml:space="preserve">аны </w:t>
            </w:r>
            <w:r w:rsidRPr="004474BC">
              <w:rPr>
                <w:iCs/>
                <w:szCs w:val="24"/>
              </w:rPr>
              <w:t>ачаалал</w:t>
            </w:r>
            <w:r w:rsidR="00DA4D52">
              <w:rPr>
                <w:iCs/>
                <w:szCs w:val="24"/>
              </w:rPr>
              <w:t xml:space="preserve">-ЗБХА хүртэл аажим нэмэгдүүлнэ. </w:t>
            </w:r>
            <w:r w:rsidRPr="004474BC">
              <w:rPr>
                <w:iCs/>
                <w:szCs w:val="24"/>
              </w:rPr>
              <w:t xml:space="preserve">Туршилтын ачааллын хэмжээнд хүргээд 60 сек-ээс 90 сек барина. Энэ хугацаанд хазайлтыг хэмжиж авна. Тэгээд ачаалалыг аажим бууруулж зогсоогоод үлдэгдэл хазайлтыг хэмжиж авна. Үлдэгдэл хазайлтыг ачаалалыг зогсоосноос хойш 1 мин-аас 10 мин завсарт хэмжих шаардлагатай.  </w:t>
            </w:r>
          </w:p>
          <w:p w:rsidR="004474BC" w:rsidRPr="004474BC" w:rsidRDefault="004474BC" w:rsidP="004474BC">
            <w:pPr>
              <w:spacing w:line="276" w:lineRule="auto"/>
              <w:ind w:right="-49"/>
              <w:jc w:val="both"/>
              <w:rPr>
                <w:iCs/>
                <w:szCs w:val="24"/>
              </w:rPr>
            </w:pPr>
          </w:p>
          <w:p w:rsidR="004474BC" w:rsidRDefault="004474BC" w:rsidP="004474BC">
            <w:pPr>
              <w:spacing w:line="276" w:lineRule="auto"/>
              <w:ind w:right="-49"/>
              <w:jc w:val="both"/>
              <w:rPr>
                <w:b/>
                <w:bCs/>
                <w:iCs/>
                <w:sz w:val="20"/>
              </w:rPr>
            </w:pPr>
            <w:r w:rsidRPr="00DA4D52">
              <w:rPr>
                <w:b/>
                <w:bCs/>
                <w:iCs/>
                <w:sz w:val="20"/>
              </w:rPr>
              <w:t>ТАЙЛБАР: ЦВМ-ийн гэр нь ачаалалтай үед бутарч болох бөгөөд барьж зөөх</w:t>
            </w:r>
            <w:r w:rsidR="00DA4D52">
              <w:rPr>
                <w:b/>
                <w:bCs/>
                <w:iCs/>
                <w:sz w:val="20"/>
              </w:rPr>
              <w:t xml:space="preserve"> үед аюултай болж болзошгүй. </w:t>
            </w:r>
          </w:p>
          <w:p w:rsidR="00DA4D52" w:rsidRPr="00DA4D52" w:rsidRDefault="00DA4D52" w:rsidP="004474BC">
            <w:pPr>
              <w:spacing w:line="276" w:lineRule="auto"/>
              <w:ind w:right="-49"/>
              <w:jc w:val="both"/>
              <w:rPr>
                <w:b/>
                <w:bCs/>
                <w:iCs/>
                <w:sz w:val="20"/>
              </w:rPr>
            </w:pPr>
          </w:p>
          <w:p w:rsidR="004474BC" w:rsidRPr="004474BC" w:rsidRDefault="004474BC" w:rsidP="004474BC">
            <w:pPr>
              <w:spacing w:line="276" w:lineRule="auto"/>
              <w:ind w:right="-49"/>
              <w:jc w:val="both"/>
              <w:rPr>
                <w:iCs/>
                <w:szCs w:val="24"/>
              </w:rPr>
            </w:pPr>
            <w:r w:rsidRPr="004474BC">
              <w:rPr>
                <w:iCs/>
                <w:szCs w:val="24"/>
              </w:rPr>
              <w:t>Хэр</w:t>
            </w:r>
            <w:r w:rsidR="00DA4D52">
              <w:rPr>
                <w:iCs/>
                <w:szCs w:val="24"/>
              </w:rPr>
              <w:t>эв ямар нэгэн шалтгаанаар ЗБХА-</w:t>
            </w:r>
            <w:r w:rsidRPr="004474BC">
              <w:rPr>
                <w:iCs/>
                <w:szCs w:val="24"/>
              </w:rPr>
              <w:t>аас 5 % -иас их ачаалалыг өгөх шаардлагатай бол үйлдвэрлэгчтэй гэрээ хийх ёстой</w:t>
            </w:r>
          </w:p>
          <w:p w:rsidR="00DA4D52" w:rsidRPr="004474BC" w:rsidRDefault="00DA4D52" w:rsidP="004474BC">
            <w:pPr>
              <w:spacing w:line="276" w:lineRule="auto"/>
              <w:ind w:right="-49"/>
              <w:jc w:val="both"/>
              <w:rPr>
                <w:iCs/>
                <w:szCs w:val="24"/>
              </w:rPr>
            </w:pPr>
          </w:p>
          <w:p w:rsidR="004474BC" w:rsidRPr="004474BC" w:rsidRDefault="00DA4D52" w:rsidP="004474BC">
            <w:pPr>
              <w:spacing w:line="276" w:lineRule="auto"/>
              <w:ind w:right="-49"/>
              <w:jc w:val="both"/>
              <w:rPr>
                <w:iCs/>
                <w:szCs w:val="24"/>
              </w:rPr>
            </w:pPr>
            <w:r>
              <w:rPr>
                <w:iCs/>
                <w:szCs w:val="24"/>
              </w:rPr>
              <w:t xml:space="preserve">8.9.2.2.4 </w:t>
            </w:r>
            <w:r w:rsidR="004474BC" w:rsidRPr="004474BC">
              <w:rPr>
                <w:iCs/>
                <w:szCs w:val="24"/>
              </w:rPr>
              <w:t>Туршилт</w:t>
            </w:r>
            <w:r>
              <w:rPr>
                <w:iCs/>
                <w:szCs w:val="24"/>
              </w:rPr>
              <w:t>ыг үнэлэх</w:t>
            </w:r>
          </w:p>
          <w:p w:rsidR="004474BC" w:rsidRPr="004474BC" w:rsidRDefault="004474BC" w:rsidP="004474BC">
            <w:pPr>
              <w:spacing w:line="276" w:lineRule="auto"/>
              <w:ind w:right="-49"/>
              <w:jc w:val="both"/>
              <w:rPr>
                <w:iCs/>
                <w:szCs w:val="24"/>
              </w:rPr>
            </w:pPr>
            <w:r w:rsidRPr="004474BC">
              <w:rPr>
                <w:iCs/>
                <w:szCs w:val="24"/>
              </w:rPr>
              <w:t>Хэрэв дараах шалгуурууд биелэгдвэл ЦВМ-ийг туршилт</w:t>
            </w:r>
            <w:r w:rsidR="008872E6">
              <w:rPr>
                <w:iCs/>
                <w:szCs w:val="24"/>
                <w:lang w:val="mn-MN"/>
              </w:rPr>
              <w:t>анд тэнцсэн</w:t>
            </w:r>
            <w:r w:rsidRPr="004474BC">
              <w:rPr>
                <w:iCs/>
                <w:szCs w:val="24"/>
              </w:rPr>
              <w:t xml:space="preserve"> гэж үзнэ:  </w:t>
            </w:r>
          </w:p>
          <w:p w:rsidR="004474BC" w:rsidRPr="004474BC" w:rsidRDefault="00DA4D52" w:rsidP="004474BC">
            <w:pPr>
              <w:spacing w:line="276" w:lineRule="auto"/>
              <w:ind w:right="-49"/>
              <w:jc w:val="both"/>
              <w:rPr>
                <w:iCs/>
                <w:szCs w:val="24"/>
              </w:rPr>
            </w:pPr>
            <w:r>
              <w:rPr>
                <w:iCs/>
                <w:szCs w:val="24"/>
              </w:rPr>
              <w:t>–</w:t>
            </w:r>
            <w:r>
              <w:rPr>
                <w:iCs/>
                <w:szCs w:val="24"/>
              </w:rPr>
              <w:tab/>
              <w:t>ТАДУ-</w:t>
            </w:r>
            <w:r w:rsidR="008872E6">
              <w:rPr>
                <w:iCs/>
                <w:szCs w:val="24"/>
                <w:lang w:val="mn-MN"/>
              </w:rPr>
              <w:t xml:space="preserve">эвдэх </w:t>
            </w:r>
            <w:r>
              <w:rPr>
                <w:iCs/>
                <w:szCs w:val="24"/>
              </w:rPr>
              <w:t xml:space="preserve"> ачааллын </w:t>
            </w:r>
            <w:r w:rsidR="008872E6">
              <w:rPr>
                <w:iCs/>
                <w:szCs w:val="24"/>
                <w:lang w:val="mn-MN"/>
              </w:rPr>
              <w:t xml:space="preserve">хэмжээ </w:t>
            </w:r>
            <w:r>
              <w:rPr>
                <w:iCs/>
                <w:szCs w:val="24"/>
              </w:rPr>
              <w:t>нь ЗБХА-</w:t>
            </w:r>
            <w:r w:rsidR="004474BC" w:rsidRPr="004474BC">
              <w:rPr>
                <w:iCs/>
                <w:szCs w:val="24"/>
              </w:rPr>
              <w:t>ийг 1.2 дахин авсан</w:t>
            </w:r>
            <w:r>
              <w:rPr>
                <w:iCs/>
                <w:szCs w:val="24"/>
              </w:rPr>
              <w:t>тай тэнцүү буюу их байвал, ТАДУ</w:t>
            </w:r>
            <w:r w:rsidR="004474BC" w:rsidRPr="004474BC">
              <w:rPr>
                <w:iCs/>
                <w:szCs w:val="24"/>
              </w:rPr>
              <w:t xml:space="preserve"> ≥ 1,2 x ЗБХА;</w:t>
            </w:r>
          </w:p>
          <w:p w:rsidR="004474BC" w:rsidRPr="004474BC" w:rsidRDefault="00952E74" w:rsidP="004474BC">
            <w:pPr>
              <w:spacing w:line="276" w:lineRule="auto"/>
              <w:ind w:right="-49"/>
              <w:jc w:val="both"/>
              <w:rPr>
                <w:iCs/>
                <w:szCs w:val="24"/>
              </w:rPr>
            </w:pPr>
            <w:r>
              <w:rPr>
                <w:iCs/>
                <w:szCs w:val="24"/>
              </w:rPr>
              <w:t>–</w:t>
            </w:r>
            <w:r>
              <w:rPr>
                <w:iCs/>
                <w:szCs w:val="24"/>
              </w:rPr>
              <w:tab/>
              <w:t>ЗБХА-</w:t>
            </w:r>
            <w:r w:rsidR="004474BC" w:rsidRPr="004474BC">
              <w:rPr>
                <w:iCs/>
                <w:szCs w:val="24"/>
              </w:rPr>
              <w:t>ын туршилтын хувьд:</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Нүдэнд харагдахуйц механик гэмтэлгүй байх;</w:t>
            </w:r>
          </w:p>
          <w:p w:rsidR="004474BC" w:rsidRPr="004474BC" w:rsidRDefault="004474BC" w:rsidP="004474BC">
            <w:pPr>
              <w:spacing w:line="276" w:lineRule="auto"/>
              <w:ind w:right="-49"/>
              <w:jc w:val="both"/>
              <w:rPr>
                <w:iCs/>
                <w:szCs w:val="24"/>
              </w:rPr>
            </w:pPr>
            <w:r w:rsidRPr="004474BC">
              <w:rPr>
                <w:iCs/>
                <w:szCs w:val="24"/>
              </w:rPr>
              <w:lastRenderedPageBreak/>
              <w:t>•</w:t>
            </w:r>
            <w:r w:rsidRPr="004474BC">
              <w:rPr>
                <w:iCs/>
                <w:szCs w:val="24"/>
              </w:rPr>
              <w:tab/>
              <w:t>Үлдэгдэл тогтмол хазайлт нь ≤ 3 мм, эсвэл туршил</w:t>
            </w:r>
            <w:r w:rsidR="00DA4D52">
              <w:rPr>
                <w:iCs/>
                <w:szCs w:val="24"/>
              </w:rPr>
              <w:t xml:space="preserve">тын үеийн хамгийн их хазайлтын </w:t>
            </w:r>
            <w:r w:rsidRPr="004474BC">
              <w:rPr>
                <w:iCs/>
                <w:szCs w:val="24"/>
              </w:rPr>
              <w:t>10 % (аль ихээс нь хамаарч) –иас бага буюу тэнцүү;</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Туршилтын </w:t>
            </w:r>
            <w:r w:rsidR="008872E6">
              <w:rPr>
                <w:iCs/>
                <w:szCs w:val="24"/>
                <w:lang w:val="mn-MN"/>
              </w:rPr>
              <w:t xml:space="preserve"> сорьцуу</w:t>
            </w:r>
            <w:r w:rsidRPr="004474BC">
              <w:rPr>
                <w:iCs/>
                <w:szCs w:val="24"/>
              </w:rPr>
              <w:t>д 9</w:t>
            </w:r>
            <w:r w:rsidR="00952E74">
              <w:rPr>
                <w:iCs/>
                <w:szCs w:val="24"/>
              </w:rPr>
              <w:t>.1 c)-</w:t>
            </w:r>
            <w:r w:rsidRPr="004474BC">
              <w:rPr>
                <w:iCs/>
                <w:szCs w:val="24"/>
              </w:rPr>
              <w:t>ийн дагуу х</w:t>
            </w:r>
            <w:r w:rsidR="00DA4D52">
              <w:rPr>
                <w:iCs/>
                <w:szCs w:val="24"/>
              </w:rPr>
              <w:t>ий алдагдлын үзлэгээр тэнцсэн</w:t>
            </w:r>
            <w:r w:rsidRPr="004474BC">
              <w:rPr>
                <w:iCs/>
                <w:szCs w:val="24"/>
              </w:rPr>
              <w:t>;</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Туршилтын дээжүүдийн дотоод </w:t>
            </w:r>
            <w:r w:rsidR="008872E6">
              <w:rPr>
                <w:iCs/>
                <w:szCs w:val="24"/>
                <w:lang w:val="mn-MN"/>
              </w:rPr>
              <w:t xml:space="preserve">жижиг </w:t>
            </w:r>
            <w:r w:rsidRPr="004474BC">
              <w:rPr>
                <w:iCs/>
                <w:szCs w:val="24"/>
              </w:rPr>
              <w:t>цахилалтын түвшин 9.1 b)-д заасан утгаас хэтрээгүй;</w:t>
            </w:r>
          </w:p>
          <w:p w:rsidR="004474BC" w:rsidRPr="004474BC" w:rsidRDefault="004474BC" w:rsidP="004474BC">
            <w:pPr>
              <w:spacing w:line="276" w:lineRule="auto"/>
              <w:ind w:right="-49"/>
              <w:jc w:val="both"/>
              <w:rPr>
                <w:iCs/>
                <w:szCs w:val="24"/>
              </w:rPr>
            </w:pPr>
          </w:p>
          <w:p w:rsidR="004474BC" w:rsidRPr="00DA4D52" w:rsidRDefault="00DA4D52" w:rsidP="004474BC">
            <w:pPr>
              <w:spacing w:line="276" w:lineRule="auto"/>
              <w:ind w:right="-49"/>
              <w:jc w:val="both"/>
              <w:rPr>
                <w:b/>
                <w:bCs/>
                <w:iCs/>
                <w:szCs w:val="24"/>
              </w:rPr>
            </w:pPr>
            <w:r w:rsidRPr="00DA4D52">
              <w:rPr>
                <w:b/>
                <w:bCs/>
                <w:iCs/>
                <w:szCs w:val="24"/>
              </w:rPr>
              <w:t xml:space="preserve">8.9.2.3 </w:t>
            </w:r>
            <w:r w:rsidR="004474BC" w:rsidRPr="00DA4D52">
              <w:rPr>
                <w:b/>
                <w:bCs/>
                <w:iCs/>
                <w:szCs w:val="24"/>
              </w:rPr>
              <w:t xml:space="preserve">Полимер (цутгамал резинээс бусад) гэртэй ЦВМ-иудыг </w:t>
            </w:r>
            <w:r w:rsidR="008872E6">
              <w:rPr>
                <w:b/>
                <w:bCs/>
                <w:iCs/>
                <w:szCs w:val="24"/>
                <w:lang w:val="mn-MN"/>
              </w:rPr>
              <w:t xml:space="preserve">турших </w:t>
            </w:r>
            <w:r w:rsidR="004474BC" w:rsidRPr="00DA4D52">
              <w:rPr>
                <w:b/>
                <w:bCs/>
                <w:iCs/>
                <w:szCs w:val="24"/>
              </w:rPr>
              <w:t xml:space="preserve">журам </w:t>
            </w:r>
          </w:p>
          <w:p w:rsidR="004474BC" w:rsidRPr="004474BC" w:rsidRDefault="004474BC" w:rsidP="004474BC">
            <w:pPr>
              <w:spacing w:line="276" w:lineRule="auto"/>
              <w:ind w:right="-49"/>
              <w:jc w:val="both"/>
              <w:rPr>
                <w:iCs/>
                <w:szCs w:val="24"/>
              </w:rPr>
            </w:pPr>
          </w:p>
          <w:p w:rsidR="004474BC" w:rsidRPr="00B20672" w:rsidRDefault="00B20672" w:rsidP="004474BC">
            <w:pPr>
              <w:spacing w:line="276" w:lineRule="auto"/>
              <w:ind w:right="-49"/>
              <w:jc w:val="both"/>
              <w:rPr>
                <w:b/>
                <w:bCs/>
                <w:iCs/>
                <w:szCs w:val="24"/>
              </w:rPr>
            </w:pPr>
            <w:r w:rsidRPr="00B20672">
              <w:rPr>
                <w:b/>
                <w:bCs/>
                <w:iCs/>
                <w:szCs w:val="24"/>
              </w:rPr>
              <w:t xml:space="preserve">8.9.2.3.1 </w:t>
            </w:r>
            <w:r w:rsidR="004474BC" w:rsidRPr="00B20672">
              <w:rPr>
                <w:b/>
                <w:bCs/>
                <w:iCs/>
                <w:szCs w:val="24"/>
              </w:rPr>
              <w:t>Ерөнхий зүйл</w:t>
            </w:r>
          </w:p>
          <w:p w:rsidR="004474BC" w:rsidRPr="004474BC" w:rsidRDefault="00DA4D52" w:rsidP="004474BC">
            <w:pPr>
              <w:spacing w:line="276" w:lineRule="auto"/>
              <w:ind w:right="-49"/>
              <w:jc w:val="both"/>
              <w:rPr>
                <w:iCs/>
                <w:szCs w:val="24"/>
              </w:rPr>
            </w:pPr>
            <w:r>
              <w:rPr>
                <w:iCs/>
                <w:szCs w:val="24"/>
              </w:rPr>
              <w:t>Энэ туршилт</w:t>
            </w:r>
            <w:r w:rsidR="008872E6">
              <w:rPr>
                <w:iCs/>
                <w:szCs w:val="24"/>
                <w:lang w:val="mn-MN"/>
              </w:rPr>
              <w:t>ыг</w:t>
            </w:r>
            <w:r>
              <w:rPr>
                <w:iCs/>
                <w:szCs w:val="24"/>
              </w:rPr>
              <w:t xml:space="preserve"> Us &gt; </w:t>
            </w:r>
            <w:r w:rsidR="004474BC" w:rsidRPr="004474BC">
              <w:rPr>
                <w:iCs/>
                <w:szCs w:val="24"/>
              </w:rPr>
              <w:t>52 кВ хүчд</w:t>
            </w:r>
            <w:r>
              <w:rPr>
                <w:iCs/>
                <w:szCs w:val="24"/>
                <w:lang w:val="mn-MN"/>
              </w:rPr>
              <w:t>э</w:t>
            </w:r>
            <w:r w:rsidR="004474BC" w:rsidRPr="004474BC">
              <w:rPr>
                <w:iCs/>
                <w:szCs w:val="24"/>
              </w:rPr>
              <w:t>лийн ИОХХШБХ-ийн полимер (цутгамал резинээс бусад) гэртэй ЦВМ (хийн эзлэхүүний зай агуулсан болон агуулаагүй)-д хийнэ. Түүнчлэн энэ туршилтыг үйлдвэрлэгчээс бэх</w:t>
            </w:r>
            <w:r>
              <w:rPr>
                <w:iCs/>
                <w:szCs w:val="24"/>
              </w:rPr>
              <w:t>элгээний кронштейны бат бэхийг шаардсан Us &gt;</w:t>
            </w:r>
            <w:r w:rsidR="004474BC" w:rsidRPr="004474BC">
              <w:rPr>
                <w:iCs/>
                <w:szCs w:val="24"/>
              </w:rPr>
              <w:t xml:space="preserve"> 52 кВ хүчд</w:t>
            </w:r>
            <w:r>
              <w:rPr>
                <w:iCs/>
                <w:szCs w:val="24"/>
                <w:lang w:val="mn-MN"/>
              </w:rPr>
              <w:t>э</w:t>
            </w:r>
            <w:r w:rsidR="004474BC" w:rsidRPr="004474BC">
              <w:rPr>
                <w:iCs/>
                <w:szCs w:val="24"/>
              </w:rPr>
              <w:t>лийн ИОХХШБХ-ийн полимер (цутгамал ре</w:t>
            </w:r>
            <w:r>
              <w:rPr>
                <w:iCs/>
                <w:szCs w:val="24"/>
              </w:rPr>
              <w:t xml:space="preserve">зинээс бусад) гэртэй ЦВМ-иудад </w:t>
            </w:r>
            <w:r w:rsidR="004474BC" w:rsidRPr="004474BC">
              <w:rPr>
                <w:iCs/>
                <w:szCs w:val="24"/>
              </w:rPr>
              <w:t xml:space="preserve">хийж болно. </w:t>
            </w:r>
          </w:p>
          <w:p w:rsidR="004474BC" w:rsidRPr="004474BC" w:rsidRDefault="004474BC" w:rsidP="004474BC">
            <w:pPr>
              <w:spacing w:line="276" w:lineRule="auto"/>
              <w:ind w:right="-49"/>
              <w:jc w:val="both"/>
              <w:rPr>
                <w:iCs/>
                <w:szCs w:val="24"/>
              </w:rPr>
            </w:pPr>
            <w:r w:rsidRPr="004474BC">
              <w:rPr>
                <w:iCs/>
                <w:szCs w:val="24"/>
              </w:rPr>
              <w:t>Цутгамал резин гэртэй ЦВМ-иудыг 8.9.2.2-ын дагуу туршина. Бэхэлгээний кронштейны бат бэхийг зааж шаардаагүй ЦВМ-иуд нь 8.9.2.3.3.2 a)-ын дагуу гаргалга-клеммны мушгих моментын урьдчилсан боловсруулалт, 8.9.2.3.3.2 c)-ын дагуу дулааны урьдчилсан боловсруулалт болон 8.9.2.3.3.3-ын дагуу усанд живүүлэх туршилт</w:t>
            </w:r>
            <w:r w:rsidR="00B20672">
              <w:rPr>
                <w:iCs/>
                <w:szCs w:val="24"/>
              </w:rPr>
              <w:t xml:space="preserve">анд тус тус орох шаардлагатай.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Туршилтаар ЦВМ-ийн үйлдвэрлэгчээс </w:t>
            </w:r>
            <w:r w:rsidR="008872E6">
              <w:rPr>
                <w:iCs/>
                <w:szCs w:val="24"/>
                <w:lang w:val="mn-MN"/>
              </w:rPr>
              <w:t>тодорхойлсон</w:t>
            </w:r>
            <w:r w:rsidR="008872E6" w:rsidRPr="004474BC" w:rsidDel="008872E6">
              <w:rPr>
                <w:iCs/>
                <w:szCs w:val="24"/>
              </w:rPr>
              <w:t xml:space="preserve"> </w:t>
            </w:r>
            <w:r w:rsidR="008872E6">
              <w:rPr>
                <w:iCs/>
                <w:szCs w:val="24"/>
                <w:lang w:val="mn-MN"/>
              </w:rPr>
              <w:t xml:space="preserve"> нугал</w:t>
            </w:r>
            <w:r w:rsidRPr="004474BC">
              <w:rPr>
                <w:iCs/>
                <w:szCs w:val="24"/>
              </w:rPr>
              <w:t xml:space="preserve">ах ачааллын </w:t>
            </w:r>
            <w:r w:rsidR="008872E6">
              <w:rPr>
                <w:iCs/>
                <w:szCs w:val="24"/>
                <w:lang w:val="mn-MN"/>
              </w:rPr>
              <w:t xml:space="preserve">хэмжээг </w:t>
            </w:r>
            <w:r w:rsidRPr="004474BC">
              <w:rPr>
                <w:iCs/>
                <w:szCs w:val="24"/>
              </w:rPr>
              <w:t>тэсвэрлэх чадварыг нотлоно. Ер нь ЦВМ нь мушгих ачаалалд зориулагдаагүй хийцтэй байдаг. Хэрэв ЦВМ мушгих ачаалал</w:t>
            </w:r>
            <w:r w:rsidR="00B20672">
              <w:rPr>
                <w:iCs/>
                <w:szCs w:val="24"/>
              </w:rPr>
              <w:t xml:space="preserve">д орж байвал үйлдвэрлэгч ба </w:t>
            </w:r>
            <w:r w:rsidRPr="004474BC">
              <w:rPr>
                <w:iCs/>
                <w:szCs w:val="24"/>
              </w:rPr>
              <w:t xml:space="preserve">хэрэглэгчийн хоорондын гэрээгээр тусгай туршилт </w:t>
            </w:r>
            <w:r w:rsidR="008872E6">
              <w:rPr>
                <w:iCs/>
                <w:szCs w:val="24"/>
                <w:lang w:val="mn-MN"/>
              </w:rPr>
              <w:t xml:space="preserve">хийх </w:t>
            </w:r>
            <w:r w:rsidRPr="004474BC">
              <w:rPr>
                <w:iCs/>
                <w:szCs w:val="24"/>
              </w:rPr>
              <w:lastRenderedPageBreak/>
              <w:t xml:space="preserve">шаардлагатай болно.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 нь хамгийн их хэвийн хүчдэлтэй модуль бүхий иж бүрэн ЦВМ-ийн блокуудад хийгдэнэ. Нэг блоктой ЦВМ-ийн хийцүүдийн хувьд, туршилт нь тухайн хийц-загварын хамгийн их хэвийн хүчдэлтэй модуль бүхий хамгийн урт блок дээр хийгдэнэ. ЦВМ нь нэгээс илүү тооны блоктой, эсвэл хоёр төгсгөлдөө өөр өөр заагдсан тахийлгах моменттой бол туршилтыг өөр заагдсан тахийлгах момент бүрийн хамгийн урт блокод Зүйл В.1-ийн дагуу тодорхойлогдсон ачаалалаар явуулна. Гэвч хэрэв хамгийн урт блокын уртын хэмжээ 800 мм-ээс дээш байвал дараах шаардлагуудыг хангасан богин</w:t>
            </w:r>
            <w:r w:rsidR="00B20672">
              <w:rPr>
                <w:iCs/>
                <w:szCs w:val="24"/>
              </w:rPr>
              <w:t>о урттай блокыг хэрэглэж болно:</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Урт нь дор хаяж дараах утгаас аль болохоор их байх</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800 мм</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Төгсгөлийн бэхэлгээнүүд орж байгаа цэг дээрх гэрний (хормойвч орохгүй) гадна талын голчоос гурав дахин их;</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Блок нь тухайн загвар- хийцэд хэрэглэгдэж байгаа ердийн нэг төрөл байх ба туршилтанд зориулж тусгайлан хийгдээгүй байх;</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Блок нь тухайн загвар- хийцийн блокын хамгийн их хэвийн хүчдэлтэй нь байх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Туршилтыг гурва</w:t>
            </w:r>
            <w:r w:rsidR="00B20672">
              <w:rPr>
                <w:iCs/>
                <w:szCs w:val="24"/>
              </w:rPr>
              <w:t xml:space="preserve">н </w:t>
            </w:r>
            <w:r w:rsidR="008872E6">
              <w:rPr>
                <w:iCs/>
                <w:szCs w:val="24"/>
                <w:lang w:val="mn-MN"/>
              </w:rPr>
              <w:t xml:space="preserve"> сорьцон</w:t>
            </w:r>
            <w:r w:rsidR="00B20672">
              <w:rPr>
                <w:iCs/>
                <w:szCs w:val="24"/>
              </w:rPr>
              <w:t xml:space="preserve">д гурван шаттайгаар (Us &lt; </w:t>
            </w:r>
            <w:r w:rsidRPr="004474BC">
              <w:rPr>
                <w:iCs/>
                <w:szCs w:val="24"/>
              </w:rPr>
              <w:t>52 кВ хүчд</w:t>
            </w:r>
            <w:r w:rsidR="00B20672">
              <w:rPr>
                <w:iCs/>
                <w:szCs w:val="24"/>
                <w:lang w:val="mn-MN"/>
              </w:rPr>
              <w:t>э</w:t>
            </w:r>
            <w:r w:rsidRPr="004474BC">
              <w:rPr>
                <w:iCs/>
                <w:szCs w:val="24"/>
              </w:rPr>
              <w:t xml:space="preserve">лийн ИОХХШБХ-ийн ЦВМ-ийн хувьд хоёр шаттай) </w:t>
            </w:r>
            <w:r w:rsidR="00B20672">
              <w:rPr>
                <w:iCs/>
                <w:szCs w:val="24"/>
              </w:rPr>
              <w:t>дараах байдлаар цувуулан хийнэ:</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Бүх гурван </w:t>
            </w:r>
            <w:r w:rsidR="008872E6">
              <w:rPr>
                <w:iCs/>
                <w:szCs w:val="24"/>
                <w:lang w:val="mn-MN"/>
              </w:rPr>
              <w:t xml:space="preserve"> сорьцон</w:t>
            </w:r>
            <w:r w:rsidRPr="004474BC">
              <w:rPr>
                <w:iCs/>
                <w:szCs w:val="24"/>
              </w:rPr>
              <w:t xml:space="preserve">д </w:t>
            </w:r>
            <w:r w:rsidR="008872E6">
              <w:rPr>
                <w:iCs/>
                <w:szCs w:val="24"/>
                <w:lang w:val="mn-MN"/>
              </w:rPr>
              <w:t xml:space="preserve">тодорхойлсон </w:t>
            </w:r>
            <w:r w:rsidRPr="004474BC">
              <w:rPr>
                <w:iCs/>
                <w:szCs w:val="24"/>
              </w:rPr>
              <w:t xml:space="preserve"> </w:t>
            </w:r>
            <w:r w:rsidR="00782A90">
              <w:rPr>
                <w:iCs/>
                <w:szCs w:val="24"/>
              </w:rPr>
              <w:t>удаан хугацааны ачаалал (ЗУХА)-</w:t>
            </w:r>
            <w:r w:rsidRPr="004474BC">
              <w:rPr>
                <w:iCs/>
                <w:szCs w:val="24"/>
              </w:rPr>
              <w:t>тай тэнцүү ачаалалтайгаар 1000 давталт- цикл-аас бүрдсэн давталтат туршилт;</w:t>
            </w:r>
          </w:p>
          <w:p w:rsidR="004474BC" w:rsidRPr="004474BC" w:rsidRDefault="004474BC" w:rsidP="004474BC">
            <w:pPr>
              <w:spacing w:line="276" w:lineRule="auto"/>
              <w:ind w:right="-49"/>
              <w:jc w:val="both"/>
              <w:rPr>
                <w:iCs/>
                <w:szCs w:val="24"/>
              </w:rPr>
            </w:pPr>
            <w:r w:rsidRPr="004474BC">
              <w:rPr>
                <w:iCs/>
                <w:szCs w:val="24"/>
              </w:rPr>
              <w:lastRenderedPageBreak/>
              <w:t>–</w:t>
            </w:r>
            <w:r w:rsidRPr="004474BC">
              <w:rPr>
                <w:iCs/>
                <w:szCs w:val="24"/>
              </w:rPr>
              <w:tab/>
              <w:t xml:space="preserve">Хоёр </w:t>
            </w:r>
            <w:r w:rsidR="008872E6">
              <w:rPr>
                <w:iCs/>
                <w:szCs w:val="24"/>
                <w:lang w:val="mn-MN"/>
              </w:rPr>
              <w:t xml:space="preserve">сорьцонд </w:t>
            </w:r>
            <w:r w:rsidRPr="004474BC">
              <w:rPr>
                <w:iCs/>
                <w:szCs w:val="24"/>
              </w:rPr>
              <w:t>заагдсан б</w:t>
            </w:r>
            <w:r w:rsidR="00B20672">
              <w:rPr>
                <w:iCs/>
                <w:szCs w:val="24"/>
              </w:rPr>
              <w:t>огино хугацааны ачаалал (ЗБХА)-</w:t>
            </w:r>
            <w:r w:rsidRPr="004474BC">
              <w:rPr>
                <w:iCs/>
                <w:szCs w:val="24"/>
              </w:rPr>
              <w:t>тай тэнцүү ачаалалтай ст</w:t>
            </w:r>
            <w:r w:rsidR="00B20672">
              <w:rPr>
                <w:iCs/>
                <w:szCs w:val="24"/>
              </w:rPr>
              <w:t xml:space="preserve">атик </w:t>
            </w:r>
            <w:r w:rsidR="008872E6">
              <w:rPr>
                <w:iCs/>
                <w:szCs w:val="24"/>
                <w:lang w:val="mn-MN"/>
              </w:rPr>
              <w:t xml:space="preserve"> нугал</w:t>
            </w:r>
            <w:r w:rsidR="00B20672">
              <w:rPr>
                <w:iCs/>
                <w:szCs w:val="24"/>
              </w:rPr>
              <w:t>ах моментын туршилт</w:t>
            </w:r>
            <w:r w:rsidRPr="004474BC">
              <w:rPr>
                <w:iCs/>
                <w:szCs w:val="24"/>
              </w:rPr>
              <w:t>, өөрөөр хэлбэл, Зүйл В.2-ын 100 %-ийн утгаар, харин гурав дахь дээжид 8.9.2.3.3.2-ын дагуу механик урьдчилсан боловсруулалтын туршилт;</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Бүх гурван </w:t>
            </w:r>
            <w:r w:rsidR="008872E6">
              <w:rPr>
                <w:iCs/>
                <w:szCs w:val="24"/>
                <w:lang w:val="mn-MN"/>
              </w:rPr>
              <w:t xml:space="preserve"> сорьцон</w:t>
            </w:r>
            <w:r w:rsidRPr="004474BC">
              <w:rPr>
                <w:iCs/>
                <w:szCs w:val="24"/>
              </w:rPr>
              <w:t xml:space="preserve">д 8.9.2.3.3.3-ын дагуу усанд живүүлэх туршилт </w:t>
            </w:r>
          </w:p>
          <w:p w:rsidR="004474BC" w:rsidRPr="004474BC" w:rsidRDefault="004474BC" w:rsidP="004474BC">
            <w:pPr>
              <w:spacing w:line="276" w:lineRule="auto"/>
              <w:ind w:right="-49"/>
              <w:jc w:val="both"/>
              <w:rPr>
                <w:iCs/>
                <w:szCs w:val="24"/>
              </w:rPr>
            </w:pPr>
            <w:r w:rsidRPr="004474BC">
              <w:rPr>
                <w:iCs/>
                <w:szCs w:val="24"/>
              </w:rPr>
              <w:t xml:space="preserve"> </w:t>
            </w:r>
            <w:r w:rsidR="008872E6">
              <w:rPr>
                <w:iCs/>
                <w:szCs w:val="24"/>
                <w:lang w:val="mn-MN"/>
              </w:rPr>
              <w:t xml:space="preserve">Тодорхойлсон </w:t>
            </w:r>
            <w:r w:rsidRPr="004474BC">
              <w:rPr>
                <w:iCs/>
                <w:szCs w:val="24"/>
              </w:rPr>
              <w:t xml:space="preserve"> ачаалал дээрх зөвшөөрөгдөх хязгаар 0- +5 % байна. </w:t>
            </w:r>
          </w:p>
          <w:p w:rsidR="004474BC" w:rsidRPr="004474BC" w:rsidRDefault="004474BC" w:rsidP="004474BC">
            <w:pPr>
              <w:spacing w:line="276" w:lineRule="auto"/>
              <w:ind w:right="-49"/>
              <w:jc w:val="both"/>
              <w:rPr>
                <w:iCs/>
                <w:szCs w:val="24"/>
              </w:rPr>
            </w:pPr>
            <w:r w:rsidRPr="004474BC">
              <w:rPr>
                <w:iCs/>
                <w:szCs w:val="24"/>
              </w:rPr>
              <w:t xml:space="preserve">Хэрэв +5 % -иас хэтэрсэн бол үүнийг үйлдвэрлэгчтэй тохиролцоно. </w:t>
            </w:r>
          </w:p>
          <w:p w:rsidR="004474BC" w:rsidRPr="004474BC" w:rsidRDefault="004474BC" w:rsidP="004474BC">
            <w:pPr>
              <w:spacing w:line="276" w:lineRule="auto"/>
              <w:ind w:right="-49"/>
              <w:jc w:val="both"/>
              <w:rPr>
                <w:iCs/>
                <w:szCs w:val="24"/>
              </w:rPr>
            </w:pPr>
          </w:p>
          <w:p w:rsidR="00782A90" w:rsidRDefault="004474BC" w:rsidP="004474BC">
            <w:pPr>
              <w:spacing w:line="276" w:lineRule="auto"/>
              <w:ind w:right="-49"/>
              <w:jc w:val="both"/>
              <w:rPr>
                <w:b/>
                <w:bCs/>
                <w:iCs/>
                <w:sz w:val="20"/>
              </w:rPr>
            </w:pPr>
            <w:r w:rsidRPr="00782A90">
              <w:rPr>
                <w:b/>
                <w:bCs/>
                <w:iCs/>
                <w:sz w:val="20"/>
              </w:rPr>
              <w:t>ТАЙЛБАР:  Давталтат туршилт Us ≤ 52 кВ хүчд</w:t>
            </w:r>
            <w:r w:rsidR="00782A90" w:rsidRPr="00782A90">
              <w:rPr>
                <w:b/>
                <w:bCs/>
                <w:iCs/>
                <w:sz w:val="20"/>
                <w:lang w:val="mn-MN"/>
              </w:rPr>
              <w:t>э</w:t>
            </w:r>
            <w:r w:rsidR="003164B9">
              <w:rPr>
                <w:b/>
                <w:bCs/>
                <w:iCs/>
                <w:sz w:val="20"/>
              </w:rPr>
              <w:t xml:space="preserve">лийн </w:t>
            </w:r>
            <w:r w:rsidRPr="00782A90">
              <w:rPr>
                <w:b/>
                <w:bCs/>
                <w:iCs/>
                <w:sz w:val="20"/>
              </w:rPr>
              <w:t xml:space="preserve">ИОХХШБХ-ийн ЦВМ-иудад шаардагдахгүй. </w:t>
            </w:r>
          </w:p>
          <w:p w:rsidR="00782A90" w:rsidRPr="00782A90" w:rsidRDefault="00782A90" w:rsidP="004474BC">
            <w:pPr>
              <w:spacing w:line="276" w:lineRule="auto"/>
              <w:ind w:right="-49"/>
              <w:jc w:val="both"/>
              <w:rPr>
                <w:b/>
                <w:bCs/>
                <w:iCs/>
                <w:sz w:val="20"/>
              </w:rPr>
            </w:pPr>
          </w:p>
          <w:p w:rsidR="00782A90" w:rsidRPr="00782A90" w:rsidRDefault="00782A90" w:rsidP="004474BC">
            <w:pPr>
              <w:spacing w:line="276" w:lineRule="auto"/>
              <w:ind w:right="-49"/>
              <w:jc w:val="both"/>
              <w:rPr>
                <w:b/>
                <w:bCs/>
                <w:iCs/>
                <w:szCs w:val="24"/>
              </w:rPr>
            </w:pPr>
            <w:r w:rsidRPr="00782A90">
              <w:rPr>
                <w:b/>
                <w:bCs/>
                <w:iCs/>
                <w:szCs w:val="24"/>
              </w:rPr>
              <w:t xml:space="preserve">8.9.2.3.2 </w:t>
            </w:r>
            <w:r w:rsidR="008872E6">
              <w:rPr>
                <w:b/>
                <w:bCs/>
                <w:iCs/>
                <w:szCs w:val="24"/>
                <w:lang w:val="mn-MN"/>
              </w:rPr>
              <w:t xml:space="preserve">Сорьц </w:t>
            </w:r>
            <w:r>
              <w:rPr>
                <w:b/>
                <w:bCs/>
                <w:iCs/>
                <w:szCs w:val="24"/>
              </w:rPr>
              <w:t>бэлтгэх</w:t>
            </w:r>
          </w:p>
          <w:p w:rsidR="004474BC" w:rsidRPr="004474BC" w:rsidRDefault="004474BC" w:rsidP="004474BC">
            <w:pPr>
              <w:spacing w:line="276" w:lineRule="auto"/>
              <w:ind w:right="-49"/>
              <w:jc w:val="both"/>
              <w:rPr>
                <w:iCs/>
                <w:szCs w:val="24"/>
              </w:rPr>
            </w:pPr>
            <w:r w:rsidRPr="004474BC">
              <w:rPr>
                <w:iCs/>
                <w:szCs w:val="24"/>
              </w:rPr>
              <w:t xml:space="preserve">Туршилтын </w:t>
            </w:r>
            <w:r w:rsidR="008872E6">
              <w:rPr>
                <w:iCs/>
                <w:szCs w:val="24"/>
                <w:lang w:val="mn-MN"/>
              </w:rPr>
              <w:t xml:space="preserve">сорьцууд </w:t>
            </w:r>
            <w:r w:rsidRPr="004474BC">
              <w:rPr>
                <w:iCs/>
                <w:szCs w:val="24"/>
              </w:rPr>
              <w:t xml:space="preserve">нь дотоод </w:t>
            </w:r>
            <w:r w:rsidR="008872E6">
              <w:rPr>
                <w:iCs/>
                <w:szCs w:val="24"/>
                <w:lang w:val="mn-MN"/>
              </w:rPr>
              <w:t xml:space="preserve">жижиг </w:t>
            </w:r>
            <w:r w:rsidRPr="004474BC">
              <w:rPr>
                <w:iCs/>
                <w:szCs w:val="24"/>
              </w:rPr>
              <w:t xml:space="preserve">хэсгүүд агуулсан байна. </w:t>
            </w:r>
          </w:p>
          <w:p w:rsidR="004474BC" w:rsidRPr="004474BC" w:rsidRDefault="004474BC" w:rsidP="004474BC">
            <w:pPr>
              <w:spacing w:line="276" w:lineRule="auto"/>
              <w:ind w:right="-49"/>
              <w:jc w:val="both"/>
              <w:rPr>
                <w:iCs/>
                <w:szCs w:val="24"/>
              </w:rPr>
            </w:pPr>
          </w:p>
          <w:p w:rsidR="004474BC" w:rsidRPr="004474BC" w:rsidRDefault="004474BC" w:rsidP="004474BC">
            <w:pPr>
              <w:spacing w:line="276" w:lineRule="auto"/>
              <w:ind w:right="-49"/>
              <w:jc w:val="both"/>
              <w:rPr>
                <w:iCs/>
                <w:szCs w:val="24"/>
              </w:rPr>
            </w:pPr>
            <w:r w:rsidRPr="004474BC">
              <w:rPr>
                <w:iCs/>
                <w:szCs w:val="24"/>
              </w:rPr>
              <w:t xml:space="preserve">Туршилтын өмнө </w:t>
            </w:r>
            <w:r w:rsidR="008872E6">
              <w:rPr>
                <w:iCs/>
                <w:szCs w:val="24"/>
                <w:lang w:val="mn-MN"/>
              </w:rPr>
              <w:t xml:space="preserve">сорьц </w:t>
            </w:r>
            <w:r w:rsidRPr="004474BC">
              <w:rPr>
                <w:iCs/>
                <w:szCs w:val="24"/>
              </w:rPr>
              <w:t>бүрт дараах туршилтууд хийгдсэн байх ёстой:</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Дараах </w:t>
            </w:r>
            <w:r w:rsidR="008872E6">
              <w:rPr>
                <w:iCs/>
                <w:szCs w:val="24"/>
                <w:lang w:val="mn-MN"/>
              </w:rPr>
              <w:t xml:space="preserve"> журм</w:t>
            </w:r>
            <w:r w:rsidRPr="004474BC">
              <w:rPr>
                <w:iCs/>
                <w:szCs w:val="24"/>
              </w:rPr>
              <w:t>аар хийгдсэн цахилгааны туршилтууд:</w:t>
            </w:r>
          </w:p>
          <w:p w:rsidR="004474BC" w:rsidRPr="004474BC" w:rsidRDefault="003164B9" w:rsidP="004474BC">
            <w:pPr>
              <w:spacing w:line="276" w:lineRule="auto"/>
              <w:ind w:right="-49"/>
              <w:jc w:val="both"/>
              <w:rPr>
                <w:iCs/>
                <w:szCs w:val="24"/>
              </w:rPr>
            </w:pPr>
            <w:r>
              <w:rPr>
                <w:iCs/>
                <w:szCs w:val="24"/>
              </w:rPr>
              <w:t>•</w:t>
            </w:r>
            <w:r>
              <w:rPr>
                <w:iCs/>
                <w:szCs w:val="24"/>
              </w:rPr>
              <w:tab/>
              <w:t>20 °C ±</w:t>
            </w:r>
            <w:r w:rsidR="004474BC" w:rsidRPr="004474BC">
              <w:rPr>
                <w:iCs/>
                <w:szCs w:val="24"/>
              </w:rPr>
              <w:t xml:space="preserve"> 15 K орчны темпе</w:t>
            </w:r>
            <w:r>
              <w:rPr>
                <w:iCs/>
                <w:szCs w:val="24"/>
              </w:rPr>
              <w:t>ратурт Uref жишиг хүчд</w:t>
            </w:r>
            <w:r>
              <w:rPr>
                <w:iCs/>
                <w:szCs w:val="24"/>
                <w:lang w:val="mn-MN"/>
              </w:rPr>
              <w:t>э</w:t>
            </w:r>
            <w:r>
              <w:rPr>
                <w:iCs/>
                <w:szCs w:val="24"/>
              </w:rPr>
              <w:t>лийг 0.7-</w:t>
            </w:r>
            <w:r w:rsidR="004474BC" w:rsidRPr="004474BC">
              <w:rPr>
                <w:iCs/>
                <w:szCs w:val="24"/>
              </w:rPr>
              <w:t>оор үржүүлсэн утга дээр хэмжсэн чадлын алдагдлууд;</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9.1 b)-ын дагуу хийсэн д</w:t>
            </w:r>
            <w:r w:rsidR="003164B9">
              <w:rPr>
                <w:iCs/>
                <w:szCs w:val="24"/>
              </w:rPr>
              <w:t xml:space="preserve">отоод </w:t>
            </w:r>
            <w:r w:rsidR="008872E6">
              <w:rPr>
                <w:iCs/>
                <w:szCs w:val="24"/>
                <w:lang w:val="mn-MN"/>
              </w:rPr>
              <w:t xml:space="preserve">жижиг </w:t>
            </w:r>
            <w:r w:rsidR="003164B9">
              <w:rPr>
                <w:iCs/>
                <w:szCs w:val="24"/>
              </w:rPr>
              <w:t>цахилалтын туршилт</w:t>
            </w:r>
            <w:r w:rsidRPr="004474BC">
              <w:rPr>
                <w:iCs/>
                <w:szCs w:val="24"/>
              </w:rPr>
              <w:t>;</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цахилалтын хэвийн гүйдлийн (0,01 - 1) хүртэлх утгуудад хийгдсэн үлдэгдэл хүчд</w:t>
            </w:r>
            <w:r w:rsidR="000C648F">
              <w:rPr>
                <w:iCs/>
                <w:szCs w:val="24"/>
                <w:lang w:val="mn-MN"/>
              </w:rPr>
              <w:t>э</w:t>
            </w:r>
            <w:r w:rsidRPr="004474BC">
              <w:rPr>
                <w:iCs/>
                <w:szCs w:val="24"/>
              </w:rPr>
              <w:t>лийн туршилт; гүйдлийн долгионы хэлбэр нь T1/T2 = (4 - 10)/(10 - 25)мксек байх ёстой;</w:t>
            </w:r>
          </w:p>
          <w:p w:rsidR="004474BC" w:rsidRPr="004474BC" w:rsidRDefault="004474BC" w:rsidP="004474BC">
            <w:pPr>
              <w:spacing w:line="276" w:lineRule="auto"/>
              <w:ind w:right="-49"/>
              <w:jc w:val="both"/>
              <w:rPr>
                <w:iCs/>
                <w:szCs w:val="24"/>
              </w:rPr>
            </w:pPr>
            <w:r w:rsidRPr="004474BC">
              <w:rPr>
                <w:iCs/>
                <w:szCs w:val="24"/>
              </w:rPr>
              <w:t>–</w:t>
            </w:r>
            <w:r w:rsidRPr="004474BC">
              <w:rPr>
                <w:iCs/>
                <w:szCs w:val="24"/>
              </w:rPr>
              <w:tab/>
              <w:t xml:space="preserve">хийн </w:t>
            </w:r>
            <w:r w:rsidR="008872E6">
              <w:rPr>
                <w:iCs/>
                <w:szCs w:val="24"/>
                <w:lang w:val="mn-MN"/>
              </w:rPr>
              <w:t xml:space="preserve">битүү </w:t>
            </w:r>
            <w:r w:rsidR="00BC48E0">
              <w:rPr>
                <w:iCs/>
                <w:szCs w:val="24"/>
                <w:lang w:val="mn-MN"/>
              </w:rPr>
              <w:t xml:space="preserve">савтай </w:t>
            </w:r>
            <w:r w:rsidRPr="004474BC">
              <w:rPr>
                <w:iCs/>
                <w:szCs w:val="24"/>
              </w:rPr>
              <w:t>ЦВМ-иудын хувьд 9.1 c)-ын дагуу болон тусдаа битүүмжлэх системийн хий алдалтын үзлэгүүд.</w:t>
            </w:r>
          </w:p>
          <w:p w:rsidR="004474BC" w:rsidRPr="004474BC" w:rsidRDefault="004474BC" w:rsidP="004474BC">
            <w:pPr>
              <w:spacing w:line="276" w:lineRule="auto"/>
              <w:ind w:right="-49"/>
              <w:jc w:val="both"/>
              <w:rPr>
                <w:iCs/>
                <w:szCs w:val="24"/>
              </w:rPr>
            </w:pPr>
            <w:r w:rsidRPr="004474BC">
              <w:rPr>
                <w:iCs/>
                <w:szCs w:val="24"/>
              </w:rPr>
              <w:t xml:space="preserve">Хэрэв 9.1 b)-ын дагуу </w:t>
            </w:r>
            <w:r w:rsidR="00BC48E0">
              <w:rPr>
                <w:iCs/>
                <w:szCs w:val="24"/>
                <w:lang w:val="mn-MN"/>
              </w:rPr>
              <w:t xml:space="preserve">жижиг </w:t>
            </w:r>
            <w:r w:rsidRPr="004474BC">
              <w:rPr>
                <w:iCs/>
                <w:szCs w:val="24"/>
              </w:rPr>
              <w:t xml:space="preserve">цахилалтын туршилт болон 9.1 c)-ын дагуу хий алдалтын туршилт нь стандарт туршилтбайдлаар хийгдсэн бол энэ удаа тэдгээрийг давтан хийх шаардлагагүй.  </w:t>
            </w:r>
          </w:p>
          <w:p w:rsidR="004474BC" w:rsidRPr="004474BC" w:rsidRDefault="004474BC" w:rsidP="004474BC">
            <w:pPr>
              <w:spacing w:line="276" w:lineRule="auto"/>
              <w:ind w:right="-49"/>
              <w:jc w:val="both"/>
              <w:rPr>
                <w:iCs/>
                <w:szCs w:val="24"/>
              </w:rPr>
            </w:pPr>
          </w:p>
          <w:p w:rsidR="004474BC" w:rsidRPr="0054645B" w:rsidRDefault="00BC48E0" w:rsidP="004474BC">
            <w:pPr>
              <w:spacing w:after="160" w:line="276" w:lineRule="auto"/>
              <w:ind w:right="-49"/>
              <w:jc w:val="both"/>
              <w:rPr>
                <w:iCs/>
                <w:szCs w:val="24"/>
                <w:lang w:val="mn-MN"/>
              </w:rPr>
            </w:pPr>
            <w:r>
              <w:rPr>
                <w:iCs/>
                <w:szCs w:val="24"/>
                <w:lang w:val="mn-MN"/>
              </w:rPr>
              <w:t xml:space="preserve"> Сорьцын</w:t>
            </w:r>
            <w:r w:rsidR="004474BC" w:rsidRPr="00B46B94">
              <w:rPr>
                <w:iCs/>
                <w:szCs w:val="24"/>
                <w:lang w:val="mn-MN"/>
              </w:rPr>
              <w:t xml:space="preserve">нэг төгсгөл нь туршилтын төхөөрөмжийн угсралтын </w:t>
            </w:r>
            <w:r w:rsidRPr="00B46B94">
              <w:rPr>
                <w:iCs/>
                <w:szCs w:val="24"/>
                <w:lang w:val="mn-MN"/>
              </w:rPr>
              <w:t xml:space="preserve">хатуу </w:t>
            </w:r>
            <w:r w:rsidR="004474BC" w:rsidRPr="00B46B94">
              <w:rPr>
                <w:iCs/>
                <w:szCs w:val="24"/>
                <w:lang w:val="mn-MN"/>
              </w:rPr>
              <w:t xml:space="preserve">гадаргуу дээр бат бөх бэхлэгдсэн байх бөгөөд </w:t>
            </w:r>
            <w:r>
              <w:rPr>
                <w:iCs/>
                <w:szCs w:val="24"/>
                <w:lang w:val="mn-MN"/>
              </w:rPr>
              <w:t xml:space="preserve"> сорьцын </w:t>
            </w:r>
            <w:r w:rsidR="004474BC" w:rsidRPr="00B46B94">
              <w:rPr>
                <w:iCs/>
                <w:szCs w:val="24"/>
                <w:lang w:val="mn-MN"/>
              </w:rPr>
              <w:t xml:space="preserve">нөгөө (чөлөөтэй) төгсгөл дээр шаардагдах хэмжээний </w:t>
            </w:r>
            <w:r>
              <w:rPr>
                <w:iCs/>
                <w:szCs w:val="24"/>
                <w:lang w:val="mn-MN"/>
              </w:rPr>
              <w:t xml:space="preserve"> нугал</w:t>
            </w:r>
            <w:r w:rsidR="004474BC" w:rsidRPr="00B46B94">
              <w:rPr>
                <w:iCs/>
                <w:szCs w:val="24"/>
                <w:lang w:val="mn-MN"/>
              </w:rPr>
              <w:t xml:space="preserve">ах момент үүсгэхэд зориулсан ачаалал өгнө. Ачаалалын чиглэл нь ЦВМ-ийн дагуу тэнхлэгт перпендикуляр дайрч гарахаар байна. Хэрэв ЦВМ нь </w:t>
            </w:r>
            <w:r>
              <w:rPr>
                <w:iCs/>
                <w:szCs w:val="24"/>
                <w:lang w:val="mn-MN"/>
              </w:rPr>
              <w:t xml:space="preserve"> нугал</w:t>
            </w:r>
            <w:r w:rsidR="004474BC" w:rsidRPr="00B46B94">
              <w:rPr>
                <w:iCs/>
                <w:szCs w:val="24"/>
                <w:lang w:val="mn-MN"/>
              </w:rPr>
              <w:t>ах хүчлэгтэй харьцангуй тэнхлэгээрээ тэгш хэмтэй биш байвал үйлдвэрлэгч энэ тэгш хэмт биш хүчлэгийн талаарх мэдээлэлээр хангах бөгөөд ачаал</w:t>
            </w:r>
            <w:r w:rsidR="003164B9" w:rsidRPr="00B46B94">
              <w:rPr>
                <w:iCs/>
                <w:szCs w:val="24"/>
                <w:lang w:val="mn-MN"/>
              </w:rPr>
              <w:t xml:space="preserve">алыг ЦВМ-ийн хамгийн сул хэсэгт </w:t>
            </w:r>
            <w:r w:rsidR="004474BC" w:rsidRPr="00B46B94">
              <w:rPr>
                <w:iCs/>
                <w:szCs w:val="24"/>
                <w:lang w:val="mn-MN"/>
              </w:rPr>
              <w:t xml:space="preserve">хамгийн их </w:t>
            </w:r>
            <w:r>
              <w:rPr>
                <w:iCs/>
                <w:szCs w:val="24"/>
                <w:lang w:val="mn-MN"/>
              </w:rPr>
              <w:t xml:space="preserve"> нугал</w:t>
            </w:r>
            <w:r w:rsidR="004474BC" w:rsidRPr="00B46B94">
              <w:rPr>
                <w:iCs/>
                <w:szCs w:val="24"/>
                <w:lang w:val="mn-MN"/>
              </w:rPr>
              <w:t xml:space="preserve">ах момент үйлчилж байх өнцгийн чиглэлд өгнө. </w:t>
            </w:r>
          </w:p>
          <w:p w:rsidR="004474BC" w:rsidRPr="00B46B94" w:rsidRDefault="004474BC" w:rsidP="004474BC">
            <w:pPr>
              <w:spacing w:line="276" w:lineRule="auto"/>
              <w:ind w:right="-49"/>
              <w:jc w:val="both"/>
              <w:rPr>
                <w:iCs/>
                <w:szCs w:val="24"/>
                <w:lang w:val="mn-MN"/>
              </w:rPr>
            </w:pPr>
          </w:p>
          <w:p w:rsidR="004474BC" w:rsidRPr="00B46B94" w:rsidRDefault="003164B9" w:rsidP="004474BC">
            <w:pPr>
              <w:spacing w:line="276" w:lineRule="auto"/>
              <w:ind w:right="-49"/>
              <w:jc w:val="both"/>
              <w:rPr>
                <w:b/>
                <w:bCs/>
                <w:iCs/>
                <w:szCs w:val="24"/>
                <w:lang w:val="mn-MN"/>
              </w:rPr>
            </w:pPr>
            <w:r w:rsidRPr="00B46B94">
              <w:rPr>
                <w:b/>
                <w:bCs/>
                <w:iCs/>
                <w:szCs w:val="24"/>
                <w:lang w:val="mn-MN"/>
              </w:rPr>
              <w:t xml:space="preserve">8.9.2.3.3 </w:t>
            </w:r>
            <w:r w:rsidR="004474BC" w:rsidRPr="00B46B94">
              <w:rPr>
                <w:b/>
                <w:bCs/>
                <w:iCs/>
                <w:szCs w:val="24"/>
                <w:lang w:val="mn-MN"/>
              </w:rPr>
              <w:t xml:space="preserve">Туршилтын журам </w:t>
            </w:r>
          </w:p>
          <w:p w:rsidR="004474BC" w:rsidRPr="00B46B94" w:rsidRDefault="004474BC" w:rsidP="004474BC">
            <w:pPr>
              <w:spacing w:line="276" w:lineRule="auto"/>
              <w:ind w:right="-49"/>
              <w:jc w:val="both"/>
              <w:rPr>
                <w:b/>
                <w:bCs/>
                <w:iCs/>
                <w:szCs w:val="24"/>
                <w:lang w:val="mn-MN"/>
              </w:rPr>
            </w:pPr>
          </w:p>
          <w:p w:rsidR="004474BC" w:rsidRPr="00B46B94" w:rsidRDefault="003164B9" w:rsidP="004474BC">
            <w:pPr>
              <w:spacing w:line="276" w:lineRule="auto"/>
              <w:ind w:right="-49"/>
              <w:jc w:val="both"/>
              <w:rPr>
                <w:b/>
                <w:bCs/>
                <w:iCs/>
                <w:szCs w:val="24"/>
                <w:lang w:val="mn-MN"/>
              </w:rPr>
            </w:pPr>
            <w:r w:rsidRPr="00B46B94">
              <w:rPr>
                <w:b/>
                <w:bCs/>
                <w:iCs/>
                <w:szCs w:val="24"/>
                <w:lang w:val="mn-MN"/>
              </w:rPr>
              <w:t xml:space="preserve">8.9.2.3.3.1 </w:t>
            </w:r>
            <w:r w:rsidR="004474BC" w:rsidRPr="00B46B94">
              <w:rPr>
                <w:b/>
                <w:bCs/>
                <w:iCs/>
                <w:szCs w:val="24"/>
                <w:lang w:val="mn-MN"/>
              </w:rPr>
              <w:t>Ерөнхий зүйл</w:t>
            </w:r>
          </w:p>
          <w:p w:rsidR="004474BC" w:rsidRPr="00B46B94" w:rsidRDefault="004474BC" w:rsidP="004474BC">
            <w:pPr>
              <w:spacing w:line="276" w:lineRule="auto"/>
              <w:ind w:right="-49"/>
              <w:jc w:val="both"/>
              <w:rPr>
                <w:iCs/>
                <w:szCs w:val="24"/>
                <w:lang w:val="mn-MN"/>
              </w:rPr>
            </w:pPr>
            <w:r w:rsidRPr="00B46B94">
              <w:rPr>
                <w:iCs/>
                <w:szCs w:val="24"/>
                <w:lang w:val="mn-MN"/>
              </w:rPr>
              <w:t xml:space="preserve">Туршилтыг гурван </w:t>
            </w:r>
            <w:r w:rsidR="00BC48E0">
              <w:rPr>
                <w:iCs/>
                <w:szCs w:val="24"/>
                <w:lang w:val="mn-MN"/>
              </w:rPr>
              <w:t xml:space="preserve">сорьцонд </w:t>
            </w:r>
            <w:r w:rsidRPr="00B46B94">
              <w:rPr>
                <w:iCs/>
                <w:szCs w:val="24"/>
                <w:lang w:val="mn-MN"/>
              </w:rPr>
              <w:t>хийнэ. Us &gt; 52 кВ хүчд</w:t>
            </w:r>
            <w:r w:rsidR="003164B9">
              <w:rPr>
                <w:iCs/>
                <w:szCs w:val="24"/>
                <w:lang w:val="mn-MN"/>
              </w:rPr>
              <w:t>э</w:t>
            </w:r>
            <w:r w:rsidRPr="00B46B94">
              <w:rPr>
                <w:iCs/>
                <w:szCs w:val="24"/>
                <w:lang w:val="mn-MN"/>
              </w:rPr>
              <w:t>лийн ИОХХШБХ-ийн ЦВМ-иудын хувьд гурван шаттай, харин Us ≤ 52 кВ хүчд</w:t>
            </w:r>
            <w:r w:rsidR="003164B9">
              <w:rPr>
                <w:iCs/>
                <w:szCs w:val="24"/>
                <w:lang w:val="mn-MN"/>
              </w:rPr>
              <w:t>э</w:t>
            </w:r>
            <w:r w:rsidRPr="00B46B94">
              <w:rPr>
                <w:iCs/>
                <w:szCs w:val="24"/>
                <w:lang w:val="mn-MN"/>
              </w:rPr>
              <w:t>лийн ИОХХШБХ-ийн ЦВМ-иудын хувьд хоёр шаттай туршилт хийнэ.</w:t>
            </w:r>
          </w:p>
          <w:p w:rsidR="004474BC" w:rsidRPr="00B46B94" w:rsidRDefault="003164B9" w:rsidP="004474BC">
            <w:pPr>
              <w:spacing w:line="276" w:lineRule="auto"/>
              <w:ind w:right="-49"/>
              <w:jc w:val="both"/>
              <w:rPr>
                <w:iCs/>
                <w:szCs w:val="24"/>
                <w:lang w:val="mn-MN"/>
              </w:rPr>
            </w:pPr>
            <w:r w:rsidRPr="00B46B94">
              <w:rPr>
                <w:iCs/>
                <w:szCs w:val="24"/>
                <w:lang w:val="mn-MN"/>
              </w:rPr>
              <w:t xml:space="preserve">a) </w:t>
            </w:r>
            <w:r w:rsidR="004474BC" w:rsidRPr="00B46B94">
              <w:rPr>
                <w:iCs/>
                <w:szCs w:val="24"/>
                <w:lang w:val="mn-MN"/>
              </w:rPr>
              <w:t>Us &gt; 52 кВ хүчд</w:t>
            </w:r>
            <w:r>
              <w:rPr>
                <w:iCs/>
                <w:szCs w:val="24"/>
                <w:lang w:val="mn-MN"/>
              </w:rPr>
              <w:t>э</w:t>
            </w:r>
            <w:r w:rsidR="004474BC" w:rsidRPr="00B46B94">
              <w:rPr>
                <w:iCs/>
                <w:szCs w:val="24"/>
                <w:lang w:val="mn-MN"/>
              </w:rPr>
              <w:t>лийн ИОХХШБХ-ийн ЦВМ-иуд</w:t>
            </w:r>
          </w:p>
          <w:p w:rsidR="004474BC" w:rsidRPr="00B46B94" w:rsidRDefault="004474BC" w:rsidP="004474BC">
            <w:pPr>
              <w:spacing w:line="276" w:lineRule="auto"/>
              <w:ind w:right="-49"/>
              <w:jc w:val="both"/>
              <w:rPr>
                <w:iCs/>
                <w:szCs w:val="24"/>
                <w:lang w:val="mn-MN"/>
              </w:rPr>
            </w:pPr>
            <w:r w:rsidRPr="00B46B94">
              <w:rPr>
                <w:iCs/>
                <w:szCs w:val="24"/>
                <w:lang w:val="mn-MN"/>
              </w:rPr>
              <w:t>Шат 1:</w:t>
            </w:r>
          </w:p>
          <w:p w:rsidR="004474BC" w:rsidRPr="00B46B94" w:rsidRDefault="004474BC" w:rsidP="004474BC">
            <w:pPr>
              <w:spacing w:line="276" w:lineRule="auto"/>
              <w:ind w:right="-49"/>
              <w:jc w:val="both"/>
              <w:rPr>
                <w:iCs/>
                <w:szCs w:val="24"/>
                <w:lang w:val="mn-MN"/>
              </w:rPr>
            </w:pPr>
            <w:r w:rsidRPr="00B46B94">
              <w:rPr>
                <w:iCs/>
                <w:szCs w:val="24"/>
                <w:lang w:val="mn-MN"/>
              </w:rPr>
              <w:t xml:space="preserve">Бүх гурван </w:t>
            </w:r>
            <w:r w:rsidR="00BC48E0">
              <w:rPr>
                <w:iCs/>
                <w:szCs w:val="24"/>
                <w:lang w:val="mn-MN"/>
              </w:rPr>
              <w:t xml:space="preserve">сорьцыг </w:t>
            </w:r>
            <w:r w:rsidRPr="00B46B94">
              <w:rPr>
                <w:iCs/>
                <w:szCs w:val="24"/>
                <w:lang w:val="mn-MN"/>
              </w:rPr>
              <w:t xml:space="preserve">давталт бүрдээ нэг чиглэлд тэгээс эхлэн </w:t>
            </w:r>
            <w:r w:rsidR="00BC48E0">
              <w:rPr>
                <w:iCs/>
                <w:szCs w:val="24"/>
                <w:lang w:val="mn-MN"/>
              </w:rPr>
              <w:t xml:space="preserve">тодорхойлсон </w:t>
            </w:r>
            <w:r w:rsidRPr="00B46B94">
              <w:rPr>
                <w:iCs/>
                <w:szCs w:val="24"/>
                <w:lang w:val="mn-MN"/>
              </w:rPr>
              <w:t xml:space="preserve"> удаан хугацааны ачаалал (ЗУХА) -ын </w:t>
            </w:r>
            <w:r w:rsidR="00BC48E0">
              <w:rPr>
                <w:iCs/>
                <w:szCs w:val="24"/>
                <w:lang w:val="mn-MN"/>
              </w:rPr>
              <w:t xml:space="preserve"> хэмжээнд </w:t>
            </w:r>
            <w:r w:rsidRPr="00B46B94">
              <w:rPr>
                <w:iCs/>
                <w:szCs w:val="24"/>
                <w:lang w:val="mn-MN"/>
              </w:rPr>
              <w:t xml:space="preserve">хүртэл ачаалсан, эсрэг чиглэлд нь удаан хугацааны ачаалал (ЗУХА) -ын утгаас тэг ачаалал хүртэл буцааж бууруулсан </w:t>
            </w:r>
            <w:r w:rsidR="00BC48E0">
              <w:rPr>
                <w:iCs/>
                <w:szCs w:val="24"/>
                <w:lang w:val="mn-MN"/>
              </w:rPr>
              <w:t xml:space="preserve"> нугалах</w:t>
            </w:r>
            <w:r w:rsidRPr="00B46B94">
              <w:rPr>
                <w:iCs/>
                <w:szCs w:val="24"/>
                <w:lang w:val="mn-MN"/>
              </w:rPr>
              <w:t xml:space="preserve">моментын 1000 давталтаар үйлчлэнэ. Давталтат хөдөлгөөн нь 0.01 Гц-ээс 0.5 Гц-ийн хязгаар дахь давтамжтай бараг синуслэг хэлбэртэй байх ёстой.   </w:t>
            </w:r>
          </w:p>
          <w:p w:rsidR="004474BC" w:rsidRPr="00B46B94" w:rsidRDefault="004474BC" w:rsidP="004474BC">
            <w:pPr>
              <w:spacing w:line="276" w:lineRule="auto"/>
              <w:ind w:right="-49"/>
              <w:jc w:val="both"/>
              <w:rPr>
                <w:iCs/>
                <w:szCs w:val="24"/>
                <w:lang w:val="mn-MN"/>
              </w:rPr>
            </w:pPr>
            <w:r w:rsidRPr="00B46B94">
              <w:rPr>
                <w:iCs/>
                <w:szCs w:val="24"/>
                <w:lang w:val="mn-MN"/>
              </w:rPr>
              <w:t>Туршилтын төхөөрөмжийн удирдлагын тусламжтайгаар з</w:t>
            </w:r>
            <w:r w:rsidR="003164B9" w:rsidRPr="00B46B94">
              <w:rPr>
                <w:iCs/>
                <w:szCs w:val="24"/>
                <w:lang w:val="mn-MN"/>
              </w:rPr>
              <w:t>аагдсан удаан хугацааны ачаалал</w:t>
            </w:r>
            <w:r w:rsidRPr="00B46B94">
              <w:rPr>
                <w:iCs/>
                <w:szCs w:val="24"/>
                <w:lang w:val="mn-MN"/>
              </w:rPr>
              <w:t xml:space="preserve">–ЗУХА-ыг гаргаж авахын тулд </w:t>
            </w:r>
            <w:r w:rsidR="00BC48E0">
              <w:rPr>
                <w:iCs/>
                <w:szCs w:val="24"/>
                <w:lang w:val="mn-MN"/>
              </w:rPr>
              <w:t xml:space="preserve"> нугал</w:t>
            </w:r>
            <w:r w:rsidRPr="00B46B94">
              <w:rPr>
                <w:iCs/>
                <w:szCs w:val="24"/>
                <w:lang w:val="mn-MN"/>
              </w:rPr>
              <w:t xml:space="preserve">ах моментын хэд </w:t>
            </w:r>
            <w:r w:rsidRPr="00B46B94">
              <w:rPr>
                <w:iCs/>
                <w:szCs w:val="24"/>
                <w:lang w:val="mn-MN"/>
              </w:rPr>
              <w:lastRenderedPageBreak/>
              <w:t>хэдэн давталт хийж болно. Эдгээр давталтуудын хамгийн их тоог үйлдвэрлэгчтэй тохиролцсон байх шаардлагатай. Эдгээр давт</w:t>
            </w:r>
            <w:r w:rsidR="00BC48E0">
              <w:rPr>
                <w:iCs/>
                <w:szCs w:val="24"/>
                <w:lang w:val="mn-MN"/>
              </w:rPr>
              <w:t>а</w:t>
            </w:r>
            <w:r w:rsidRPr="00B46B94">
              <w:rPr>
                <w:iCs/>
                <w:szCs w:val="24"/>
                <w:lang w:val="mn-MN"/>
              </w:rPr>
              <w:t>лтын тоо нь өмнө тайлбарласан 1000 давталтын т</w:t>
            </w:r>
            <w:r w:rsidR="00BC48E0">
              <w:rPr>
                <w:iCs/>
                <w:szCs w:val="24"/>
                <w:lang w:val="mn-MN"/>
              </w:rPr>
              <w:t>о</w:t>
            </w:r>
            <w:r w:rsidRPr="00B46B94">
              <w:rPr>
                <w:iCs/>
                <w:szCs w:val="24"/>
                <w:lang w:val="mn-MN"/>
              </w:rPr>
              <w:t xml:space="preserve">онд орохгүй. </w:t>
            </w:r>
          </w:p>
          <w:p w:rsidR="004474BC" w:rsidRPr="00B46B94" w:rsidRDefault="004474BC" w:rsidP="004474BC">
            <w:pPr>
              <w:spacing w:line="276" w:lineRule="auto"/>
              <w:ind w:right="-49"/>
              <w:jc w:val="both"/>
              <w:rPr>
                <w:iCs/>
                <w:szCs w:val="24"/>
                <w:lang w:val="mn-MN"/>
              </w:rPr>
            </w:pPr>
            <w:r w:rsidRPr="00B46B94">
              <w:rPr>
                <w:iCs/>
                <w:szCs w:val="24"/>
                <w:lang w:val="mn-MN"/>
              </w:rPr>
              <w:t xml:space="preserve">Туршилтын үеийн хамгийн их хазайлт болон үлдэгдэл хазайлтыг бичиж авна. Үлдэгдэл хазайлтыг ачаалалыг зогсоосноос хойш 1 мин-аас 10 мин завсар хэмжих шаардлагатай.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2.1:</w:t>
            </w:r>
          </w:p>
          <w:p w:rsidR="004474BC" w:rsidRPr="00B46B94" w:rsidRDefault="004474BC" w:rsidP="004474BC">
            <w:pPr>
              <w:spacing w:line="276" w:lineRule="auto"/>
              <w:ind w:right="-49"/>
              <w:jc w:val="both"/>
              <w:rPr>
                <w:iCs/>
                <w:szCs w:val="24"/>
                <w:lang w:val="mn-MN"/>
              </w:rPr>
            </w:pPr>
            <w:r w:rsidRPr="00B46B94">
              <w:rPr>
                <w:iCs/>
                <w:szCs w:val="24"/>
                <w:lang w:val="mn-MN"/>
              </w:rPr>
              <w:t xml:space="preserve">Эхний шатны туршилтанд орсон хоёр </w:t>
            </w:r>
            <w:r w:rsidR="00BC48E0">
              <w:rPr>
                <w:iCs/>
                <w:szCs w:val="24"/>
                <w:lang w:val="mn-MN"/>
              </w:rPr>
              <w:t xml:space="preserve"> сорьцыг нугалах </w:t>
            </w:r>
            <w:r w:rsidRPr="00B46B94">
              <w:rPr>
                <w:iCs/>
                <w:szCs w:val="24"/>
                <w:lang w:val="mn-MN"/>
              </w:rPr>
              <w:t xml:space="preserve">моментын туршилтанд оруулна. </w:t>
            </w:r>
            <w:r w:rsidR="00BC48E0">
              <w:rPr>
                <w:iCs/>
                <w:szCs w:val="24"/>
                <w:lang w:val="mn-MN"/>
              </w:rPr>
              <w:t>Нугала</w:t>
            </w:r>
            <w:r w:rsidRPr="00B46B94">
              <w:rPr>
                <w:iCs/>
                <w:szCs w:val="24"/>
                <w:lang w:val="mn-MN"/>
              </w:rPr>
              <w:t xml:space="preserve">х ачаалалыг 30 сек-ээс 90 сек-ийн дотор </w:t>
            </w:r>
            <w:r w:rsidR="00BC48E0">
              <w:rPr>
                <w:iCs/>
                <w:szCs w:val="24"/>
                <w:lang w:val="mn-MN"/>
              </w:rPr>
              <w:t xml:space="preserve">тодорхойлсон </w:t>
            </w:r>
            <w:r w:rsidRPr="00B46B94">
              <w:rPr>
                <w:iCs/>
                <w:szCs w:val="24"/>
                <w:lang w:val="mn-MN"/>
              </w:rPr>
              <w:t xml:space="preserve"> богин</w:t>
            </w:r>
            <w:r w:rsidR="003164B9" w:rsidRPr="00B46B94">
              <w:rPr>
                <w:iCs/>
                <w:szCs w:val="24"/>
                <w:lang w:val="mn-MN"/>
              </w:rPr>
              <w:t xml:space="preserve">о хугацааны </w:t>
            </w:r>
            <w:r w:rsidRPr="00B46B94">
              <w:rPr>
                <w:iCs/>
                <w:szCs w:val="24"/>
                <w:lang w:val="mn-MN"/>
              </w:rPr>
              <w:t>ачаалал-ЗБХА-ын утганд хүртэл аажим нэмэгдүүлнэ. Туршилтын ачаалалы</w:t>
            </w:r>
            <w:r w:rsidR="00BC48E0">
              <w:rPr>
                <w:iCs/>
                <w:szCs w:val="24"/>
                <w:lang w:val="mn-MN"/>
              </w:rPr>
              <w:t xml:space="preserve">г </w:t>
            </w:r>
            <w:r w:rsidRPr="00B46B94">
              <w:rPr>
                <w:iCs/>
                <w:szCs w:val="24"/>
                <w:lang w:val="mn-MN"/>
              </w:rPr>
              <w:t xml:space="preserve"> хэмжээнд хүргээд 60 сек-ээс 90 сек барина. Энэ хугацаанд хазайлтыг хэмжиж авна. Тэгээд ачаалалыг аажим бууруулж зогсооно. </w:t>
            </w:r>
          </w:p>
          <w:p w:rsidR="004474BC" w:rsidRPr="00B46B94" w:rsidRDefault="004474BC" w:rsidP="004474BC">
            <w:pPr>
              <w:spacing w:line="276" w:lineRule="auto"/>
              <w:ind w:right="-49"/>
              <w:jc w:val="both"/>
              <w:rPr>
                <w:iCs/>
                <w:szCs w:val="24"/>
                <w:lang w:val="mn-MN"/>
              </w:rPr>
            </w:pPr>
            <w:r w:rsidRPr="00B46B94">
              <w:rPr>
                <w:iCs/>
                <w:szCs w:val="24"/>
                <w:lang w:val="mn-MN"/>
              </w:rPr>
              <w:t xml:space="preserve">Туршилтын үеийн хамгийн их хазайлт болон үлдэгдэл хазайлтыг бичиж авна. Үлдэгдэл хазайлтыг ачаалалыг зогсоосноос хойш 1 мин-аас 10 мин завсарт хэмжих шаардлагатай.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2.2:</w:t>
            </w:r>
          </w:p>
          <w:p w:rsidR="004474BC" w:rsidRPr="00B46B94" w:rsidRDefault="004474BC" w:rsidP="004474BC">
            <w:pPr>
              <w:spacing w:line="276" w:lineRule="auto"/>
              <w:ind w:right="-49"/>
              <w:jc w:val="both"/>
              <w:rPr>
                <w:iCs/>
                <w:szCs w:val="24"/>
                <w:lang w:val="mn-MN"/>
              </w:rPr>
            </w:pPr>
            <w:r w:rsidRPr="00B46B94">
              <w:rPr>
                <w:iCs/>
                <w:szCs w:val="24"/>
                <w:lang w:val="mn-MN"/>
              </w:rPr>
              <w:t xml:space="preserve">Эхний шатны туршилтанд орсон гурав дахь </w:t>
            </w:r>
            <w:r w:rsidR="00BC48E0">
              <w:rPr>
                <w:iCs/>
                <w:szCs w:val="24"/>
                <w:lang w:val="mn-MN"/>
              </w:rPr>
              <w:t xml:space="preserve"> сорьцы</w:t>
            </w:r>
            <w:r w:rsidRPr="00B46B94">
              <w:rPr>
                <w:iCs/>
                <w:szCs w:val="24"/>
                <w:lang w:val="mn-MN"/>
              </w:rPr>
              <w:t>г 8.9.2</w:t>
            </w:r>
            <w:r w:rsidR="003164B9" w:rsidRPr="00B46B94">
              <w:rPr>
                <w:iCs/>
                <w:szCs w:val="24"/>
                <w:lang w:val="mn-MN"/>
              </w:rPr>
              <w:t xml:space="preserve">.3.3.2-ын дагуу механик/дулааны </w:t>
            </w:r>
            <w:r w:rsidRPr="00B46B94">
              <w:rPr>
                <w:iCs/>
                <w:szCs w:val="24"/>
                <w:lang w:val="mn-MN"/>
              </w:rPr>
              <w:t>урьдч</w:t>
            </w:r>
            <w:r w:rsidR="003164B9" w:rsidRPr="00B46B94">
              <w:rPr>
                <w:iCs/>
                <w:szCs w:val="24"/>
                <w:lang w:val="mn-MN"/>
              </w:rPr>
              <w:t>илсан боловсруулалтанд оруулна.</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3:</w:t>
            </w:r>
          </w:p>
          <w:p w:rsidR="004474BC" w:rsidRPr="00B46B94" w:rsidRDefault="004474BC" w:rsidP="004474BC">
            <w:pPr>
              <w:spacing w:line="276" w:lineRule="auto"/>
              <w:ind w:right="-49"/>
              <w:jc w:val="both"/>
              <w:rPr>
                <w:iCs/>
                <w:szCs w:val="24"/>
                <w:lang w:val="mn-MN"/>
              </w:rPr>
            </w:pPr>
            <w:r w:rsidRPr="00B46B94">
              <w:rPr>
                <w:iCs/>
                <w:szCs w:val="24"/>
                <w:lang w:val="mn-MN"/>
              </w:rPr>
              <w:t xml:space="preserve">Бүх гурван </w:t>
            </w:r>
            <w:r w:rsidR="00BC48E0">
              <w:rPr>
                <w:iCs/>
                <w:szCs w:val="24"/>
                <w:lang w:val="mn-MN"/>
              </w:rPr>
              <w:t xml:space="preserve"> сорьцы</w:t>
            </w:r>
            <w:r w:rsidRPr="00B46B94">
              <w:rPr>
                <w:iCs/>
                <w:szCs w:val="24"/>
                <w:lang w:val="mn-MN"/>
              </w:rPr>
              <w:t xml:space="preserve">г 8.9.2.3.3.3-ын дагуу усанд живүүлэх туршилтанд оруулна. </w:t>
            </w:r>
          </w:p>
          <w:p w:rsidR="004474BC" w:rsidRPr="00B46B94" w:rsidRDefault="003164B9" w:rsidP="004474BC">
            <w:pPr>
              <w:spacing w:line="276" w:lineRule="auto"/>
              <w:ind w:right="-49"/>
              <w:jc w:val="both"/>
              <w:rPr>
                <w:iCs/>
                <w:szCs w:val="24"/>
                <w:lang w:val="mn-MN"/>
              </w:rPr>
            </w:pPr>
            <w:r w:rsidRPr="00B46B94">
              <w:rPr>
                <w:iCs/>
                <w:szCs w:val="24"/>
                <w:lang w:val="mn-MN"/>
              </w:rPr>
              <w:t xml:space="preserve">b) </w:t>
            </w:r>
            <w:r w:rsidR="004474BC" w:rsidRPr="00B46B94">
              <w:rPr>
                <w:iCs/>
                <w:szCs w:val="24"/>
                <w:lang w:val="mn-MN"/>
              </w:rPr>
              <w:t>Us ≤ 52 кВ хүчд</w:t>
            </w:r>
            <w:r>
              <w:rPr>
                <w:iCs/>
                <w:szCs w:val="24"/>
                <w:lang w:val="mn-MN"/>
              </w:rPr>
              <w:t>э</w:t>
            </w:r>
            <w:r w:rsidR="004474BC" w:rsidRPr="00B46B94">
              <w:rPr>
                <w:iCs/>
                <w:szCs w:val="24"/>
                <w:lang w:val="mn-MN"/>
              </w:rPr>
              <w:t xml:space="preserve">лийн ИОХХШБХ-ийн ЦВМ-иуд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1.1:</w:t>
            </w:r>
          </w:p>
          <w:p w:rsidR="004474BC" w:rsidRPr="00B46B94" w:rsidRDefault="004474BC" w:rsidP="004474BC">
            <w:pPr>
              <w:spacing w:line="276" w:lineRule="auto"/>
              <w:ind w:right="-49"/>
              <w:jc w:val="both"/>
              <w:rPr>
                <w:iCs/>
                <w:szCs w:val="24"/>
                <w:lang w:val="mn-MN"/>
              </w:rPr>
            </w:pPr>
            <w:r w:rsidRPr="00B46B94">
              <w:rPr>
                <w:iCs/>
                <w:szCs w:val="24"/>
                <w:lang w:val="mn-MN"/>
              </w:rPr>
              <w:t xml:space="preserve">Хоёр </w:t>
            </w:r>
            <w:r w:rsidR="00BC48E0">
              <w:rPr>
                <w:iCs/>
                <w:szCs w:val="24"/>
                <w:lang w:val="mn-MN"/>
              </w:rPr>
              <w:t xml:space="preserve"> сорьцы</w:t>
            </w:r>
            <w:r w:rsidRPr="00B46B94">
              <w:rPr>
                <w:iCs/>
                <w:szCs w:val="24"/>
                <w:lang w:val="mn-MN"/>
              </w:rPr>
              <w:t xml:space="preserve">г </w:t>
            </w:r>
            <w:r w:rsidR="00BC48E0">
              <w:rPr>
                <w:iCs/>
                <w:szCs w:val="24"/>
                <w:lang w:val="mn-MN"/>
              </w:rPr>
              <w:t xml:space="preserve"> нугал</w:t>
            </w:r>
            <w:r w:rsidRPr="00B46B94">
              <w:rPr>
                <w:iCs/>
                <w:szCs w:val="24"/>
                <w:lang w:val="mn-MN"/>
              </w:rPr>
              <w:t xml:space="preserve">ах моментын туршилтанд оруулна. </w:t>
            </w:r>
            <w:r w:rsidR="00BC48E0">
              <w:rPr>
                <w:iCs/>
                <w:szCs w:val="24"/>
                <w:lang w:val="mn-MN"/>
              </w:rPr>
              <w:t xml:space="preserve"> Нугал</w:t>
            </w:r>
            <w:r w:rsidRPr="00B46B94">
              <w:rPr>
                <w:iCs/>
                <w:szCs w:val="24"/>
                <w:lang w:val="mn-MN"/>
              </w:rPr>
              <w:t xml:space="preserve">ах </w:t>
            </w:r>
            <w:r w:rsidRPr="00B46B94">
              <w:rPr>
                <w:iCs/>
                <w:szCs w:val="24"/>
                <w:lang w:val="mn-MN"/>
              </w:rPr>
              <w:lastRenderedPageBreak/>
              <w:t xml:space="preserve">ачаалалыг 30 сек-ээс 90 сек-ийн хооронд </w:t>
            </w:r>
            <w:r w:rsidR="00BC48E0">
              <w:rPr>
                <w:iCs/>
                <w:szCs w:val="24"/>
                <w:lang w:val="mn-MN"/>
              </w:rPr>
              <w:t xml:space="preserve">тодорхойлсон </w:t>
            </w:r>
            <w:r w:rsidRPr="00B46B94">
              <w:rPr>
                <w:iCs/>
                <w:szCs w:val="24"/>
                <w:lang w:val="mn-MN"/>
              </w:rPr>
              <w:t xml:space="preserve"> богино хугацааны ачаалал (ЗБХА) хүртэл аажим ихэсгэнэ. Туршилтын ачаалалын хэмжээнд хүргээд 60 сек-ээс 90 сек барина. Энэ хугацаанд хазайлтыг хэмжиж авна. Тэгээд ачаалалыг аажим бууруулж зогсооно.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 xml:space="preserve">Туршилтын үеийн хамгийн их хазайлт болон үлдэгдэл хазайлтыг бичиж авна. Үлдэгдэл хазайлтыг ачаалалыг зогсоосноос хойш 1 мин-аас 10 мин завсарт хэмжих шаардлагатай.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1.2:</w:t>
            </w:r>
          </w:p>
          <w:p w:rsidR="004474BC" w:rsidRPr="00B46B94" w:rsidRDefault="004474BC" w:rsidP="004474BC">
            <w:pPr>
              <w:spacing w:line="276" w:lineRule="auto"/>
              <w:ind w:right="-49"/>
              <w:jc w:val="both"/>
              <w:rPr>
                <w:iCs/>
                <w:szCs w:val="24"/>
                <w:lang w:val="mn-MN"/>
              </w:rPr>
            </w:pPr>
            <w:r w:rsidRPr="00B46B94">
              <w:rPr>
                <w:iCs/>
                <w:szCs w:val="24"/>
                <w:lang w:val="mn-MN"/>
              </w:rPr>
              <w:t xml:space="preserve">Гурав дахь </w:t>
            </w:r>
            <w:r w:rsidR="00BC48E0">
              <w:rPr>
                <w:iCs/>
                <w:szCs w:val="24"/>
                <w:lang w:val="mn-MN"/>
              </w:rPr>
              <w:t xml:space="preserve"> сорьцы</w:t>
            </w:r>
            <w:r w:rsidRPr="00B46B94">
              <w:rPr>
                <w:iCs/>
                <w:szCs w:val="24"/>
                <w:lang w:val="mn-MN"/>
              </w:rPr>
              <w:t xml:space="preserve">г 8.9.2.3.3.2-ын дагуу    механик/дулааны урьдчилсан боловсруулалтанд оруулна. </w:t>
            </w:r>
          </w:p>
          <w:p w:rsidR="003164B9" w:rsidRPr="00B46B94" w:rsidRDefault="003164B9"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Шат 2:</w:t>
            </w:r>
          </w:p>
          <w:p w:rsidR="004474BC" w:rsidRPr="00B46B94" w:rsidRDefault="004474BC" w:rsidP="004474BC">
            <w:pPr>
              <w:spacing w:line="276" w:lineRule="auto"/>
              <w:ind w:right="-49"/>
              <w:jc w:val="both"/>
              <w:rPr>
                <w:iCs/>
                <w:szCs w:val="24"/>
                <w:lang w:val="mn-MN"/>
              </w:rPr>
            </w:pPr>
            <w:r w:rsidRPr="00B46B94">
              <w:rPr>
                <w:iCs/>
                <w:szCs w:val="24"/>
                <w:lang w:val="mn-MN"/>
              </w:rPr>
              <w:t xml:space="preserve">Бүх гурван </w:t>
            </w:r>
            <w:r w:rsidR="00BC48E0">
              <w:rPr>
                <w:iCs/>
                <w:szCs w:val="24"/>
                <w:lang w:val="mn-MN"/>
              </w:rPr>
              <w:t xml:space="preserve"> сорьцы</w:t>
            </w:r>
            <w:r w:rsidRPr="00B46B94">
              <w:rPr>
                <w:iCs/>
                <w:szCs w:val="24"/>
                <w:lang w:val="mn-MN"/>
              </w:rPr>
              <w:t xml:space="preserve">г 8.9.2.3.3.3-ын дагуу усанд живүүлэх туршилтанд оруулна. </w:t>
            </w:r>
          </w:p>
          <w:p w:rsidR="004474BC" w:rsidRPr="00B46B94" w:rsidRDefault="004474BC" w:rsidP="004474BC">
            <w:pPr>
              <w:spacing w:line="276" w:lineRule="auto"/>
              <w:ind w:right="-49"/>
              <w:jc w:val="both"/>
              <w:rPr>
                <w:iCs/>
                <w:szCs w:val="24"/>
                <w:lang w:val="mn-MN"/>
              </w:rPr>
            </w:pPr>
          </w:p>
          <w:p w:rsidR="004474BC" w:rsidRPr="00B46B94" w:rsidRDefault="003164B9" w:rsidP="003164B9">
            <w:pPr>
              <w:spacing w:line="276" w:lineRule="auto"/>
              <w:ind w:right="-49"/>
              <w:rPr>
                <w:b/>
                <w:bCs/>
                <w:iCs/>
                <w:szCs w:val="24"/>
                <w:lang w:val="mn-MN"/>
              </w:rPr>
            </w:pPr>
            <w:r w:rsidRPr="00B46B94">
              <w:rPr>
                <w:b/>
                <w:bCs/>
                <w:iCs/>
                <w:szCs w:val="24"/>
                <w:lang w:val="mn-MN"/>
              </w:rPr>
              <w:t xml:space="preserve">8.9.2.3.3.2 </w:t>
            </w:r>
            <w:r w:rsidR="004474BC" w:rsidRPr="00B46B94">
              <w:rPr>
                <w:b/>
                <w:bCs/>
                <w:iCs/>
                <w:szCs w:val="24"/>
                <w:lang w:val="mn-MN"/>
              </w:rPr>
              <w:t>Механик/дулааны урьдчилсан боловсруулалт</w:t>
            </w:r>
          </w:p>
          <w:p w:rsidR="004474BC" w:rsidRPr="00B46B94" w:rsidRDefault="004474BC" w:rsidP="004474BC">
            <w:pPr>
              <w:spacing w:line="276" w:lineRule="auto"/>
              <w:ind w:right="-49"/>
              <w:jc w:val="both"/>
              <w:rPr>
                <w:iCs/>
                <w:szCs w:val="24"/>
                <w:lang w:val="mn-MN"/>
              </w:rPr>
            </w:pPr>
            <w:r w:rsidRPr="00B46B94">
              <w:rPr>
                <w:iCs/>
                <w:szCs w:val="24"/>
                <w:lang w:val="mn-MN"/>
              </w:rPr>
              <w:t>Энэ урьдчилсан боловсруулалт нь 8.9.2.3.3-ын туршилтын журм</w:t>
            </w:r>
            <w:r w:rsidR="00BC48E0">
              <w:rPr>
                <w:iCs/>
                <w:szCs w:val="24"/>
                <w:lang w:val="mn-MN"/>
              </w:rPr>
              <w:t>ын</w:t>
            </w:r>
            <w:r w:rsidRPr="00B46B94">
              <w:rPr>
                <w:iCs/>
                <w:szCs w:val="24"/>
                <w:lang w:val="mn-MN"/>
              </w:rPr>
              <w:t xml:space="preserve"> </w:t>
            </w:r>
            <w:r w:rsidR="003164B9" w:rsidRPr="00B46B94">
              <w:rPr>
                <w:iCs/>
                <w:szCs w:val="24"/>
                <w:lang w:val="mn-MN"/>
              </w:rPr>
              <w:t>нэг хэс</w:t>
            </w:r>
            <w:r w:rsidR="00BC48E0">
              <w:rPr>
                <w:iCs/>
                <w:szCs w:val="24"/>
                <w:lang w:val="mn-MN"/>
              </w:rPr>
              <w:t>э</w:t>
            </w:r>
            <w:r w:rsidR="003164B9" w:rsidRPr="00B46B94">
              <w:rPr>
                <w:iCs/>
                <w:szCs w:val="24"/>
                <w:lang w:val="mn-MN"/>
              </w:rPr>
              <w:t xml:space="preserve">гт багтах ба </w:t>
            </w:r>
            <w:r w:rsidRPr="00B46B94">
              <w:rPr>
                <w:iCs/>
                <w:szCs w:val="24"/>
                <w:lang w:val="mn-MN"/>
              </w:rPr>
              <w:t xml:space="preserve">8.9.2.3.3-д тодорхойлсны дагуу туршилтын </w:t>
            </w:r>
            <w:r w:rsidR="00BC48E0">
              <w:rPr>
                <w:iCs/>
                <w:szCs w:val="24"/>
                <w:lang w:val="mn-MN"/>
              </w:rPr>
              <w:t xml:space="preserve"> сорьцуудын</w:t>
            </w:r>
            <w:r w:rsidR="003164B9" w:rsidRPr="00B46B94">
              <w:rPr>
                <w:iCs/>
                <w:szCs w:val="24"/>
                <w:lang w:val="mn-MN"/>
              </w:rPr>
              <w:t xml:space="preserve">аль нэг дээр хийгдэнэ. </w:t>
            </w:r>
          </w:p>
          <w:p w:rsidR="004474BC" w:rsidRPr="00B46B94" w:rsidRDefault="004474BC" w:rsidP="004474BC">
            <w:pPr>
              <w:spacing w:line="276" w:lineRule="auto"/>
              <w:ind w:right="-49"/>
              <w:jc w:val="both"/>
              <w:rPr>
                <w:iCs/>
                <w:szCs w:val="24"/>
                <w:lang w:val="mn-MN"/>
              </w:rPr>
            </w:pPr>
          </w:p>
          <w:p w:rsidR="004474BC" w:rsidRPr="00B46B94" w:rsidRDefault="003164B9" w:rsidP="004474BC">
            <w:pPr>
              <w:spacing w:line="276" w:lineRule="auto"/>
              <w:ind w:right="-49"/>
              <w:jc w:val="both"/>
              <w:rPr>
                <w:iCs/>
                <w:szCs w:val="24"/>
                <w:lang w:val="mn-MN"/>
              </w:rPr>
            </w:pPr>
            <w:r w:rsidRPr="00B46B94">
              <w:rPr>
                <w:iCs/>
                <w:szCs w:val="24"/>
                <w:lang w:val="mn-MN"/>
              </w:rPr>
              <w:t xml:space="preserve">a) </w:t>
            </w:r>
            <w:r w:rsidR="004474BC" w:rsidRPr="00B46B94">
              <w:rPr>
                <w:iCs/>
                <w:szCs w:val="24"/>
                <w:lang w:val="mn-MN"/>
              </w:rPr>
              <w:t>Гаргалга-клемм-ын мушгих моментын урьдчилсан боловсруулалт</w:t>
            </w:r>
          </w:p>
          <w:p w:rsidR="004474BC" w:rsidRPr="00B46B94" w:rsidRDefault="004474BC" w:rsidP="004474BC">
            <w:pPr>
              <w:spacing w:line="276" w:lineRule="auto"/>
              <w:ind w:right="-49"/>
              <w:jc w:val="both"/>
              <w:rPr>
                <w:iCs/>
                <w:szCs w:val="24"/>
                <w:lang w:val="mn-MN"/>
              </w:rPr>
            </w:pPr>
          </w:p>
          <w:p w:rsidR="004474BC" w:rsidRPr="00B46B94" w:rsidRDefault="004474BC" w:rsidP="004474BC">
            <w:pPr>
              <w:spacing w:line="276" w:lineRule="auto"/>
              <w:ind w:right="-49"/>
              <w:jc w:val="both"/>
              <w:rPr>
                <w:iCs/>
                <w:szCs w:val="24"/>
                <w:lang w:val="mn-MN"/>
              </w:rPr>
            </w:pPr>
            <w:r w:rsidRPr="00B46B94">
              <w:rPr>
                <w:iCs/>
                <w:szCs w:val="24"/>
                <w:lang w:val="mn-MN"/>
              </w:rPr>
              <w:t xml:space="preserve">Үйлдвэрлэгчээс тогтоосон ЦВМ-ийн гаргалгын мушгих моментыг туршилтын дээжид 30 сек-ийн турш өгнө.  </w:t>
            </w:r>
          </w:p>
          <w:p w:rsidR="004474BC" w:rsidRPr="00B46B94" w:rsidRDefault="004474BC" w:rsidP="004474BC">
            <w:pPr>
              <w:spacing w:line="276" w:lineRule="auto"/>
              <w:ind w:right="-49"/>
              <w:jc w:val="both"/>
              <w:rPr>
                <w:iCs/>
                <w:szCs w:val="24"/>
                <w:lang w:val="mn-MN"/>
              </w:rPr>
            </w:pPr>
          </w:p>
          <w:p w:rsidR="004474BC" w:rsidRPr="00B46B94" w:rsidRDefault="003164B9" w:rsidP="003164B9">
            <w:pPr>
              <w:spacing w:line="276" w:lineRule="auto"/>
              <w:ind w:right="-49"/>
              <w:rPr>
                <w:iCs/>
                <w:szCs w:val="24"/>
                <w:lang w:val="mn-MN"/>
              </w:rPr>
            </w:pPr>
            <w:r w:rsidRPr="00B46B94">
              <w:rPr>
                <w:iCs/>
                <w:szCs w:val="24"/>
                <w:lang w:val="mn-MN"/>
              </w:rPr>
              <w:t>b.) Дулаан-</w:t>
            </w:r>
            <w:r w:rsidR="004474BC" w:rsidRPr="00B46B94">
              <w:rPr>
                <w:iCs/>
                <w:szCs w:val="24"/>
                <w:lang w:val="mn-MN"/>
              </w:rPr>
              <w:t>механикийн урьдчилсан боловсруулалт</w:t>
            </w:r>
          </w:p>
          <w:p w:rsidR="004474BC" w:rsidRPr="00B46B94" w:rsidRDefault="004474BC" w:rsidP="004474BC">
            <w:pPr>
              <w:spacing w:line="276" w:lineRule="auto"/>
              <w:ind w:right="-49"/>
              <w:jc w:val="both"/>
              <w:rPr>
                <w:iCs/>
                <w:szCs w:val="24"/>
                <w:lang w:val="mn-MN"/>
              </w:rPr>
            </w:pPr>
            <w:r w:rsidRPr="00B46B94">
              <w:rPr>
                <w:iCs/>
                <w:szCs w:val="24"/>
                <w:lang w:val="mn-MN"/>
              </w:rPr>
              <w:t xml:space="preserve">Туршилтын энэ хэсгийг зөвхөн тулаас кронштейны бат бэхийг шаардсан ЦВМ-иудад явуулна. </w:t>
            </w:r>
          </w:p>
          <w:p w:rsidR="004474BC" w:rsidRPr="00B46B94" w:rsidRDefault="004474BC" w:rsidP="004474BC">
            <w:pPr>
              <w:spacing w:line="276" w:lineRule="auto"/>
              <w:ind w:right="-49"/>
              <w:jc w:val="both"/>
              <w:rPr>
                <w:iCs/>
                <w:szCs w:val="24"/>
                <w:lang w:val="mn-MN"/>
              </w:rPr>
            </w:pPr>
          </w:p>
          <w:p w:rsidR="004474BC" w:rsidRPr="00B46B94" w:rsidRDefault="00BC48E0" w:rsidP="004474BC">
            <w:pPr>
              <w:spacing w:line="276" w:lineRule="auto"/>
              <w:ind w:right="-49"/>
              <w:jc w:val="both"/>
              <w:rPr>
                <w:iCs/>
                <w:szCs w:val="24"/>
                <w:lang w:val="mn-MN"/>
              </w:rPr>
            </w:pPr>
            <w:r>
              <w:rPr>
                <w:iCs/>
                <w:szCs w:val="24"/>
                <w:lang w:val="mn-MN"/>
              </w:rPr>
              <w:lastRenderedPageBreak/>
              <w:t xml:space="preserve">Сорьцны тодорхойлсон </w:t>
            </w:r>
            <w:r w:rsidR="004474BC" w:rsidRPr="00B46B94">
              <w:rPr>
                <w:iCs/>
                <w:szCs w:val="24"/>
                <w:lang w:val="mn-MN"/>
              </w:rPr>
              <w:t xml:space="preserve"> удаан хугацааны ача</w:t>
            </w:r>
            <w:r w:rsidR="003164B9" w:rsidRPr="00B46B94">
              <w:rPr>
                <w:iCs/>
                <w:szCs w:val="24"/>
                <w:lang w:val="mn-MN"/>
              </w:rPr>
              <w:t xml:space="preserve">алал (ЗУХА)-ыг дөрвөн чиглэлд, </w:t>
            </w:r>
            <w:r w:rsidR="004474BC" w:rsidRPr="00B46B94">
              <w:rPr>
                <w:iCs/>
                <w:szCs w:val="24"/>
                <w:lang w:val="mn-MN"/>
              </w:rPr>
              <w:t xml:space="preserve">Зураг 7 ба Зураг 8-д тайлбарласан дулааны / температурын/ өөрчлөлттэйгээр өгнө. </w:t>
            </w:r>
          </w:p>
          <w:p w:rsidR="004474BC" w:rsidRPr="00B46B94" w:rsidRDefault="004474BC" w:rsidP="004474BC">
            <w:pPr>
              <w:spacing w:line="276" w:lineRule="auto"/>
              <w:ind w:right="-49"/>
              <w:jc w:val="both"/>
              <w:rPr>
                <w:iCs/>
                <w:szCs w:val="24"/>
                <w:lang w:val="mn-MN"/>
              </w:rPr>
            </w:pPr>
          </w:p>
          <w:p w:rsidR="004474BC" w:rsidRPr="004474BC" w:rsidRDefault="004474BC" w:rsidP="00BC48E0">
            <w:pPr>
              <w:spacing w:line="276" w:lineRule="auto"/>
              <w:ind w:right="-49"/>
              <w:jc w:val="both"/>
              <w:rPr>
                <w:iCs/>
                <w:szCs w:val="24"/>
              </w:rPr>
            </w:pPr>
            <w:r w:rsidRPr="00B46B94">
              <w:rPr>
                <w:iCs/>
                <w:szCs w:val="24"/>
                <w:lang w:val="mn-MN"/>
              </w:rPr>
              <w:t xml:space="preserve">Хэрэв зарим онцгой хэрэглээнд өөр ачаалал давамгайлж байгаа бол дээрх ачаалалын оронд харгалзах ачааллыг өгөх ёстой. </w:t>
            </w:r>
            <w:r w:rsidRPr="004474BC">
              <w:rPr>
                <w:iCs/>
                <w:szCs w:val="24"/>
              </w:rPr>
              <w:t>Туршилтын нийт хугацаа болон температурын давталт өөрчлөгдөхгүй хадгалагдана.</w:t>
            </w:r>
          </w:p>
        </w:tc>
        <w:tc>
          <w:tcPr>
            <w:tcW w:w="4874" w:type="dxa"/>
          </w:tcPr>
          <w:p w:rsidR="004474BC" w:rsidRPr="009F102A" w:rsidRDefault="009F102A" w:rsidP="004474BC">
            <w:pPr>
              <w:spacing w:line="276" w:lineRule="auto"/>
              <w:ind w:right="2"/>
              <w:jc w:val="both"/>
              <w:rPr>
                <w:b/>
                <w:bCs/>
                <w:iCs/>
                <w:szCs w:val="24"/>
              </w:rPr>
            </w:pPr>
            <w:r>
              <w:rPr>
                <w:b/>
                <w:bCs/>
                <w:iCs/>
                <w:szCs w:val="24"/>
              </w:rPr>
              <w:lastRenderedPageBreak/>
              <w:t xml:space="preserve">8.8 </w:t>
            </w:r>
            <w:r w:rsidR="004474BC" w:rsidRPr="009F102A">
              <w:rPr>
                <w:b/>
                <w:bCs/>
                <w:iCs/>
                <w:szCs w:val="24"/>
              </w:rPr>
              <w:t>Follow current interrupting test</w:t>
            </w:r>
          </w:p>
          <w:p w:rsidR="004474BC" w:rsidRPr="009F102A" w:rsidRDefault="004474BC" w:rsidP="004474BC">
            <w:pPr>
              <w:spacing w:line="276" w:lineRule="auto"/>
              <w:ind w:right="2"/>
              <w:jc w:val="both"/>
              <w:rPr>
                <w:b/>
                <w:bCs/>
                <w:iCs/>
                <w:szCs w:val="24"/>
              </w:rPr>
            </w:pPr>
          </w:p>
          <w:p w:rsidR="009F102A" w:rsidRPr="009F102A" w:rsidRDefault="009F102A" w:rsidP="004474BC">
            <w:pPr>
              <w:spacing w:line="276" w:lineRule="auto"/>
              <w:ind w:right="2"/>
              <w:jc w:val="both"/>
              <w:rPr>
                <w:b/>
                <w:bCs/>
                <w:iCs/>
                <w:szCs w:val="24"/>
              </w:rPr>
            </w:pPr>
          </w:p>
          <w:p w:rsidR="004474BC" w:rsidRPr="009F102A" w:rsidRDefault="009F102A" w:rsidP="004474BC">
            <w:pPr>
              <w:spacing w:line="276" w:lineRule="auto"/>
              <w:ind w:right="2"/>
              <w:jc w:val="both"/>
              <w:rPr>
                <w:b/>
                <w:bCs/>
                <w:iCs/>
                <w:szCs w:val="24"/>
              </w:rPr>
            </w:pPr>
            <w:r>
              <w:rPr>
                <w:b/>
                <w:bCs/>
                <w:iCs/>
                <w:szCs w:val="24"/>
              </w:rPr>
              <w:t xml:space="preserve">8.8.1 </w:t>
            </w:r>
            <w:r w:rsidR="004474BC" w:rsidRPr="009F102A">
              <w:rPr>
                <w:b/>
                <w:bCs/>
                <w:iCs/>
                <w:szCs w:val="24"/>
              </w:rPr>
              <w:t>General</w:t>
            </w:r>
          </w:p>
          <w:p w:rsidR="004474BC" w:rsidRPr="004474BC" w:rsidRDefault="004474BC" w:rsidP="004474BC">
            <w:pPr>
              <w:spacing w:line="276" w:lineRule="auto"/>
              <w:ind w:right="2"/>
              <w:jc w:val="both"/>
              <w:rPr>
                <w:iCs/>
                <w:szCs w:val="24"/>
              </w:rPr>
            </w:pPr>
            <w:r w:rsidRPr="004474BC">
              <w:rPr>
                <w:iCs/>
                <w:szCs w:val="24"/>
              </w:rPr>
              <w:lastRenderedPageBreak/>
              <w:t>This test is to verify follow current interrupting operation of an EGLA after the series gap had sparked over under a lightning impulse voltage. The test sample is a complete EGLA or a section of an EGLA.</w:t>
            </w:r>
          </w:p>
          <w:p w:rsidR="004474BC" w:rsidRDefault="004474BC"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This test also verifies the performance of the EGLA under polluted conditions by taking into account the current that would fl</w:t>
            </w:r>
            <w:r w:rsidR="009F102A">
              <w:rPr>
                <w:iCs/>
                <w:szCs w:val="24"/>
              </w:rPr>
              <w:t xml:space="preserve">ow over the surface of the SVU </w:t>
            </w:r>
            <w:r w:rsidR="000C648F">
              <w:rPr>
                <w:iCs/>
                <w:szCs w:val="24"/>
              </w:rPr>
              <w:t xml:space="preserve">housing due </w:t>
            </w:r>
            <w:r w:rsidRPr="004474BC">
              <w:rPr>
                <w:iCs/>
                <w:szCs w:val="24"/>
              </w:rPr>
              <w:t>t</w:t>
            </w:r>
            <w:r w:rsidR="000C648F">
              <w:rPr>
                <w:iCs/>
                <w:szCs w:val="24"/>
              </w:rPr>
              <w:t xml:space="preserve">o </w:t>
            </w:r>
            <w:r w:rsidRPr="004474BC">
              <w:rPr>
                <w:iCs/>
                <w:szCs w:val="24"/>
              </w:rPr>
              <w:t>the presence of a wetted pollution layer.</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This test may be performed either as a type test with an SDD level and EGLA configuration selected by the manufacturer or, alternatively, as an accep</w:t>
            </w:r>
            <w:r w:rsidR="009F102A">
              <w:rPr>
                <w:iCs/>
                <w:szCs w:val="24"/>
              </w:rPr>
              <w:t>tance test with the SDD</w:t>
            </w:r>
            <w:r w:rsidRPr="004474BC">
              <w:rPr>
                <w:iCs/>
                <w:szCs w:val="24"/>
              </w:rPr>
              <w:t xml:space="preserve"> level agreed upon between the manufacturer and the purchaser, (see 10.6).</w:t>
            </w:r>
          </w:p>
          <w:p w:rsidR="004474BC" w:rsidRDefault="004474BC"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follow current interrupting test shall be performed by either “Test method A” (see 8.8.2) or “Test method B” (see 8.8.3). If the pollution severity on site is "Very heavy” according to the definition in IEC TS 60815-1, "Test method B" shall be applied. Else, the choice of the test method is upon the manufacturer. For “Test method A” the EGLA Housings shall be designed according to the IEC 60815 series.</w:t>
            </w:r>
          </w:p>
          <w:p w:rsidR="004474BC" w:rsidRDefault="004474BC"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0C648F" w:rsidRDefault="000C648F"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Default="009F102A" w:rsidP="004474BC">
            <w:pPr>
              <w:spacing w:line="276" w:lineRule="auto"/>
              <w:ind w:right="2"/>
              <w:jc w:val="both"/>
              <w:rPr>
                <w:b/>
                <w:bCs/>
                <w:iCs/>
                <w:sz w:val="20"/>
              </w:rPr>
            </w:pPr>
            <w:r w:rsidRPr="009F102A">
              <w:rPr>
                <w:b/>
                <w:bCs/>
                <w:iCs/>
                <w:sz w:val="20"/>
              </w:rPr>
              <w:t>NOTE</w:t>
            </w:r>
            <w:r w:rsidRPr="009F102A">
              <w:rPr>
                <w:b/>
                <w:bCs/>
                <w:iCs/>
                <w:sz w:val="20"/>
                <w:lang w:val="mn-MN"/>
              </w:rPr>
              <w:t xml:space="preserve"> </w:t>
            </w:r>
            <w:r w:rsidR="004474BC" w:rsidRPr="009F102A">
              <w:rPr>
                <w:b/>
                <w:bCs/>
                <w:iCs/>
                <w:sz w:val="20"/>
              </w:rPr>
              <w:t>With "Test method A", the effect of polluti</w:t>
            </w:r>
            <w:r w:rsidRPr="009F102A">
              <w:rPr>
                <w:b/>
                <w:bCs/>
                <w:iCs/>
                <w:sz w:val="20"/>
              </w:rPr>
              <w:t xml:space="preserve">on on the SVU external surface current is modelled by an </w:t>
            </w:r>
            <w:r w:rsidR="004474BC" w:rsidRPr="009F102A">
              <w:rPr>
                <w:b/>
                <w:bCs/>
                <w:iCs/>
                <w:sz w:val="20"/>
              </w:rPr>
              <w:t>additional linear resistor connected in parall</w:t>
            </w:r>
            <w:r w:rsidRPr="009F102A">
              <w:rPr>
                <w:b/>
                <w:bCs/>
                <w:iCs/>
                <w:sz w:val="20"/>
              </w:rPr>
              <w:t xml:space="preserve">el to the SVU, and the test is performed under clean and dry </w:t>
            </w:r>
            <w:r w:rsidR="004474BC" w:rsidRPr="009F102A">
              <w:rPr>
                <w:b/>
                <w:bCs/>
                <w:iCs/>
                <w:sz w:val="20"/>
              </w:rPr>
              <w:t>conditions. "Test method B" is a test under a</w:t>
            </w:r>
            <w:r>
              <w:rPr>
                <w:b/>
                <w:bCs/>
                <w:iCs/>
                <w:sz w:val="20"/>
              </w:rPr>
              <w:t>rtificial pollution conditions.</w:t>
            </w:r>
          </w:p>
          <w:p w:rsidR="009F102A" w:rsidRDefault="009F102A" w:rsidP="004474BC">
            <w:pPr>
              <w:spacing w:line="276" w:lineRule="auto"/>
              <w:ind w:right="2"/>
              <w:jc w:val="both"/>
              <w:rPr>
                <w:b/>
                <w:bCs/>
                <w:iCs/>
                <w:sz w:val="20"/>
              </w:rPr>
            </w:pPr>
          </w:p>
          <w:p w:rsidR="009F102A" w:rsidRPr="009F102A" w:rsidRDefault="009F102A" w:rsidP="004474BC">
            <w:pPr>
              <w:spacing w:line="276" w:lineRule="auto"/>
              <w:ind w:right="2"/>
              <w:jc w:val="both"/>
              <w:rPr>
                <w:b/>
                <w:bCs/>
                <w:iCs/>
                <w:sz w:val="20"/>
              </w:rPr>
            </w:pPr>
          </w:p>
          <w:p w:rsidR="004474BC" w:rsidRPr="009F102A" w:rsidRDefault="004474BC" w:rsidP="004474BC">
            <w:pPr>
              <w:spacing w:line="276" w:lineRule="auto"/>
              <w:ind w:right="2"/>
              <w:jc w:val="both"/>
              <w:rPr>
                <w:b/>
                <w:bCs/>
                <w:iCs/>
                <w:szCs w:val="24"/>
              </w:rPr>
            </w:pPr>
            <w:r w:rsidRPr="009F102A">
              <w:rPr>
                <w:b/>
                <w:bCs/>
                <w:iCs/>
                <w:szCs w:val="24"/>
              </w:rPr>
              <w:t>8.8.2</w:t>
            </w:r>
            <w:r w:rsidRPr="009F102A">
              <w:rPr>
                <w:b/>
                <w:bCs/>
                <w:iCs/>
                <w:szCs w:val="24"/>
              </w:rPr>
              <w:tab/>
              <w:t>"Test method A"</w:t>
            </w:r>
          </w:p>
          <w:p w:rsidR="004474BC" w:rsidRPr="009F102A" w:rsidRDefault="004474BC" w:rsidP="004474BC">
            <w:pPr>
              <w:spacing w:line="276" w:lineRule="auto"/>
              <w:ind w:right="2"/>
              <w:jc w:val="both"/>
              <w:rPr>
                <w:b/>
                <w:bCs/>
                <w:iCs/>
                <w:szCs w:val="24"/>
              </w:rPr>
            </w:pPr>
          </w:p>
          <w:p w:rsidR="004474BC" w:rsidRDefault="009F102A" w:rsidP="004474BC">
            <w:pPr>
              <w:spacing w:line="276" w:lineRule="auto"/>
              <w:ind w:right="2"/>
              <w:jc w:val="both"/>
              <w:rPr>
                <w:b/>
                <w:bCs/>
                <w:iCs/>
                <w:szCs w:val="24"/>
              </w:rPr>
            </w:pPr>
            <w:r>
              <w:rPr>
                <w:b/>
                <w:bCs/>
                <w:iCs/>
                <w:szCs w:val="24"/>
              </w:rPr>
              <w:t xml:space="preserve">8.8.2.1 </w:t>
            </w:r>
            <w:r w:rsidR="004474BC" w:rsidRPr="009F102A">
              <w:rPr>
                <w:b/>
                <w:bCs/>
                <w:iCs/>
                <w:szCs w:val="24"/>
              </w:rPr>
              <w:t>Requirements on the test circuit</w:t>
            </w:r>
          </w:p>
          <w:p w:rsidR="009F102A" w:rsidRPr="009F102A" w:rsidRDefault="009F102A" w:rsidP="004474BC">
            <w:pPr>
              <w:spacing w:line="276" w:lineRule="auto"/>
              <w:ind w:right="2"/>
              <w:jc w:val="both"/>
              <w:rPr>
                <w:b/>
                <w:bCs/>
                <w:iCs/>
                <w:szCs w:val="24"/>
              </w:rPr>
            </w:pPr>
          </w:p>
          <w:p w:rsidR="004474BC" w:rsidRPr="004474BC" w:rsidRDefault="004474BC" w:rsidP="004474BC">
            <w:pPr>
              <w:spacing w:line="276" w:lineRule="auto"/>
              <w:ind w:right="2"/>
              <w:jc w:val="both"/>
              <w:rPr>
                <w:iCs/>
                <w:szCs w:val="24"/>
              </w:rPr>
            </w:pPr>
            <w:r w:rsidRPr="004474BC">
              <w:rPr>
                <w:iCs/>
                <w:szCs w:val="24"/>
              </w:rPr>
              <w:t>The impedance of the power-frequency voltage source shall be such that during the flow of follow current, the peak value of power-frequency voltage, measured at the EGLA terminals, does not fall below the peak value of the rated voltage of the test specimen and after the interruption of follow current, the peak voltage does not exceed the peak value of the rated voltage by more than 10 %. An example of a test circuit is given in Annex A.</w:t>
            </w:r>
          </w:p>
          <w:p w:rsid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EGLA test sample shall be prepared as follows</w:t>
            </w:r>
          </w:p>
          <w:p w:rsidR="004474BC" w:rsidRDefault="004474BC" w:rsidP="004474BC">
            <w:pPr>
              <w:spacing w:line="276" w:lineRule="auto"/>
              <w:ind w:right="2"/>
              <w:jc w:val="both"/>
              <w:rPr>
                <w:iCs/>
                <w:szCs w:val="24"/>
              </w:rPr>
            </w:pPr>
            <w:r w:rsidRPr="004474BC">
              <w:rPr>
                <w:iCs/>
                <w:szCs w:val="24"/>
              </w:rPr>
              <w:t>a)</w:t>
            </w:r>
            <w:r w:rsidRPr="004474BC">
              <w:rPr>
                <w:iCs/>
                <w:szCs w:val="24"/>
              </w:rPr>
              <w:tab/>
              <w:t>The non-linear metal-oxide resistor part shall be a complete SVU, or an SVU section, or a pile of metal-oxide resistor elements; the scale factor n (ratio of the rated v</w:t>
            </w:r>
            <w:r w:rsidR="009F102A">
              <w:rPr>
                <w:iCs/>
                <w:szCs w:val="24"/>
              </w:rPr>
              <w:t xml:space="preserve">oltage of the complete EGLA to the rated voltage of </w:t>
            </w:r>
            <w:r w:rsidRPr="004474BC">
              <w:rPr>
                <w:iCs/>
                <w:szCs w:val="24"/>
              </w:rPr>
              <w:t>the EGLA test sample) shal</w:t>
            </w:r>
            <w:r w:rsidR="009F102A">
              <w:rPr>
                <w:iCs/>
                <w:szCs w:val="24"/>
              </w:rPr>
              <w:t>l not be higher than five. If the rated voltage of the complete EGLA is</w:t>
            </w:r>
            <w:r w:rsidRPr="004474BC">
              <w:rPr>
                <w:iCs/>
                <w:szCs w:val="24"/>
              </w:rPr>
              <w:t xml:space="preserve"> higher than 12 kV the rated voltage of the test sample shall not be lower than 12 kV.</w:t>
            </w:r>
          </w:p>
          <w:p w:rsidR="009F102A" w:rsidRDefault="009F102A" w:rsidP="004474BC">
            <w:pPr>
              <w:spacing w:line="276" w:lineRule="auto"/>
              <w:ind w:right="2"/>
              <w:jc w:val="both"/>
              <w:rPr>
                <w:iCs/>
                <w:szCs w:val="24"/>
              </w:rPr>
            </w:pPr>
          </w:p>
          <w:p w:rsidR="000C648F" w:rsidRDefault="000C648F"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b)</w:t>
            </w:r>
            <w:r w:rsidRPr="004474BC">
              <w:rPr>
                <w:iCs/>
                <w:szCs w:val="24"/>
              </w:rPr>
              <w:tab/>
              <w:t>The volume of the resistor elements used as test samples shall not be greater than the minimum volume of all resistor elements used in the complete SVU divided by n.</w:t>
            </w: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c)</w:t>
            </w:r>
            <w:r w:rsidRPr="004474BC">
              <w:rPr>
                <w:iCs/>
                <w:szCs w:val="24"/>
              </w:rPr>
              <w:tab/>
              <w:t xml:space="preserve">The reference voltage Uref of the SVU of the test section should be equal to the minimum reference voltage of the SVU of the EGLA divided by n. If the reference voltage of the SVU of the test section is </w:t>
            </w:r>
            <w:r w:rsidRPr="004474BC">
              <w:rPr>
                <w:iCs/>
                <w:szCs w:val="24"/>
              </w:rPr>
              <w:lastRenderedPageBreak/>
              <w:t>greater than the minimum reference voltage of the SVU of the</w:t>
            </w:r>
          </w:p>
          <w:p w:rsidR="004474BC" w:rsidRDefault="004474BC" w:rsidP="004474BC">
            <w:pPr>
              <w:spacing w:line="276" w:lineRule="auto"/>
              <w:ind w:right="2"/>
              <w:jc w:val="both"/>
              <w:rPr>
                <w:iCs/>
                <w:szCs w:val="24"/>
              </w:rPr>
            </w:pPr>
            <w:r w:rsidRPr="004474BC">
              <w:rPr>
                <w:iCs/>
                <w:szCs w:val="24"/>
              </w:rPr>
              <w:t>complete EGLA divided by n, the factor n shall be reduced</w:t>
            </w:r>
            <w:r w:rsidR="009F102A">
              <w:rPr>
                <w:iCs/>
                <w:szCs w:val="24"/>
              </w:rPr>
              <w:t xml:space="preserve"> correspondingly. If </w:t>
            </w:r>
            <w:r w:rsidRPr="004474BC">
              <w:rPr>
                <w:iCs/>
                <w:szCs w:val="24"/>
              </w:rPr>
              <w:t>the reference voltage of the S</w:t>
            </w:r>
            <w:r w:rsidR="009F102A">
              <w:rPr>
                <w:iCs/>
                <w:szCs w:val="24"/>
              </w:rPr>
              <w:t xml:space="preserve">VU of the test section is less than the minimum reference voltage of the SVU of </w:t>
            </w:r>
            <w:r w:rsidRPr="004474BC">
              <w:rPr>
                <w:iCs/>
                <w:szCs w:val="24"/>
              </w:rPr>
              <w:t>the complete EGLA divided by n, the</w:t>
            </w:r>
            <w:r w:rsidR="009F102A">
              <w:rPr>
                <w:iCs/>
                <w:szCs w:val="24"/>
              </w:rPr>
              <w:t xml:space="preserve"> test section is not allowed to</w:t>
            </w:r>
            <w:r w:rsidRPr="004474BC">
              <w:rPr>
                <w:iCs/>
                <w:szCs w:val="24"/>
              </w:rPr>
              <w:t xml:space="preserve"> be used.</w:t>
            </w:r>
          </w:p>
          <w:p w:rsidR="000C648F" w:rsidRPr="004474BC" w:rsidRDefault="000C648F"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d)</w:t>
            </w:r>
            <w:r w:rsidRPr="004474BC">
              <w:rPr>
                <w:iCs/>
                <w:szCs w:val="24"/>
              </w:rPr>
              <w:tab/>
              <w:t>A linear resistor shall be connected in parallel with the SVU in order to provide sufficiently high follow current.</w:t>
            </w:r>
          </w:p>
          <w:p w:rsidR="000C648F" w:rsidRPr="004474BC" w:rsidRDefault="000C648F"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e)</w:t>
            </w:r>
            <w:r w:rsidRPr="004474BC">
              <w:rPr>
                <w:iCs/>
                <w:szCs w:val="24"/>
              </w:rPr>
              <w:tab/>
              <w:t>The external series gap shall be comp</w:t>
            </w:r>
            <w:r w:rsidR="009F102A">
              <w:rPr>
                <w:iCs/>
                <w:szCs w:val="24"/>
              </w:rPr>
              <w:t xml:space="preserve">osed of the same electrodes as </w:t>
            </w:r>
            <w:r w:rsidRPr="004474BC">
              <w:rPr>
                <w:iCs/>
                <w:szCs w:val="24"/>
              </w:rPr>
              <w:t>those of the EGLA.  Its length shall be not greater than the minimum gap length specified by the manufacturer.  It is not necessary to scale the gap.</w:t>
            </w:r>
          </w:p>
          <w:p w:rsid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test shall be conducted as follows:</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A power-frequency voltage equal to the rated voltage of the EGLA or EGLA section shall be applied to the test sample.</w:t>
            </w:r>
          </w:p>
          <w:p w:rsidR="004474BC" w:rsidRDefault="004474BC"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follow current flowing through the external series gap during the test will result as the addition of the following two components:</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 leakage current on the SVU polluted surface simulated by means of the linear resistor connected in parallel to the SVU;</w:t>
            </w:r>
          </w:p>
          <w:p w:rsidR="004474BC" w:rsidRDefault="004474BC" w:rsidP="004474BC">
            <w:pPr>
              <w:spacing w:line="276" w:lineRule="auto"/>
              <w:ind w:right="2"/>
              <w:jc w:val="both"/>
              <w:rPr>
                <w:iCs/>
                <w:szCs w:val="24"/>
              </w:rPr>
            </w:pPr>
            <w:r w:rsidRPr="004474BC">
              <w:rPr>
                <w:iCs/>
                <w:szCs w:val="24"/>
              </w:rPr>
              <w:t>•</w:t>
            </w:r>
            <w:r w:rsidRPr="004474BC">
              <w:rPr>
                <w:iCs/>
                <w:szCs w:val="24"/>
              </w:rPr>
              <w:tab/>
              <w:t>the internal resistive current through the non linear metal-oxide resistor blocks when energised at the rated voltage.</w:t>
            </w: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resistance of the linear resistor necessary to simulate the leakage curre</w:t>
            </w:r>
            <w:r w:rsidR="009F102A">
              <w:rPr>
                <w:iCs/>
                <w:szCs w:val="24"/>
              </w:rPr>
              <w:t xml:space="preserve">nt on the SVU polluted surface shall be </w:t>
            </w:r>
            <w:r w:rsidR="009F102A">
              <w:rPr>
                <w:iCs/>
                <w:szCs w:val="24"/>
              </w:rPr>
              <w:lastRenderedPageBreak/>
              <w:t xml:space="preserve">calculated as R = F/K, F being the form factor (according </w:t>
            </w:r>
            <w:r w:rsidRPr="004474BC">
              <w:rPr>
                <w:iCs/>
                <w:szCs w:val="24"/>
              </w:rPr>
              <w:t>to IEC 60507) of the SVU housing and K the layer conductivity.</w:t>
            </w:r>
          </w:p>
          <w:p w:rsidR="004474BC" w:rsidRDefault="004474BC"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layer conductivity K shall be taken from Table 3 of IEC 60507:2013 at the line corresponding to the selected SDD. The accepted tolera</w:t>
            </w:r>
            <w:r w:rsidR="009F102A">
              <w:rPr>
                <w:iCs/>
                <w:szCs w:val="24"/>
              </w:rPr>
              <w:t>nce for the resistance shall be</w:t>
            </w:r>
            <w:r w:rsidR="009F102A">
              <w:rPr>
                <w:iCs/>
                <w:szCs w:val="24"/>
                <w:lang w:val="mn-MN"/>
              </w:rPr>
              <w:t xml:space="preserve"> </w:t>
            </w:r>
            <w:r w:rsidR="009F102A">
              <w:rPr>
                <w:iCs/>
                <w:szCs w:val="24"/>
              </w:rPr>
              <w:t>0</w:t>
            </w:r>
            <w:r w:rsidR="009F102A">
              <w:rPr>
                <w:iCs/>
                <w:szCs w:val="24"/>
                <w:lang w:val="mn-MN"/>
              </w:rPr>
              <w:t>-</w:t>
            </w:r>
            <w:r w:rsidR="009F102A">
              <w:rPr>
                <w:iCs/>
                <w:szCs w:val="24"/>
              </w:rPr>
              <w:t>20</w:t>
            </w:r>
            <w:r w:rsidR="009F102A">
              <w:rPr>
                <w:iCs/>
                <w:szCs w:val="24"/>
                <w:lang w:val="mn-MN"/>
              </w:rPr>
              <w:t xml:space="preserve"> </w:t>
            </w:r>
            <w:r w:rsidRPr="004474BC">
              <w:rPr>
                <w:iCs/>
                <w:szCs w:val="24"/>
              </w:rPr>
              <w:t>% of the calculated value.</w:t>
            </w:r>
          </w:p>
          <w:p w:rsidR="004474BC" w:rsidRDefault="009F102A" w:rsidP="004474BC">
            <w:pPr>
              <w:spacing w:line="276" w:lineRule="auto"/>
              <w:ind w:right="2"/>
              <w:jc w:val="both"/>
              <w:rPr>
                <w:iCs/>
                <w:szCs w:val="24"/>
              </w:rPr>
            </w:pPr>
            <w:r>
              <w:rPr>
                <w:iCs/>
                <w:szCs w:val="24"/>
              </w:rPr>
              <w:t xml:space="preserve"> </w:t>
            </w: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In the case of an EGLA, the pollution layer on the SVU is not under voltage until spark-over occurs. In a worst-case</w:t>
            </w:r>
            <w:r w:rsidR="009F102A">
              <w:rPr>
                <w:iCs/>
                <w:szCs w:val="24"/>
              </w:rPr>
              <w:t xml:space="preserve"> scenario, the pollution layer will be totally wetted under rain </w:t>
            </w:r>
            <w:r w:rsidRPr="004474BC">
              <w:rPr>
                <w:iCs/>
                <w:szCs w:val="24"/>
              </w:rPr>
              <w:t>conditions and will remain so since drying due to surface leakage currents does not occur. As there is no dry band arcing activity, the pollution layer may be assumed as a linear resistance.</w:t>
            </w:r>
          </w:p>
          <w:p w:rsidR="004474BC" w:rsidRDefault="004474BC" w:rsidP="004474BC">
            <w:pPr>
              <w:spacing w:line="276" w:lineRule="auto"/>
              <w:ind w:right="2"/>
              <w:jc w:val="both"/>
              <w:rPr>
                <w:iCs/>
                <w:szCs w:val="24"/>
              </w:rPr>
            </w:pPr>
          </w:p>
          <w:p w:rsidR="009F102A" w:rsidRPr="004474BC" w:rsidRDefault="009F102A" w:rsidP="004474BC">
            <w:pPr>
              <w:spacing w:line="276" w:lineRule="auto"/>
              <w:ind w:right="2"/>
              <w:jc w:val="both"/>
              <w:rPr>
                <w:iCs/>
                <w:szCs w:val="24"/>
              </w:rPr>
            </w:pPr>
          </w:p>
          <w:p w:rsidR="004474BC" w:rsidRDefault="004474BC" w:rsidP="004474BC">
            <w:pPr>
              <w:spacing w:line="276" w:lineRule="auto"/>
              <w:ind w:right="2"/>
              <w:jc w:val="both"/>
              <w:rPr>
                <w:b/>
                <w:bCs/>
                <w:iCs/>
                <w:sz w:val="20"/>
              </w:rPr>
            </w:pPr>
            <w:r w:rsidRPr="009F102A">
              <w:rPr>
                <w:b/>
                <w:bCs/>
                <w:iCs/>
                <w:sz w:val="20"/>
              </w:rPr>
              <w:t>NOTE With thi</w:t>
            </w:r>
            <w:r w:rsidR="009F102A" w:rsidRPr="009F102A">
              <w:rPr>
                <w:b/>
                <w:bCs/>
                <w:iCs/>
                <w:sz w:val="20"/>
              </w:rPr>
              <w:t xml:space="preserve">s method, the current level is higher than in </w:t>
            </w:r>
            <w:r w:rsidRPr="009F102A">
              <w:rPr>
                <w:b/>
                <w:bCs/>
                <w:iCs/>
                <w:sz w:val="20"/>
              </w:rPr>
              <w:t>operating service conditions, because the c</w:t>
            </w:r>
            <w:r w:rsidR="009F102A" w:rsidRPr="009F102A">
              <w:rPr>
                <w:b/>
                <w:bCs/>
                <w:iCs/>
                <w:sz w:val="20"/>
              </w:rPr>
              <w:t xml:space="preserve">alculation </w:t>
            </w:r>
            <w:r w:rsidRPr="009F102A">
              <w:rPr>
                <w:b/>
                <w:bCs/>
                <w:iCs/>
                <w:sz w:val="20"/>
              </w:rPr>
              <w:t>does not take into account the voltage drop across the e</w:t>
            </w:r>
            <w:r w:rsidR="009F102A" w:rsidRPr="009F102A">
              <w:rPr>
                <w:b/>
                <w:bCs/>
                <w:iCs/>
                <w:sz w:val="20"/>
              </w:rPr>
              <w:t>xternal series gap of the EGLA.</w:t>
            </w:r>
          </w:p>
          <w:p w:rsidR="00952E74" w:rsidRPr="009F102A" w:rsidRDefault="00952E74" w:rsidP="004474BC">
            <w:pPr>
              <w:spacing w:line="276" w:lineRule="auto"/>
              <w:ind w:right="2"/>
              <w:jc w:val="both"/>
              <w:rPr>
                <w:b/>
                <w:bCs/>
                <w:iCs/>
                <w:sz w:val="20"/>
              </w:rPr>
            </w:pPr>
          </w:p>
          <w:p w:rsidR="004474BC" w:rsidRPr="004474BC" w:rsidRDefault="004474BC" w:rsidP="004474BC">
            <w:pPr>
              <w:spacing w:line="276" w:lineRule="auto"/>
              <w:ind w:right="2"/>
              <w:jc w:val="both"/>
              <w:rPr>
                <w:iCs/>
                <w:szCs w:val="24"/>
              </w:rPr>
            </w:pPr>
            <w:r w:rsidRPr="004474BC">
              <w:rPr>
                <w:iCs/>
                <w:szCs w:val="24"/>
              </w:rPr>
              <w:t xml:space="preserve">Lightning impulse voltages shall </w:t>
            </w:r>
            <w:r w:rsidR="009F102A">
              <w:rPr>
                <w:iCs/>
                <w:szCs w:val="24"/>
              </w:rPr>
              <w:t>then be applied to the EGLA in order to</w:t>
            </w:r>
            <w:r w:rsidRPr="004474BC">
              <w:rPr>
                <w:iCs/>
                <w:szCs w:val="24"/>
              </w:rPr>
              <w:t xml:space="preserve"> initiate spark-over and provide a conductive channel across the external series gap. The impulse generator shall be adjusted to obtain systematic spark-over of the gap.</w:t>
            </w:r>
          </w:p>
          <w:p w:rsidR="004474BC" w:rsidRDefault="004474BC" w:rsidP="004474BC">
            <w:pPr>
              <w:spacing w:line="276" w:lineRule="auto"/>
              <w:ind w:right="2"/>
              <w:jc w:val="both"/>
              <w:rPr>
                <w:iCs/>
                <w:szCs w:val="24"/>
              </w:rPr>
            </w:pPr>
          </w:p>
          <w:p w:rsidR="00952E74" w:rsidRDefault="00952E74" w:rsidP="004474BC">
            <w:pPr>
              <w:spacing w:line="276" w:lineRule="auto"/>
              <w:ind w:right="2"/>
              <w:jc w:val="both"/>
              <w:rPr>
                <w:iCs/>
                <w:szCs w:val="24"/>
              </w:rPr>
            </w:pPr>
          </w:p>
          <w:p w:rsidR="009F102A" w:rsidRDefault="009F102A" w:rsidP="004474BC">
            <w:pPr>
              <w:spacing w:line="276" w:lineRule="auto"/>
              <w:ind w:right="2"/>
              <w:jc w:val="both"/>
              <w:rPr>
                <w:iCs/>
                <w:szCs w:val="24"/>
              </w:rPr>
            </w:pPr>
          </w:p>
          <w:p w:rsidR="009F102A" w:rsidRPr="00300E8A" w:rsidRDefault="00300E8A" w:rsidP="009F102A">
            <w:pPr>
              <w:spacing w:line="276" w:lineRule="auto"/>
              <w:ind w:right="2"/>
              <w:jc w:val="both"/>
              <w:rPr>
                <w:b/>
                <w:bCs/>
                <w:iCs/>
                <w:szCs w:val="24"/>
              </w:rPr>
            </w:pPr>
            <w:r w:rsidRPr="00300E8A">
              <w:rPr>
                <w:b/>
                <w:bCs/>
                <w:iCs/>
                <w:szCs w:val="24"/>
              </w:rPr>
              <w:t xml:space="preserve">8.8.2.2 </w:t>
            </w:r>
            <w:r w:rsidR="009F102A" w:rsidRPr="00300E8A">
              <w:rPr>
                <w:b/>
                <w:bCs/>
                <w:iCs/>
                <w:szCs w:val="24"/>
              </w:rPr>
              <w:t>Test procedure</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lightning impuls</w:t>
            </w:r>
            <w:r w:rsidR="009F102A">
              <w:rPr>
                <w:iCs/>
                <w:szCs w:val="24"/>
              </w:rPr>
              <w:t xml:space="preserve">e voltages, having the same or opposite polarity as the actual half </w:t>
            </w:r>
            <w:r w:rsidR="009F102A">
              <w:rPr>
                <w:iCs/>
                <w:szCs w:val="24"/>
              </w:rPr>
              <w:lastRenderedPageBreak/>
              <w:t xml:space="preserve">cycle </w:t>
            </w:r>
            <w:r w:rsidRPr="004474BC">
              <w:rPr>
                <w:iCs/>
                <w:szCs w:val="24"/>
              </w:rPr>
              <w:t>of the alternating voltage, shall be applied (30° to 0°) before the instant of peak voltage.</w:t>
            </w:r>
          </w:p>
          <w:p w:rsidR="004474BC" w:rsidRPr="004474BC" w:rsidRDefault="004474BC" w:rsidP="004474BC">
            <w:pPr>
              <w:spacing w:line="276" w:lineRule="auto"/>
              <w:ind w:right="2"/>
              <w:jc w:val="both"/>
              <w:rPr>
                <w:iCs/>
                <w:szCs w:val="24"/>
              </w:rPr>
            </w:pPr>
          </w:p>
          <w:p w:rsidR="004474BC" w:rsidRPr="004474BC" w:rsidRDefault="009F102A" w:rsidP="004474BC">
            <w:pPr>
              <w:spacing w:line="276" w:lineRule="auto"/>
              <w:ind w:right="2"/>
              <w:jc w:val="both"/>
              <w:rPr>
                <w:iCs/>
                <w:szCs w:val="24"/>
              </w:rPr>
            </w:pPr>
            <w:r>
              <w:rPr>
                <w:iCs/>
                <w:szCs w:val="24"/>
              </w:rPr>
              <w:t xml:space="preserve">A </w:t>
            </w:r>
            <w:r w:rsidR="00300E8A">
              <w:rPr>
                <w:iCs/>
                <w:szCs w:val="24"/>
              </w:rPr>
              <w:t xml:space="preserve">first test shall be performed with a </w:t>
            </w:r>
            <w:r w:rsidR="004474BC" w:rsidRPr="004474BC">
              <w:rPr>
                <w:iCs/>
                <w:szCs w:val="24"/>
              </w:rPr>
              <w:t>gap length small enough to show that the power source is able to supply and maintain the specified follow current.</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par</w:t>
            </w:r>
            <w:r w:rsidR="009F102A">
              <w:rPr>
                <w:iCs/>
                <w:szCs w:val="24"/>
              </w:rPr>
              <w:t xml:space="preserve">allel linear resistor shall be </w:t>
            </w:r>
            <w:r w:rsidRPr="004474BC">
              <w:rPr>
                <w:iCs/>
                <w:szCs w:val="24"/>
              </w:rPr>
              <w:t xml:space="preserve">adjusted such that the total </w:t>
            </w:r>
            <w:r w:rsidR="009F102A">
              <w:rPr>
                <w:iCs/>
                <w:szCs w:val="24"/>
              </w:rPr>
              <w:t>follow current during the tests</w:t>
            </w:r>
            <w:r w:rsidRPr="004474BC">
              <w:rPr>
                <w:iCs/>
                <w:szCs w:val="24"/>
              </w:rPr>
              <w:t xml:space="preserve"> is at least equal to the estimated value.</w:t>
            </w: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Thereafter, the gap length shall be adj</w:t>
            </w:r>
            <w:r w:rsidR="009F102A">
              <w:rPr>
                <w:iCs/>
                <w:szCs w:val="24"/>
              </w:rPr>
              <w:t xml:space="preserve">usted to the minimum specified </w:t>
            </w:r>
            <w:r w:rsidRPr="004474BC">
              <w:rPr>
                <w:iCs/>
                <w:szCs w:val="24"/>
              </w:rPr>
              <w:t>alue. Then, five spark- over operations at each polarity of the actual half cycle of the alternating voltage shall be performed. If follow current is not established, more spark-over operations shall be performed until follow current was established five times for each polarity.</w:t>
            </w:r>
          </w:p>
          <w:p w:rsidR="009F102A" w:rsidRPr="004474BC" w:rsidRDefault="009F102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Permanent oscillograms of power-frequency voltage and follow current associated with each discharge shall be taken. These oscillograms shall show the voltage across and the current trough the test sample throughout the period from one complete cycle before application of   the impulse to ten complete cycles after the final interruption of the follow current. Final interruption of the follow current shall occur within the half</w:t>
            </w:r>
            <w:r w:rsidR="00300E8A">
              <w:rPr>
                <w:iCs/>
                <w:szCs w:val="24"/>
              </w:rPr>
              <w:t xml:space="preserve">-cycle in which the impulse is </w:t>
            </w:r>
            <w:r w:rsidRPr="004474BC">
              <w:rPr>
                <w:iCs/>
                <w:szCs w:val="24"/>
              </w:rPr>
              <w:t>applied. There shall be no further spark-over of the sample in any subsequent half cycle.</w:t>
            </w:r>
          </w:p>
          <w:p w:rsidR="00300E8A" w:rsidRPr="004474BC" w:rsidRDefault="00300E8A" w:rsidP="004474BC">
            <w:pPr>
              <w:spacing w:line="276" w:lineRule="auto"/>
              <w:ind w:right="2"/>
              <w:jc w:val="both"/>
              <w:rPr>
                <w:iCs/>
                <w:szCs w:val="24"/>
              </w:rPr>
            </w:pPr>
          </w:p>
          <w:p w:rsidR="004474BC" w:rsidRPr="00300E8A" w:rsidRDefault="00300E8A" w:rsidP="004474BC">
            <w:pPr>
              <w:spacing w:line="276" w:lineRule="auto"/>
              <w:ind w:right="2"/>
              <w:jc w:val="both"/>
              <w:rPr>
                <w:b/>
                <w:bCs/>
                <w:iCs/>
                <w:szCs w:val="24"/>
              </w:rPr>
            </w:pPr>
            <w:r w:rsidRPr="00300E8A">
              <w:rPr>
                <w:b/>
                <w:bCs/>
                <w:iCs/>
                <w:szCs w:val="24"/>
              </w:rPr>
              <w:t xml:space="preserve">8.8.2.3 </w:t>
            </w:r>
            <w:r w:rsidR="004474BC" w:rsidRPr="00300E8A">
              <w:rPr>
                <w:b/>
                <w:bCs/>
                <w:iCs/>
                <w:szCs w:val="24"/>
              </w:rPr>
              <w:t>Test evaluation</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The sample has passed the test if for the ten spark-over operations the follow current </w:t>
            </w:r>
            <w:r w:rsidRPr="004474BC">
              <w:rPr>
                <w:iCs/>
                <w:szCs w:val="24"/>
              </w:rPr>
              <w:lastRenderedPageBreak/>
              <w:t>is interrupted within the first half cycle of the power-frequency voltage and if there is no further spark-over in any subsequent half cycle.</w:t>
            </w:r>
          </w:p>
          <w:p w:rsidR="004474BC" w:rsidRDefault="004474BC"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Pr="00300E8A" w:rsidRDefault="004474BC" w:rsidP="004474BC">
            <w:pPr>
              <w:spacing w:line="276" w:lineRule="auto"/>
              <w:ind w:right="2"/>
              <w:jc w:val="both"/>
              <w:rPr>
                <w:b/>
                <w:bCs/>
                <w:iCs/>
                <w:szCs w:val="24"/>
              </w:rPr>
            </w:pPr>
            <w:r w:rsidRPr="00300E8A">
              <w:rPr>
                <w:b/>
                <w:bCs/>
                <w:iCs/>
                <w:szCs w:val="24"/>
              </w:rPr>
              <w:t>8.8.3</w:t>
            </w:r>
            <w:r w:rsidRPr="00300E8A">
              <w:rPr>
                <w:b/>
                <w:bCs/>
                <w:iCs/>
                <w:szCs w:val="24"/>
              </w:rPr>
              <w:tab/>
              <w:t>"Test method B"</w:t>
            </w:r>
          </w:p>
          <w:p w:rsidR="004474BC" w:rsidRPr="004474BC" w:rsidRDefault="004474BC" w:rsidP="004474BC">
            <w:pPr>
              <w:spacing w:line="276" w:lineRule="auto"/>
              <w:ind w:right="2"/>
              <w:jc w:val="both"/>
              <w:rPr>
                <w:iCs/>
                <w:szCs w:val="24"/>
              </w:rPr>
            </w:pPr>
          </w:p>
          <w:p w:rsidR="004474BC" w:rsidRDefault="004474BC" w:rsidP="004474BC">
            <w:pPr>
              <w:spacing w:line="276" w:lineRule="auto"/>
              <w:ind w:right="2"/>
              <w:jc w:val="both"/>
              <w:rPr>
                <w:b/>
                <w:bCs/>
                <w:iCs/>
                <w:szCs w:val="24"/>
              </w:rPr>
            </w:pPr>
            <w:r w:rsidRPr="00300E8A">
              <w:rPr>
                <w:b/>
                <w:bCs/>
                <w:iCs/>
                <w:szCs w:val="24"/>
              </w:rPr>
              <w:t>8.8</w:t>
            </w:r>
            <w:r w:rsidR="00300E8A">
              <w:rPr>
                <w:b/>
                <w:bCs/>
                <w:iCs/>
                <w:szCs w:val="24"/>
              </w:rPr>
              <w:t xml:space="preserve">.3.1 </w:t>
            </w:r>
            <w:r w:rsidRPr="00300E8A">
              <w:rPr>
                <w:b/>
                <w:bCs/>
                <w:iCs/>
                <w:szCs w:val="24"/>
              </w:rPr>
              <w:t>Requirements on the test circuit</w:t>
            </w:r>
          </w:p>
          <w:p w:rsidR="00300E8A" w:rsidRPr="00300E8A" w:rsidRDefault="00300E8A" w:rsidP="004474BC">
            <w:pPr>
              <w:spacing w:line="276" w:lineRule="auto"/>
              <w:ind w:right="2"/>
              <w:jc w:val="both"/>
              <w:rPr>
                <w:b/>
                <w:bCs/>
                <w:iCs/>
                <w:szCs w:val="24"/>
              </w:rPr>
            </w:pPr>
          </w:p>
          <w:p w:rsidR="004474BC" w:rsidRPr="004474BC" w:rsidRDefault="004474BC" w:rsidP="004474BC">
            <w:pPr>
              <w:spacing w:line="276" w:lineRule="auto"/>
              <w:ind w:right="2"/>
              <w:jc w:val="both"/>
              <w:rPr>
                <w:iCs/>
                <w:szCs w:val="24"/>
              </w:rPr>
            </w:pPr>
            <w:r w:rsidRPr="004474BC">
              <w:rPr>
                <w:iCs/>
                <w:szCs w:val="24"/>
              </w:rPr>
              <w:t>The impedance of the power-frequency voltage source shall be such that during the flow of follow current, the peak value of power-frequency voltage, measured at the EGLA terminals, does not fall below the peak value of the rated voltage of the test specimen and after the interruption of follow current, the peak voltage does not exceed the peak value of the rated voltage by more than 10 %. An example of a test circuit is given in Annex A.</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952E74" w:rsidRDefault="00300E8A" w:rsidP="004474BC">
            <w:pPr>
              <w:spacing w:line="276" w:lineRule="auto"/>
              <w:ind w:right="2"/>
              <w:jc w:val="both"/>
              <w:rPr>
                <w:b/>
                <w:bCs/>
                <w:iCs/>
                <w:szCs w:val="24"/>
              </w:rPr>
            </w:pPr>
            <w:r>
              <w:rPr>
                <w:b/>
                <w:bCs/>
                <w:iCs/>
                <w:szCs w:val="24"/>
              </w:rPr>
              <w:t xml:space="preserve">8.8.3.2 </w:t>
            </w:r>
            <w:r w:rsidR="004474BC" w:rsidRPr="00300E8A">
              <w:rPr>
                <w:b/>
                <w:bCs/>
                <w:iCs/>
                <w:szCs w:val="24"/>
              </w:rPr>
              <w:t>Test procedure and test sequence</w:t>
            </w:r>
          </w:p>
          <w:p w:rsidR="004474BC" w:rsidRPr="004474BC" w:rsidRDefault="004474BC" w:rsidP="004474BC">
            <w:pPr>
              <w:spacing w:line="276" w:lineRule="auto"/>
              <w:ind w:right="2"/>
              <w:jc w:val="both"/>
              <w:rPr>
                <w:iCs/>
                <w:szCs w:val="24"/>
              </w:rPr>
            </w:pPr>
            <w:r w:rsidRPr="004474BC">
              <w:rPr>
                <w:iCs/>
                <w:szCs w:val="24"/>
              </w:rPr>
              <w:t>The EGLA test sampl</w:t>
            </w:r>
            <w:r w:rsidR="00300E8A">
              <w:rPr>
                <w:iCs/>
                <w:szCs w:val="24"/>
              </w:rPr>
              <w:t>e shall be prepared as follows:</w:t>
            </w:r>
          </w:p>
          <w:p w:rsidR="004474BC" w:rsidRDefault="004474BC" w:rsidP="004474BC">
            <w:pPr>
              <w:spacing w:line="276" w:lineRule="auto"/>
              <w:ind w:right="2"/>
              <w:jc w:val="both"/>
              <w:rPr>
                <w:iCs/>
                <w:szCs w:val="24"/>
              </w:rPr>
            </w:pPr>
            <w:r w:rsidRPr="004474BC">
              <w:rPr>
                <w:iCs/>
                <w:szCs w:val="24"/>
              </w:rPr>
              <w:t>a)</w:t>
            </w:r>
            <w:r w:rsidRPr="004474BC">
              <w:rPr>
                <w:iCs/>
                <w:szCs w:val="24"/>
              </w:rPr>
              <w:tab/>
              <w:t>A section of an EGLA or a complete EGLA shall be prepared as test sample.</w:t>
            </w:r>
          </w:p>
          <w:p w:rsidR="00300E8A" w:rsidRPr="004474BC" w:rsidRDefault="00300E8A"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b)</w:t>
            </w:r>
            <w:r w:rsidRPr="004474BC">
              <w:rPr>
                <w:iCs/>
                <w:szCs w:val="24"/>
              </w:rPr>
              <w:tab/>
              <w:t>The non-linear metal-oxide resistor part shall be a complete SVU or an SVU section; the scale factor n (ratio of the rated voltage of the complete EGLA to the rated voltage of the EGLA test sample) shall not be higher than five. If the rated voltage of the complete EGLA is higher than 12 kV the rated voltage of the test sample shall not be smaller than 12 kV.</w:t>
            </w:r>
          </w:p>
          <w:p w:rsidR="00300E8A" w:rsidRDefault="00300E8A"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c)</w:t>
            </w:r>
            <w:r w:rsidRPr="004474BC">
              <w:rPr>
                <w:iCs/>
                <w:szCs w:val="24"/>
              </w:rPr>
              <w:tab/>
              <w:t xml:space="preserve">The volume of the resistor elements </w:t>
            </w:r>
            <w:r w:rsidRPr="004474BC">
              <w:rPr>
                <w:iCs/>
                <w:szCs w:val="24"/>
              </w:rPr>
              <w:lastRenderedPageBreak/>
              <w:t>shall not be greater than the minimum volume of all resistor elements used in the complete SVU divided by n.</w:t>
            </w:r>
          </w:p>
          <w:p w:rsidR="00300E8A" w:rsidRDefault="00300E8A"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d)</w:t>
            </w:r>
            <w:r w:rsidRPr="004474BC">
              <w:rPr>
                <w:iCs/>
                <w:szCs w:val="24"/>
              </w:rPr>
              <w:tab/>
              <w:t>The reference voltage Uref of the SVU of the test section should be equal to the minimum reference voltage of the SVU of the EGLA divided by n. If the reference voltage of the SVU of the test section is greater than the minimum refe</w:t>
            </w:r>
            <w:r w:rsidR="00300E8A">
              <w:rPr>
                <w:iCs/>
                <w:szCs w:val="24"/>
              </w:rPr>
              <w:t>rence voltage of the SVU of the</w:t>
            </w:r>
            <w:r w:rsidR="00300E8A">
              <w:rPr>
                <w:iCs/>
                <w:szCs w:val="24"/>
                <w:lang w:val="mn-MN"/>
              </w:rPr>
              <w:t xml:space="preserve"> </w:t>
            </w:r>
            <w:r w:rsidRPr="004474BC">
              <w:rPr>
                <w:iCs/>
                <w:szCs w:val="24"/>
              </w:rPr>
              <w:t xml:space="preserve">complete EGLA divided by </w:t>
            </w:r>
            <w:r w:rsidRPr="00300E8A">
              <w:rPr>
                <w:i/>
                <w:szCs w:val="24"/>
              </w:rPr>
              <w:t>n</w:t>
            </w:r>
            <w:r w:rsidRPr="004474BC">
              <w:rPr>
                <w:iCs/>
                <w:szCs w:val="24"/>
              </w:rPr>
              <w:t xml:space="preserve">, the factor </w:t>
            </w:r>
            <w:r w:rsidRPr="00300E8A">
              <w:rPr>
                <w:i/>
                <w:szCs w:val="24"/>
              </w:rPr>
              <w:t>n</w:t>
            </w:r>
            <w:r w:rsidRPr="004474BC">
              <w:rPr>
                <w:iCs/>
                <w:szCs w:val="24"/>
              </w:rPr>
              <w:t xml:space="preserve"> shall b</w:t>
            </w:r>
            <w:r w:rsidR="00300E8A">
              <w:rPr>
                <w:iCs/>
                <w:szCs w:val="24"/>
              </w:rPr>
              <w:t>e reduced correspondingly.  If</w:t>
            </w:r>
            <w:r w:rsidRPr="004474BC">
              <w:rPr>
                <w:iCs/>
                <w:szCs w:val="24"/>
              </w:rPr>
              <w:t xml:space="preserve"> the reference voltage of the S</w:t>
            </w:r>
            <w:r w:rsidR="00300E8A">
              <w:rPr>
                <w:iCs/>
                <w:szCs w:val="24"/>
              </w:rPr>
              <w:t xml:space="preserve">VU of the test section is less than the minimum reference voltage of the SVU of </w:t>
            </w:r>
            <w:r w:rsidRPr="004474BC">
              <w:rPr>
                <w:iCs/>
                <w:szCs w:val="24"/>
              </w:rPr>
              <w:t>the complete EGLA divided by n, the</w:t>
            </w:r>
            <w:r w:rsidR="00300E8A">
              <w:rPr>
                <w:iCs/>
                <w:szCs w:val="24"/>
              </w:rPr>
              <w:t xml:space="preserve"> test section is not allowed to</w:t>
            </w:r>
            <w:r w:rsidRPr="004474BC">
              <w:rPr>
                <w:iCs/>
                <w:szCs w:val="24"/>
              </w:rPr>
              <w:t xml:space="preserve"> be used.</w:t>
            </w:r>
          </w:p>
          <w:p w:rsidR="004474BC" w:rsidRDefault="004474BC"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e)</w:t>
            </w:r>
            <w:r w:rsidRPr="004474BC">
              <w:rPr>
                <w:iCs/>
                <w:szCs w:val="24"/>
              </w:rPr>
              <w:tab/>
              <w:t>The external series gap shall be comp</w:t>
            </w:r>
            <w:r w:rsidR="00300E8A">
              <w:rPr>
                <w:iCs/>
                <w:szCs w:val="24"/>
              </w:rPr>
              <w:t xml:space="preserve">osed of the same electrodes as </w:t>
            </w:r>
            <w:r w:rsidRPr="004474BC">
              <w:rPr>
                <w:iCs/>
                <w:szCs w:val="24"/>
              </w:rPr>
              <w:t>those of the</w:t>
            </w:r>
            <w:r w:rsidR="00300E8A">
              <w:rPr>
                <w:iCs/>
                <w:szCs w:val="24"/>
              </w:rPr>
              <w:t xml:space="preserve"> EGLA. </w:t>
            </w:r>
            <w:r w:rsidRPr="004474BC">
              <w:rPr>
                <w:iCs/>
                <w:szCs w:val="24"/>
              </w:rPr>
              <w:t xml:space="preserve">Its length shall be not greater than the minimum gap length </w:t>
            </w:r>
            <w:r w:rsidR="00300E8A">
              <w:rPr>
                <w:iCs/>
                <w:szCs w:val="24"/>
              </w:rPr>
              <w:t xml:space="preserve">specified by the manufacturer. </w:t>
            </w:r>
            <w:r w:rsidRPr="004474BC">
              <w:rPr>
                <w:iCs/>
                <w:szCs w:val="24"/>
              </w:rPr>
              <w:t>It is not necessary to scale the gap.</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contaminati</w:t>
            </w:r>
            <w:r w:rsidR="00300E8A">
              <w:rPr>
                <w:iCs/>
                <w:szCs w:val="24"/>
              </w:rPr>
              <w:t xml:space="preserve">on slurry shall be prepared in accordance with the solid layer method </w:t>
            </w:r>
            <w:r w:rsidRPr="004474BC">
              <w:rPr>
                <w:iCs/>
                <w:szCs w:val="24"/>
              </w:rPr>
              <w:t>in IEC 60507 or any equivalent method, in which resistivity of the slurry can be determined from the specified SDD value.</w:t>
            </w:r>
          </w:p>
          <w:p w:rsidR="004474BC" w:rsidRDefault="004474BC"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test shall be conducted as follows:</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housing of the SVU shall be clean and dry and at ambient temperature. Washing with a detergent may be necessary in order to remove oil films, but the detergent should be thoroughly rinsed off with water.</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The surface hydrophobicity of the SVU shall be </w:t>
            </w:r>
            <w:r w:rsidR="00300E8A">
              <w:rPr>
                <w:iCs/>
                <w:szCs w:val="24"/>
              </w:rPr>
              <w:t xml:space="preserve">completely removed in order to </w:t>
            </w:r>
            <w:r w:rsidRPr="004474BC">
              <w:rPr>
                <w:iCs/>
                <w:szCs w:val="24"/>
              </w:rPr>
              <w:t>simulate surface leakage currents to be expected in the worst case under the specified polluted condition.</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With the arrester de-energized, the contaminant</w:t>
            </w:r>
            <w:r w:rsidR="00300E8A">
              <w:rPr>
                <w:iCs/>
                <w:szCs w:val="24"/>
              </w:rPr>
              <w:t xml:space="preserve"> shall be applied to the whole </w:t>
            </w:r>
            <w:r w:rsidRPr="004474BC">
              <w:rPr>
                <w:iCs/>
                <w:szCs w:val="24"/>
              </w:rPr>
              <w:t xml:space="preserve">insulation surface of the SVU, including the undersides of the sheds. The </w:t>
            </w:r>
            <w:r w:rsidR="00300E8A">
              <w:rPr>
                <w:iCs/>
                <w:szCs w:val="24"/>
              </w:rPr>
              <w:t>pollution layer shall appear as</w:t>
            </w:r>
            <w:r w:rsidRPr="004474BC">
              <w:rPr>
                <w:iCs/>
                <w:szCs w:val="24"/>
              </w:rPr>
              <w:t xml:space="preserve"> a continuous film. The pollution coating may be applied by either spraying, dipping or flow- coating.</w:t>
            </w:r>
          </w:p>
          <w:p w:rsidR="004474BC" w:rsidRDefault="004474BC"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952E74" w:rsidRDefault="004474BC" w:rsidP="004474BC">
            <w:pPr>
              <w:spacing w:line="276" w:lineRule="auto"/>
              <w:ind w:right="2"/>
              <w:jc w:val="both"/>
              <w:rPr>
                <w:b/>
                <w:bCs/>
                <w:iCs/>
                <w:sz w:val="20"/>
              </w:rPr>
            </w:pPr>
            <w:r w:rsidRPr="00300E8A">
              <w:rPr>
                <w:b/>
                <w:bCs/>
                <w:iCs/>
                <w:sz w:val="20"/>
              </w:rPr>
              <w:t xml:space="preserve">NOTE 1 The following procedure is suggested to remove </w:t>
            </w:r>
            <w:r w:rsidR="00300E8A" w:rsidRPr="00300E8A">
              <w:rPr>
                <w:b/>
                <w:bCs/>
                <w:iCs/>
                <w:sz w:val="20"/>
              </w:rPr>
              <w:t xml:space="preserve">hydrophobicity on a polymeric </w:t>
            </w:r>
            <w:r w:rsidR="00300E8A">
              <w:rPr>
                <w:b/>
                <w:bCs/>
                <w:iCs/>
                <w:sz w:val="20"/>
              </w:rPr>
              <w:t xml:space="preserve">(especially for </w:t>
            </w:r>
            <w:r w:rsidRPr="00300E8A">
              <w:rPr>
                <w:b/>
                <w:bCs/>
                <w:iCs/>
                <w:sz w:val="20"/>
              </w:rPr>
              <w:t>silicone rubber) housing surface temporarily for the testing, without any damage of the surface o</w:t>
            </w:r>
            <w:r w:rsidR="00300E8A">
              <w:rPr>
                <w:b/>
                <w:bCs/>
                <w:iCs/>
                <w:sz w:val="20"/>
              </w:rPr>
              <w:t xml:space="preserve">r any </w:t>
            </w:r>
            <w:r w:rsidRPr="00300E8A">
              <w:rPr>
                <w:b/>
                <w:bCs/>
                <w:iCs/>
                <w:sz w:val="20"/>
              </w:rPr>
              <w:t>additional chemical agent in the pollutant:</w:t>
            </w:r>
          </w:p>
          <w:p w:rsidR="006E081E" w:rsidRPr="00300E8A" w:rsidRDefault="006E081E" w:rsidP="004474BC">
            <w:pPr>
              <w:spacing w:line="276" w:lineRule="auto"/>
              <w:ind w:right="2"/>
              <w:jc w:val="both"/>
              <w:rPr>
                <w:b/>
                <w:bCs/>
                <w:iCs/>
                <w:sz w:val="20"/>
              </w:rPr>
            </w:pPr>
          </w:p>
          <w:p w:rsidR="004474BC" w:rsidRPr="00300E8A" w:rsidRDefault="004474BC" w:rsidP="004474BC">
            <w:pPr>
              <w:spacing w:line="276" w:lineRule="auto"/>
              <w:ind w:right="2"/>
              <w:jc w:val="both"/>
              <w:rPr>
                <w:b/>
                <w:bCs/>
                <w:iCs/>
                <w:sz w:val="20"/>
              </w:rPr>
            </w:pPr>
            <w:r w:rsidRPr="00300E8A">
              <w:rPr>
                <w:b/>
                <w:bCs/>
                <w:iCs/>
                <w:sz w:val="20"/>
              </w:rPr>
              <w:t>a)</w:t>
            </w:r>
            <w:r w:rsidRPr="00300E8A">
              <w:rPr>
                <w:b/>
                <w:bCs/>
                <w:iCs/>
                <w:sz w:val="20"/>
              </w:rPr>
              <w:tab/>
              <w:t>Prepare slurry, which contains approximately 1 kg of Tonoko or Kaolin in 1 l of water.</w:t>
            </w:r>
          </w:p>
          <w:p w:rsidR="004474BC" w:rsidRPr="00300E8A" w:rsidRDefault="004474BC" w:rsidP="004474BC">
            <w:pPr>
              <w:spacing w:line="276" w:lineRule="auto"/>
              <w:ind w:right="2"/>
              <w:jc w:val="both"/>
              <w:rPr>
                <w:b/>
                <w:bCs/>
                <w:iCs/>
                <w:sz w:val="20"/>
              </w:rPr>
            </w:pPr>
            <w:r w:rsidRPr="00300E8A">
              <w:rPr>
                <w:b/>
                <w:bCs/>
                <w:iCs/>
                <w:sz w:val="20"/>
              </w:rPr>
              <w:t>b)</w:t>
            </w:r>
            <w:r w:rsidRPr="00300E8A">
              <w:rPr>
                <w:b/>
                <w:bCs/>
                <w:iCs/>
                <w:sz w:val="20"/>
              </w:rPr>
              <w:tab/>
              <w:t>Spray the slurry as uniformly as possible on the hydrophobic housing surface.</w:t>
            </w:r>
          </w:p>
          <w:p w:rsidR="004474BC" w:rsidRPr="00300E8A" w:rsidRDefault="004474BC" w:rsidP="004474BC">
            <w:pPr>
              <w:spacing w:line="276" w:lineRule="auto"/>
              <w:ind w:right="2"/>
              <w:jc w:val="both"/>
              <w:rPr>
                <w:b/>
                <w:bCs/>
                <w:iCs/>
                <w:sz w:val="20"/>
              </w:rPr>
            </w:pPr>
            <w:r w:rsidRPr="00300E8A">
              <w:rPr>
                <w:b/>
                <w:bCs/>
                <w:iCs/>
                <w:sz w:val="20"/>
              </w:rPr>
              <w:t>c)</w:t>
            </w:r>
            <w:r w:rsidRPr="00300E8A">
              <w:rPr>
                <w:b/>
                <w:bCs/>
                <w:iCs/>
                <w:sz w:val="20"/>
              </w:rPr>
              <w:tab/>
              <w:t>Dry the polluted surface under natural ambient conditions.</w:t>
            </w:r>
          </w:p>
          <w:p w:rsidR="004474BC" w:rsidRDefault="004474BC" w:rsidP="004474BC">
            <w:pPr>
              <w:spacing w:line="276" w:lineRule="auto"/>
              <w:ind w:right="2"/>
              <w:jc w:val="both"/>
              <w:rPr>
                <w:b/>
                <w:bCs/>
                <w:iCs/>
                <w:sz w:val="20"/>
              </w:rPr>
            </w:pPr>
            <w:r w:rsidRPr="00300E8A">
              <w:rPr>
                <w:b/>
                <w:bCs/>
                <w:iCs/>
                <w:sz w:val="20"/>
              </w:rPr>
              <w:t>d)</w:t>
            </w:r>
            <w:r w:rsidRPr="00300E8A">
              <w:rPr>
                <w:b/>
                <w:bCs/>
                <w:iCs/>
                <w:sz w:val="20"/>
              </w:rPr>
              <w:tab/>
              <w:t>Wash off the deposited Tonoko or Kaolin roug</w:t>
            </w:r>
            <w:r w:rsidR="00300E8A">
              <w:rPr>
                <w:b/>
                <w:bCs/>
                <w:iCs/>
                <w:sz w:val="20"/>
              </w:rPr>
              <w:t xml:space="preserve">hly, by running tap water, for example.  After this </w:t>
            </w:r>
            <w:r w:rsidRPr="00300E8A">
              <w:rPr>
                <w:b/>
                <w:bCs/>
                <w:iCs/>
                <w:sz w:val="20"/>
              </w:rPr>
              <w:t>process some amount of Tonoko or Kaolin will remain on the surface, which suppresses recovery of the hydrophobicity temporarily.</w:t>
            </w:r>
          </w:p>
          <w:p w:rsidR="00952E74" w:rsidRPr="00952E74" w:rsidRDefault="00952E74" w:rsidP="004474BC">
            <w:pPr>
              <w:spacing w:line="276" w:lineRule="auto"/>
              <w:ind w:right="2"/>
              <w:jc w:val="both"/>
              <w:rPr>
                <w:b/>
                <w:bCs/>
                <w:iCs/>
                <w:sz w:val="20"/>
              </w:rPr>
            </w:pPr>
          </w:p>
          <w:p w:rsidR="004474BC" w:rsidRPr="004474BC" w:rsidRDefault="004474BC" w:rsidP="004474BC">
            <w:pPr>
              <w:spacing w:line="276" w:lineRule="auto"/>
              <w:ind w:right="2"/>
              <w:jc w:val="both"/>
              <w:rPr>
                <w:iCs/>
                <w:szCs w:val="24"/>
              </w:rPr>
            </w:pPr>
            <w:r w:rsidRPr="004474BC">
              <w:rPr>
                <w:iCs/>
                <w:szCs w:val="24"/>
              </w:rPr>
              <w:t>Prior to the testing, salt deposit density according to the abo</w:t>
            </w:r>
            <w:r w:rsidR="00300E8A">
              <w:rPr>
                <w:iCs/>
                <w:szCs w:val="24"/>
              </w:rPr>
              <w:t xml:space="preserve">ve procedure should be checked </w:t>
            </w:r>
            <w:r w:rsidRPr="004474BC">
              <w:rPr>
                <w:iCs/>
                <w:szCs w:val="24"/>
              </w:rPr>
              <w:t>on the same design of polymeric housing surface.</w:t>
            </w:r>
          </w:p>
          <w:p w:rsidR="004474BC" w:rsidRDefault="004474BC"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300E8A" w:rsidRDefault="004474BC" w:rsidP="004474BC">
            <w:pPr>
              <w:spacing w:line="276" w:lineRule="auto"/>
              <w:ind w:right="2"/>
              <w:jc w:val="both"/>
              <w:rPr>
                <w:b/>
                <w:bCs/>
                <w:iCs/>
                <w:sz w:val="20"/>
              </w:rPr>
            </w:pPr>
            <w:r w:rsidRPr="00300E8A">
              <w:rPr>
                <w:b/>
                <w:bCs/>
                <w:iCs/>
                <w:sz w:val="20"/>
              </w:rPr>
              <w:t>NO</w:t>
            </w:r>
            <w:r w:rsidR="00300E8A">
              <w:rPr>
                <w:b/>
                <w:bCs/>
                <w:iCs/>
                <w:sz w:val="20"/>
              </w:rPr>
              <w:t>TE 2 Once the hydrophobicity is</w:t>
            </w:r>
            <w:r w:rsidRPr="00300E8A">
              <w:rPr>
                <w:b/>
                <w:bCs/>
                <w:iCs/>
                <w:sz w:val="20"/>
              </w:rPr>
              <w:t xml:space="preserve"> rem</w:t>
            </w:r>
            <w:r w:rsidR="00952E74">
              <w:rPr>
                <w:b/>
                <w:bCs/>
                <w:iCs/>
                <w:sz w:val="20"/>
              </w:rPr>
              <w:t xml:space="preserve">oved by the procedure given in NOTE  1, testing on the test specimen </w:t>
            </w:r>
            <w:r w:rsidRPr="00300E8A">
              <w:rPr>
                <w:b/>
                <w:bCs/>
                <w:iCs/>
                <w:sz w:val="20"/>
              </w:rPr>
              <w:t>needs to be completed within one day, in order to prev</w:t>
            </w:r>
            <w:r w:rsidR="00300E8A">
              <w:rPr>
                <w:b/>
                <w:bCs/>
                <w:iCs/>
                <w:sz w:val="20"/>
              </w:rPr>
              <w:t xml:space="preserve">ent recovery of </w:t>
            </w:r>
            <w:r w:rsidR="00300E8A">
              <w:rPr>
                <w:b/>
                <w:bCs/>
                <w:iCs/>
                <w:sz w:val="20"/>
              </w:rPr>
              <w:lastRenderedPageBreak/>
              <w:t>hydrophobicity.</w:t>
            </w:r>
          </w:p>
          <w:p w:rsidR="00300E8A" w:rsidRDefault="00300E8A" w:rsidP="004474BC">
            <w:pPr>
              <w:spacing w:line="276" w:lineRule="auto"/>
              <w:ind w:right="2"/>
              <w:jc w:val="both"/>
              <w:rPr>
                <w:b/>
                <w:bCs/>
                <w:iCs/>
                <w:sz w:val="20"/>
              </w:rPr>
            </w:pPr>
          </w:p>
          <w:p w:rsidR="00300E8A" w:rsidRPr="00300E8A" w:rsidRDefault="00300E8A" w:rsidP="004474BC">
            <w:pPr>
              <w:spacing w:line="276" w:lineRule="auto"/>
              <w:ind w:right="2"/>
              <w:jc w:val="both"/>
              <w:rPr>
                <w:b/>
                <w:bCs/>
                <w:iCs/>
                <w:sz w:val="20"/>
              </w:rPr>
            </w:pPr>
          </w:p>
          <w:p w:rsidR="004474BC" w:rsidRPr="004474BC" w:rsidRDefault="004474BC" w:rsidP="004474BC">
            <w:pPr>
              <w:spacing w:line="276" w:lineRule="auto"/>
              <w:ind w:right="2"/>
              <w:jc w:val="both"/>
              <w:rPr>
                <w:iCs/>
                <w:szCs w:val="24"/>
              </w:rPr>
            </w:pPr>
            <w:r w:rsidRPr="004474BC">
              <w:rPr>
                <w:iCs/>
                <w:szCs w:val="24"/>
              </w:rPr>
              <w:t>Within (3 min to 3,5 min) after the contaminant has been applied to the test sample it shall be exposed to its rated voltage for a time duration long enough to init</w:t>
            </w:r>
            <w:r w:rsidR="00300E8A">
              <w:rPr>
                <w:iCs/>
                <w:szCs w:val="24"/>
              </w:rPr>
              <w:t xml:space="preserve">iate one spark-over </w:t>
            </w:r>
            <w:r w:rsidRPr="004474BC">
              <w:rPr>
                <w:iCs/>
                <w:szCs w:val="24"/>
              </w:rPr>
              <w:t>operation of the test sample.</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lightning impuls</w:t>
            </w:r>
            <w:r w:rsidR="00300E8A">
              <w:rPr>
                <w:iCs/>
                <w:szCs w:val="24"/>
              </w:rPr>
              <w:t>e voltages, having the same or opposite polarity as the actual half cycle</w:t>
            </w:r>
            <w:r w:rsidRPr="004474BC">
              <w:rPr>
                <w:iCs/>
                <w:szCs w:val="24"/>
              </w:rPr>
              <w:t xml:space="preserve"> of the alternating voltage, shall be applied (30° to 0°) before the instant of peak voltage.</w:t>
            </w:r>
          </w:p>
          <w:p w:rsidR="004474BC" w:rsidRPr="004474BC" w:rsidRDefault="004474BC" w:rsidP="004474BC">
            <w:pPr>
              <w:spacing w:line="276" w:lineRule="auto"/>
              <w:ind w:right="2"/>
              <w:jc w:val="both"/>
              <w:rPr>
                <w:iCs/>
                <w:szCs w:val="24"/>
              </w:rPr>
            </w:pPr>
          </w:p>
          <w:p w:rsidR="004474BC" w:rsidRPr="004474BC" w:rsidRDefault="00300E8A" w:rsidP="004474BC">
            <w:pPr>
              <w:spacing w:line="276" w:lineRule="auto"/>
              <w:ind w:right="2"/>
              <w:jc w:val="both"/>
              <w:rPr>
                <w:iCs/>
                <w:szCs w:val="24"/>
              </w:rPr>
            </w:pPr>
            <w:r>
              <w:rPr>
                <w:iCs/>
                <w:szCs w:val="24"/>
              </w:rPr>
              <w:t xml:space="preserve">A </w:t>
            </w:r>
            <w:r w:rsidR="00952E74">
              <w:rPr>
                <w:iCs/>
                <w:szCs w:val="24"/>
              </w:rPr>
              <w:t xml:space="preserve">first test shall be performed with a </w:t>
            </w:r>
            <w:r w:rsidR="004474BC" w:rsidRPr="004474BC">
              <w:rPr>
                <w:iCs/>
                <w:szCs w:val="24"/>
              </w:rPr>
              <w:t>gap length small enough to show that the power source is able to supply and maintain the specified follow current.</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Thereafter, the gap length shall be adjusted to the minimum specified value. Then, five spark- over operations at each polarity of the actual half cycle of the alternating voltage shall be performed. If follow current is not established, more spark-over operations shall be performed until follow current was established five times for each polarity.</w:t>
            </w: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pollution layer shall be renewed after each spark-over operation.</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Permanent oscillograms of power-frequency voltage and follow current associated with each discharge shall be taken. These oscillograms shall show the voltage across and the current trough the test sample throughout the period from one complete cycle before application of the impulse to ten complete cycles after the final interruption of the follow current. Final interruption of the follow current shall occur within the half-cycle in which the impulse is </w:t>
            </w:r>
            <w:r w:rsidRPr="004474BC">
              <w:rPr>
                <w:iCs/>
                <w:szCs w:val="24"/>
              </w:rPr>
              <w:lastRenderedPageBreak/>
              <w:t>applied. There shall be no further spark-over of the sample in any subsequent half cycle.</w:t>
            </w:r>
          </w:p>
          <w:p w:rsidR="00300E8A" w:rsidRPr="004474BC" w:rsidRDefault="00300E8A" w:rsidP="004474BC">
            <w:pPr>
              <w:spacing w:line="276" w:lineRule="auto"/>
              <w:ind w:right="2"/>
              <w:jc w:val="both"/>
              <w:rPr>
                <w:iCs/>
                <w:szCs w:val="24"/>
              </w:rPr>
            </w:pPr>
          </w:p>
          <w:p w:rsidR="00300E8A" w:rsidRDefault="004474BC" w:rsidP="004474BC">
            <w:pPr>
              <w:spacing w:line="276" w:lineRule="auto"/>
              <w:ind w:right="2"/>
              <w:jc w:val="both"/>
              <w:rPr>
                <w:b/>
                <w:bCs/>
                <w:iCs/>
                <w:sz w:val="20"/>
              </w:rPr>
            </w:pPr>
            <w:r w:rsidRPr="00300E8A">
              <w:rPr>
                <w:b/>
                <w:bCs/>
                <w:iCs/>
                <w:sz w:val="20"/>
              </w:rPr>
              <w:t>NOTE The time interval between spark-over operations need not</w:t>
            </w:r>
            <w:r w:rsidR="00300E8A">
              <w:rPr>
                <w:b/>
                <w:bCs/>
                <w:iCs/>
                <w:sz w:val="20"/>
              </w:rPr>
              <w:t xml:space="preserve"> to be specified for this test.</w:t>
            </w:r>
          </w:p>
          <w:p w:rsidR="00300E8A" w:rsidRDefault="00300E8A" w:rsidP="004474BC">
            <w:pPr>
              <w:spacing w:line="276" w:lineRule="auto"/>
              <w:ind w:right="2"/>
              <w:jc w:val="both"/>
              <w:rPr>
                <w:b/>
                <w:bCs/>
                <w:iCs/>
                <w:sz w:val="20"/>
              </w:rPr>
            </w:pPr>
          </w:p>
          <w:p w:rsidR="00300E8A" w:rsidRPr="00300E8A" w:rsidRDefault="00300E8A" w:rsidP="004474BC">
            <w:pPr>
              <w:spacing w:line="276" w:lineRule="auto"/>
              <w:ind w:right="2"/>
              <w:jc w:val="both"/>
              <w:rPr>
                <w:b/>
                <w:bCs/>
                <w:iCs/>
                <w:sz w:val="20"/>
              </w:rPr>
            </w:pPr>
          </w:p>
          <w:p w:rsidR="004474BC" w:rsidRDefault="004474BC" w:rsidP="004474BC">
            <w:pPr>
              <w:spacing w:line="276" w:lineRule="auto"/>
              <w:ind w:right="2"/>
              <w:jc w:val="both"/>
              <w:rPr>
                <w:b/>
                <w:bCs/>
                <w:iCs/>
                <w:szCs w:val="24"/>
              </w:rPr>
            </w:pPr>
            <w:r w:rsidRPr="00300E8A">
              <w:rPr>
                <w:b/>
                <w:bCs/>
                <w:iCs/>
                <w:szCs w:val="24"/>
              </w:rPr>
              <w:t>8.8.3.3</w:t>
            </w:r>
            <w:r w:rsidR="00300E8A">
              <w:rPr>
                <w:b/>
                <w:bCs/>
                <w:iCs/>
                <w:szCs w:val="24"/>
              </w:rPr>
              <w:t xml:space="preserve"> Test evaluation</w:t>
            </w:r>
          </w:p>
          <w:p w:rsidR="00300E8A" w:rsidRPr="00300E8A" w:rsidRDefault="00300E8A" w:rsidP="004474BC">
            <w:pPr>
              <w:spacing w:line="276" w:lineRule="auto"/>
              <w:ind w:right="2"/>
              <w:jc w:val="both"/>
              <w:rPr>
                <w:b/>
                <w:bCs/>
                <w:iCs/>
                <w:szCs w:val="24"/>
              </w:rPr>
            </w:pPr>
          </w:p>
          <w:p w:rsidR="004474BC" w:rsidRPr="004474BC" w:rsidRDefault="004474BC" w:rsidP="004474BC">
            <w:pPr>
              <w:spacing w:line="276" w:lineRule="auto"/>
              <w:ind w:right="2"/>
              <w:jc w:val="both"/>
              <w:rPr>
                <w:iCs/>
                <w:szCs w:val="24"/>
              </w:rPr>
            </w:pPr>
            <w:r w:rsidRPr="004474BC">
              <w:rPr>
                <w:iCs/>
                <w:szCs w:val="24"/>
              </w:rPr>
              <w:t>The sample has passed the test if</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a)</w:t>
            </w:r>
            <w:r w:rsidRPr="004474BC">
              <w:rPr>
                <w:iCs/>
                <w:szCs w:val="24"/>
              </w:rPr>
              <w:tab/>
              <w:t>no flashover occurred on the SVU surface;</w:t>
            </w:r>
          </w:p>
          <w:p w:rsidR="004474BC" w:rsidRPr="004474BC" w:rsidRDefault="004474BC" w:rsidP="004474BC">
            <w:pPr>
              <w:spacing w:line="276" w:lineRule="auto"/>
              <w:ind w:right="2"/>
              <w:jc w:val="both"/>
              <w:rPr>
                <w:iCs/>
                <w:szCs w:val="24"/>
              </w:rPr>
            </w:pPr>
            <w:r w:rsidRPr="004474BC">
              <w:rPr>
                <w:iCs/>
                <w:szCs w:val="24"/>
              </w:rPr>
              <w:t>b)</w:t>
            </w:r>
            <w:r w:rsidRPr="004474BC">
              <w:rPr>
                <w:iCs/>
                <w:szCs w:val="24"/>
              </w:rPr>
              <w:tab/>
              <w:t>for the ten spark-over operations the follow current is interrupted within the half-cycle of power-frequency voltage during which the spark-over occurs and if there is no further spark-over in any subsequent half cycle.</w:t>
            </w:r>
          </w:p>
          <w:p w:rsidR="004474BC" w:rsidRPr="004474BC" w:rsidRDefault="004474BC" w:rsidP="004474BC">
            <w:pPr>
              <w:spacing w:line="276" w:lineRule="auto"/>
              <w:ind w:right="2"/>
              <w:jc w:val="both"/>
              <w:rPr>
                <w:iCs/>
                <w:szCs w:val="24"/>
              </w:rPr>
            </w:pPr>
          </w:p>
          <w:p w:rsidR="004474BC" w:rsidRPr="00300E8A" w:rsidRDefault="00300E8A" w:rsidP="004474BC">
            <w:pPr>
              <w:spacing w:line="276" w:lineRule="auto"/>
              <w:ind w:right="2"/>
              <w:jc w:val="both"/>
              <w:rPr>
                <w:b/>
                <w:bCs/>
                <w:iCs/>
                <w:szCs w:val="24"/>
              </w:rPr>
            </w:pPr>
            <w:r w:rsidRPr="00300E8A">
              <w:rPr>
                <w:b/>
                <w:bCs/>
                <w:iCs/>
                <w:szCs w:val="24"/>
              </w:rPr>
              <w:t xml:space="preserve">8.9 </w:t>
            </w:r>
            <w:r w:rsidR="004474BC" w:rsidRPr="00300E8A">
              <w:rPr>
                <w:b/>
                <w:bCs/>
                <w:iCs/>
                <w:szCs w:val="24"/>
              </w:rPr>
              <w:t>Mechanical load tests on the SVU</w:t>
            </w:r>
          </w:p>
          <w:p w:rsidR="004474BC" w:rsidRDefault="004474BC"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300E8A" w:rsidRDefault="00300E8A" w:rsidP="004474BC">
            <w:pPr>
              <w:spacing w:line="276" w:lineRule="auto"/>
              <w:ind w:right="2"/>
              <w:jc w:val="both"/>
              <w:rPr>
                <w:b/>
                <w:bCs/>
                <w:iCs/>
                <w:szCs w:val="24"/>
              </w:rPr>
            </w:pPr>
            <w:r>
              <w:rPr>
                <w:b/>
                <w:bCs/>
                <w:iCs/>
                <w:szCs w:val="24"/>
              </w:rPr>
              <w:t>8.9.1</w:t>
            </w:r>
            <w:r>
              <w:rPr>
                <w:b/>
                <w:bCs/>
                <w:iCs/>
                <w:szCs w:val="24"/>
              </w:rPr>
              <w:tab/>
              <w:t>General</w:t>
            </w:r>
          </w:p>
          <w:p w:rsidR="004474BC" w:rsidRPr="004474BC" w:rsidRDefault="004474BC" w:rsidP="004474BC">
            <w:pPr>
              <w:spacing w:line="276" w:lineRule="auto"/>
              <w:ind w:right="2"/>
              <w:jc w:val="both"/>
              <w:rPr>
                <w:iCs/>
                <w:szCs w:val="24"/>
              </w:rPr>
            </w:pPr>
            <w:r w:rsidRPr="004474BC">
              <w:rPr>
                <w:iCs/>
                <w:szCs w:val="24"/>
              </w:rPr>
              <w:t>These tests demon</w:t>
            </w:r>
            <w:r w:rsidR="00300E8A">
              <w:rPr>
                <w:iCs/>
                <w:szCs w:val="24"/>
              </w:rPr>
              <w:t xml:space="preserve">strate that the SVU is able to withstand the </w:t>
            </w:r>
            <w:r w:rsidRPr="004474BC">
              <w:rPr>
                <w:iCs/>
                <w:szCs w:val="24"/>
              </w:rPr>
              <w:t>mechanical strength values (SLL and SSL) and the vibrational loads specified by the manufacturer.</w:t>
            </w:r>
          </w:p>
          <w:p w:rsidR="004474BC" w:rsidRDefault="004474BC" w:rsidP="004474BC">
            <w:pPr>
              <w:spacing w:line="276" w:lineRule="auto"/>
              <w:ind w:right="2"/>
              <w:jc w:val="both"/>
              <w:rPr>
                <w:iCs/>
                <w:szCs w:val="24"/>
              </w:rPr>
            </w:pPr>
          </w:p>
          <w:p w:rsidR="00300E8A" w:rsidRDefault="00300E8A" w:rsidP="004474BC">
            <w:pPr>
              <w:spacing w:line="276" w:lineRule="auto"/>
              <w:ind w:right="2"/>
              <w:jc w:val="both"/>
              <w:rPr>
                <w:iCs/>
                <w:szCs w:val="24"/>
              </w:rPr>
            </w:pPr>
          </w:p>
          <w:p w:rsidR="00300E8A" w:rsidRPr="004474BC" w:rsidRDefault="00300E8A" w:rsidP="004474BC">
            <w:pPr>
              <w:spacing w:line="276" w:lineRule="auto"/>
              <w:ind w:right="2"/>
              <w:jc w:val="both"/>
              <w:rPr>
                <w:iCs/>
                <w:szCs w:val="24"/>
              </w:rPr>
            </w:pPr>
          </w:p>
          <w:p w:rsidR="004474BC" w:rsidRPr="00DA4D52" w:rsidRDefault="004474BC" w:rsidP="004474BC">
            <w:pPr>
              <w:spacing w:line="276" w:lineRule="auto"/>
              <w:ind w:right="2"/>
              <w:jc w:val="both"/>
              <w:rPr>
                <w:b/>
                <w:bCs/>
                <w:iCs/>
                <w:szCs w:val="24"/>
              </w:rPr>
            </w:pPr>
            <w:r w:rsidRPr="00DA4D52">
              <w:rPr>
                <w:b/>
                <w:bCs/>
                <w:iCs/>
                <w:szCs w:val="24"/>
              </w:rPr>
              <w:t>8.9.2</w:t>
            </w:r>
            <w:r w:rsidRPr="00DA4D52">
              <w:rPr>
                <w:b/>
                <w:bCs/>
                <w:iCs/>
                <w:szCs w:val="24"/>
              </w:rPr>
              <w:tab/>
              <w:t>Bending test</w:t>
            </w:r>
          </w:p>
          <w:p w:rsidR="004474BC" w:rsidRPr="00DA4D52" w:rsidRDefault="004474BC" w:rsidP="004474BC">
            <w:pPr>
              <w:spacing w:line="276" w:lineRule="auto"/>
              <w:ind w:right="2"/>
              <w:jc w:val="both"/>
              <w:rPr>
                <w:b/>
                <w:bCs/>
                <w:iCs/>
                <w:szCs w:val="24"/>
              </w:rPr>
            </w:pPr>
          </w:p>
          <w:p w:rsidR="004474BC" w:rsidRPr="00DA4D52" w:rsidRDefault="00DA4D52" w:rsidP="004474BC">
            <w:pPr>
              <w:spacing w:line="276" w:lineRule="auto"/>
              <w:ind w:right="2"/>
              <w:jc w:val="both"/>
              <w:rPr>
                <w:b/>
                <w:bCs/>
                <w:iCs/>
                <w:szCs w:val="24"/>
              </w:rPr>
            </w:pPr>
            <w:r w:rsidRPr="00DA4D52">
              <w:rPr>
                <w:b/>
                <w:bCs/>
                <w:iCs/>
                <w:szCs w:val="24"/>
              </w:rPr>
              <w:t xml:space="preserve">8.9.2.1 </w:t>
            </w:r>
            <w:r w:rsidR="004474BC" w:rsidRPr="00DA4D52">
              <w:rPr>
                <w:b/>
                <w:bCs/>
                <w:iCs/>
                <w:szCs w:val="24"/>
              </w:rPr>
              <w:t>General</w:t>
            </w:r>
          </w:p>
          <w:p w:rsidR="004474BC" w:rsidRPr="004474BC" w:rsidRDefault="004474BC" w:rsidP="004474BC">
            <w:pPr>
              <w:spacing w:line="276" w:lineRule="auto"/>
              <w:ind w:right="2"/>
              <w:jc w:val="both"/>
              <w:rPr>
                <w:iCs/>
                <w:szCs w:val="24"/>
              </w:rPr>
            </w:pPr>
            <w:r w:rsidRPr="004474BC">
              <w:rPr>
                <w:iCs/>
                <w:szCs w:val="24"/>
              </w:rPr>
              <w:t xml:space="preserve">This test demonstrates that the SVU is able to withstand the mechanical strength values (SLL and SSL) specified by the </w:t>
            </w:r>
            <w:r w:rsidR="00DA4D52">
              <w:rPr>
                <w:iCs/>
                <w:szCs w:val="24"/>
              </w:rPr>
              <w:t>manufacturer. The test shall be performed on three or six</w:t>
            </w:r>
            <w:r w:rsidRPr="004474BC">
              <w:rPr>
                <w:iCs/>
                <w:szCs w:val="24"/>
              </w:rPr>
              <w:t xml:space="preserve"> samples of SVUs or SVU units. The complete test procedure is shown by the flow chart in Clause B.5.</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sidRPr="00DA4D52">
              <w:rPr>
                <w:b/>
                <w:bCs/>
                <w:iCs/>
                <w:szCs w:val="24"/>
              </w:rPr>
              <w:lastRenderedPageBreak/>
              <w:t xml:space="preserve">8.9.2.2 </w:t>
            </w:r>
            <w:r w:rsidR="004474BC" w:rsidRPr="00DA4D52">
              <w:rPr>
                <w:b/>
                <w:bCs/>
                <w:iCs/>
                <w:szCs w:val="24"/>
              </w:rPr>
              <w:t>Test procedure for porcelain and cast resin housed SVUs</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sidRPr="00DA4D52">
              <w:rPr>
                <w:b/>
                <w:bCs/>
                <w:iCs/>
                <w:szCs w:val="24"/>
              </w:rPr>
              <w:t xml:space="preserve">8.9.2.2.1 </w:t>
            </w:r>
            <w:r w:rsidR="004474BC" w:rsidRPr="00DA4D52">
              <w:rPr>
                <w:b/>
                <w:bCs/>
                <w:iCs/>
                <w:szCs w:val="24"/>
              </w:rPr>
              <w:t>General</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This test applies to porcelain and cast-resin housed SVUs of EGLAs for Us </w:t>
            </w:r>
            <w:r w:rsidRPr="004474BC">
              <w:rPr>
                <w:iCs/>
                <w:szCs w:val="24"/>
              </w:rPr>
              <w:t xml:space="preserve"> 52 kV. It also applies to porcelain and cast-resin housed SVUs of EGLAs for Us </w:t>
            </w:r>
            <w:r w:rsidRPr="004474BC">
              <w:rPr>
                <w:iCs/>
                <w:szCs w:val="24"/>
              </w:rPr>
              <w:t> 52 kV for which the manufacturer claims cantilever strength.</w:t>
            </w:r>
          </w:p>
          <w:p w:rsidR="004474BC" w:rsidRDefault="004474BC"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test demonstrates the ability of the SVU to withstand the manufacturer's declared values for bending loads. Normally, an SVU is not designed fo</w:t>
            </w:r>
            <w:r w:rsidR="00DA4D52">
              <w:rPr>
                <w:iCs/>
                <w:szCs w:val="24"/>
              </w:rPr>
              <w:t xml:space="preserve">r torsional loading. If an SVU </w:t>
            </w:r>
            <w:r w:rsidRPr="004474BC">
              <w:rPr>
                <w:iCs/>
                <w:szCs w:val="24"/>
              </w:rPr>
              <w:t>is subjected to torsional loads, a specific test may be necessary by agreement between the manufacturer and the user.</w:t>
            </w:r>
          </w:p>
          <w:p w:rsidR="004474BC" w:rsidRDefault="004474BC" w:rsidP="004474BC">
            <w:pPr>
              <w:spacing w:line="276" w:lineRule="auto"/>
              <w:ind w:right="2"/>
              <w:jc w:val="both"/>
              <w:rPr>
                <w:iCs/>
                <w:szCs w:val="24"/>
              </w:rPr>
            </w:pPr>
          </w:p>
          <w:p w:rsidR="00952E74"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The test shall be performed on complete SVU units without internal overpressure. For single- unit </w:t>
            </w:r>
            <w:r w:rsidR="00DA4D52">
              <w:rPr>
                <w:iCs/>
                <w:szCs w:val="24"/>
              </w:rPr>
              <w:t xml:space="preserve">SVU designs, the test shall be </w:t>
            </w:r>
            <w:r w:rsidRPr="004474BC">
              <w:rPr>
                <w:iCs/>
                <w:szCs w:val="24"/>
              </w:rPr>
              <w:t xml:space="preserve">performed </w:t>
            </w:r>
            <w:r w:rsidR="00DA4D52">
              <w:rPr>
                <w:iCs/>
                <w:szCs w:val="24"/>
              </w:rPr>
              <w:t xml:space="preserve">on </w:t>
            </w:r>
            <w:r w:rsidRPr="004474BC">
              <w:rPr>
                <w:iCs/>
                <w:szCs w:val="24"/>
              </w:rPr>
              <w:t>the longest</w:t>
            </w:r>
            <w:r w:rsidR="00DA4D52">
              <w:rPr>
                <w:iCs/>
                <w:szCs w:val="24"/>
              </w:rPr>
              <w:t xml:space="preserve"> unit of the design. Where an </w:t>
            </w:r>
            <w:r w:rsidRPr="004474BC">
              <w:rPr>
                <w:iCs/>
                <w:szCs w:val="24"/>
              </w:rPr>
              <w:t xml:space="preserve">SVU </w:t>
            </w:r>
            <w:r w:rsidR="00DA4D52">
              <w:rPr>
                <w:iCs/>
                <w:szCs w:val="24"/>
              </w:rPr>
              <w:t xml:space="preserve">contains more than one unit or where the SVU has </w:t>
            </w:r>
            <w:r w:rsidRPr="004474BC">
              <w:rPr>
                <w:iCs/>
                <w:szCs w:val="24"/>
              </w:rPr>
              <w:t>different specified bending moments in both ends, the test shall be performed on the lo</w:t>
            </w:r>
            <w:r w:rsidR="00DA4D52">
              <w:rPr>
                <w:iCs/>
                <w:szCs w:val="24"/>
              </w:rPr>
              <w:t xml:space="preserve">ngest unit of each different </w:t>
            </w:r>
            <w:r w:rsidRPr="004474BC">
              <w:rPr>
                <w:iCs/>
                <w:szCs w:val="24"/>
              </w:rPr>
              <w:t>specified bending moment, with loads determined according to Clause B.1.</w:t>
            </w: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test shall be performed in two parts that may be done in any order:</w:t>
            </w:r>
          </w:p>
          <w:p w:rsidR="004474BC" w:rsidRPr="004474BC" w:rsidRDefault="004474BC"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a bending moment test to determine the mean value of breaking load (MBL);</w:t>
            </w: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a static bending moment test with the test load equal to the speci</w:t>
            </w:r>
            <w:r w:rsidR="00DA4D52">
              <w:rPr>
                <w:iCs/>
                <w:szCs w:val="24"/>
              </w:rPr>
              <w:t>fied short-</w:t>
            </w:r>
            <w:r w:rsidR="00DA4D52">
              <w:rPr>
                <w:iCs/>
                <w:szCs w:val="24"/>
              </w:rPr>
              <w:lastRenderedPageBreak/>
              <w:t>term load</w:t>
            </w:r>
            <w:r w:rsidRPr="004474BC">
              <w:rPr>
                <w:iCs/>
                <w:szCs w:val="24"/>
              </w:rPr>
              <w:t xml:space="preserve"> (SSL), i.e. the 100 % value of Clause B.2.</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Pr>
                <w:b/>
                <w:bCs/>
                <w:iCs/>
                <w:szCs w:val="24"/>
              </w:rPr>
              <w:t xml:space="preserve">8.9.2.2.2 </w:t>
            </w:r>
            <w:r w:rsidR="004474BC" w:rsidRPr="00DA4D52">
              <w:rPr>
                <w:b/>
                <w:bCs/>
                <w:iCs/>
                <w:szCs w:val="24"/>
              </w:rPr>
              <w:t>Sample preparation</w:t>
            </w:r>
          </w:p>
          <w:p w:rsidR="004474BC" w:rsidRPr="004474BC" w:rsidRDefault="004474BC" w:rsidP="004474BC">
            <w:pPr>
              <w:spacing w:line="276" w:lineRule="auto"/>
              <w:ind w:right="2"/>
              <w:jc w:val="both"/>
              <w:rPr>
                <w:iCs/>
                <w:szCs w:val="24"/>
              </w:rPr>
            </w:pPr>
            <w:r w:rsidRPr="004474BC">
              <w:rPr>
                <w:iCs/>
                <w:szCs w:val="24"/>
              </w:rPr>
              <w:t>One end of the sample shall be firmly fixed to a rigid mounting surface of the test equipment, and a load shall be applied to the other (free) end of the sample to produce the required bending moment at the fixed end. The direction of the load shall pass through and be perpendicular to the longitudinal axis of the SVU. If the SVU is not axi-symmetrical with respect to its bending strength, the manufacturer shall provide information regarding this non- symmetric strength, and the load shall be applied in an angular direction that subjects the weakest part of the SVU to the maximum bending moment.</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sidRPr="00DA4D52">
              <w:rPr>
                <w:b/>
                <w:bCs/>
                <w:iCs/>
                <w:szCs w:val="24"/>
              </w:rPr>
              <w:t xml:space="preserve">8.9.2.2.3 </w:t>
            </w:r>
            <w:r w:rsidR="004474BC" w:rsidRPr="00DA4D52">
              <w:rPr>
                <w:b/>
                <w:bCs/>
                <w:iCs/>
                <w:szCs w:val="24"/>
              </w:rPr>
              <w:t>Test procedure</w:t>
            </w:r>
          </w:p>
          <w:p w:rsidR="004474BC" w:rsidRPr="004474BC" w:rsidRDefault="004474BC"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sidRPr="00DA4D52">
              <w:rPr>
                <w:b/>
                <w:bCs/>
                <w:iCs/>
                <w:szCs w:val="24"/>
              </w:rPr>
              <w:t xml:space="preserve">8.9.2.2.3.1 </w:t>
            </w:r>
            <w:r w:rsidR="004474BC" w:rsidRPr="00DA4D52">
              <w:rPr>
                <w:b/>
                <w:bCs/>
                <w:iCs/>
                <w:szCs w:val="24"/>
              </w:rPr>
              <w:t>Test procedure to determine the mean value of breaking load (MBL)</w:t>
            </w:r>
          </w:p>
          <w:p w:rsidR="00DA4D52"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Three samples shall be tested. If the test to verify the SSL (see 8.9.2.2.3.2) is performed first, then samples from that test may be used for determination of MBL. The test samples need not contain the internal parts. On each sample, the bending load shall be increased smoothly until breaking occurs within 30 s to 90 s. “Breaking” includes fracture of the housing and damages that may occur to fixing device or end fittings.</w:t>
            </w:r>
          </w:p>
          <w:p w:rsidR="004474BC" w:rsidRDefault="004474BC" w:rsidP="004474BC">
            <w:pPr>
              <w:spacing w:line="276" w:lineRule="auto"/>
              <w:ind w:right="2"/>
              <w:jc w:val="both"/>
              <w:rPr>
                <w:iCs/>
                <w:szCs w:val="24"/>
              </w:rPr>
            </w:pPr>
          </w:p>
          <w:p w:rsidR="00DA4D52" w:rsidRDefault="00DA4D52" w:rsidP="004474BC">
            <w:pPr>
              <w:spacing w:line="276" w:lineRule="auto"/>
              <w:ind w:right="2"/>
              <w:jc w:val="both"/>
              <w:rPr>
                <w:iCs/>
                <w:szCs w:val="24"/>
              </w:rPr>
            </w:pPr>
          </w:p>
          <w:p w:rsidR="00DA4D52" w:rsidRDefault="00DA4D52" w:rsidP="004474BC">
            <w:pPr>
              <w:spacing w:line="276" w:lineRule="auto"/>
              <w:ind w:right="2"/>
              <w:jc w:val="both"/>
              <w:rPr>
                <w:iCs/>
                <w:szCs w:val="24"/>
              </w:rPr>
            </w:pPr>
          </w:p>
          <w:p w:rsidR="00DA4D52" w:rsidRDefault="00DA4D52" w:rsidP="004474BC">
            <w:pPr>
              <w:spacing w:line="276" w:lineRule="auto"/>
              <w:ind w:right="2"/>
              <w:jc w:val="both"/>
              <w:rPr>
                <w:iCs/>
                <w:szCs w:val="24"/>
              </w:rPr>
            </w:pPr>
          </w:p>
          <w:p w:rsidR="00DA4D52" w:rsidRDefault="00DA4D52"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lastRenderedPageBreak/>
              <w:t>The mean breaking load, MBL, is calculated as the mean v</w:t>
            </w:r>
            <w:r w:rsidR="00DA4D52">
              <w:rPr>
                <w:iCs/>
                <w:szCs w:val="24"/>
              </w:rPr>
              <w:t xml:space="preserve">alue of the breaking loads for </w:t>
            </w:r>
            <w:r w:rsidRPr="004474BC">
              <w:rPr>
                <w:iCs/>
                <w:szCs w:val="24"/>
              </w:rPr>
              <w:t>the test samples.</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DA4D52" w:rsidRDefault="004474BC" w:rsidP="004474BC">
            <w:pPr>
              <w:spacing w:line="276" w:lineRule="auto"/>
              <w:ind w:right="2"/>
              <w:jc w:val="both"/>
              <w:rPr>
                <w:b/>
                <w:bCs/>
                <w:iCs/>
                <w:sz w:val="20"/>
              </w:rPr>
            </w:pPr>
            <w:r w:rsidRPr="00DA4D52">
              <w:rPr>
                <w:b/>
                <w:bCs/>
                <w:iCs/>
                <w:sz w:val="20"/>
              </w:rPr>
              <w:t>NOTE The housing of an SVU might splinter while under load and m</w:t>
            </w:r>
            <w:r w:rsidR="00DA4D52">
              <w:rPr>
                <w:b/>
                <w:bCs/>
                <w:iCs/>
                <w:sz w:val="20"/>
              </w:rPr>
              <w:t>ight present a handling hazard.</w:t>
            </w:r>
          </w:p>
          <w:p w:rsidR="00952E74" w:rsidRPr="00DA4D52" w:rsidRDefault="00952E74" w:rsidP="004474BC">
            <w:pPr>
              <w:spacing w:line="276" w:lineRule="auto"/>
              <w:ind w:right="2"/>
              <w:jc w:val="both"/>
              <w:rPr>
                <w:b/>
                <w:bCs/>
                <w:iCs/>
                <w:sz w:val="20"/>
              </w:rPr>
            </w:pPr>
          </w:p>
          <w:p w:rsidR="004474BC" w:rsidRPr="00DA4D52" w:rsidRDefault="00DA4D52" w:rsidP="004474BC">
            <w:pPr>
              <w:spacing w:line="276" w:lineRule="auto"/>
              <w:ind w:right="2"/>
              <w:jc w:val="both"/>
              <w:rPr>
                <w:b/>
                <w:bCs/>
                <w:iCs/>
                <w:szCs w:val="24"/>
              </w:rPr>
            </w:pPr>
            <w:r>
              <w:rPr>
                <w:b/>
                <w:bCs/>
                <w:iCs/>
                <w:szCs w:val="24"/>
              </w:rPr>
              <w:t xml:space="preserve">8.9.2.2.3.2 </w:t>
            </w:r>
            <w:r w:rsidR="004474BC" w:rsidRPr="00DA4D52">
              <w:rPr>
                <w:b/>
                <w:bCs/>
                <w:iCs/>
                <w:szCs w:val="24"/>
              </w:rPr>
              <w:t>Test procedure to verify the specified short-term load (SSL)</w:t>
            </w: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Three samples shall be tested. The test samples shall contain the internal parts. Prior to the tests, each test sample shall be subjected to a leakage check (see 9.1, item  c))  and  an  internal partial discharge test (see 9.1, item b)). If these tests have been performed as routine tests, they need not be repeated at this time.</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 </w:t>
            </w:r>
          </w:p>
          <w:p w:rsidR="004474BC" w:rsidRPr="004474BC" w:rsidRDefault="004474BC" w:rsidP="004474BC">
            <w:pPr>
              <w:spacing w:line="276" w:lineRule="auto"/>
              <w:ind w:right="2"/>
              <w:jc w:val="both"/>
              <w:rPr>
                <w:iCs/>
                <w:szCs w:val="24"/>
              </w:rPr>
            </w:pPr>
            <w:r w:rsidRPr="004474BC">
              <w:rPr>
                <w:iCs/>
                <w:szCs w:val="24"/>
              </w:rPr>
              <w:t>On each sample, the bending load shall be incre</w:t>
            </w:r>
            <w:r w:rsidR="00DA4D52">
              <w:rPr>
                <w:iCs/>
                <w:szCs w:val="24"/>
              </w:rPr>
              <w:t>ased smoothly to SSL, tolerance</w:t>
            </w:r>
            <w:r w:rsidR="00DA4D52">
              <w:rPr>
                <w:iCs/>
                <w:szCs w:val="24"/>
                <w:lang w:val="mn-MN"/>
              </w:rPr>
              <w:t xml:space="preserve"> +</w:t>
            </w:r>
            <w:r w:rsidR="00DA4D52">
              <w:rPr>
                <w:iCs/>
                <w:szCs w:val="24"/>
              </w:rPr>
              <w:t xml:space="preserve">5% </w:t>
            </w:r>
            <w:r w:rsidR="00DA4D52">
              <w:rPr>
                <w:iCs/>
                <w:szCs w:val="24"/>
                <w:lang w:val="mn-MN"/>
              </w:rPr>
              <w:t>-0</w:t>
            </w:r>
            <w:r w:rsidR="00DA4D52">
              <w:rPr>
                <w:iCs/>
                <w:szCs w:val="24"/>
              </w:rPr>
              <w:t>% within</w:t>
            </w:r>
            <w:r w:rsidR="00DA4D52">
              <w:rPr>
                <w:iCs/>
                <w:szCs w:val="24"/>
                <w:lang w:val="mn-MN"/>
              </w:rPr>
              <w:t xml:space="preserve"> </w:t>
            </w:r>
            <w:r w:rsidRPr="004474BC">
              <w:rPr>
                <w:iCs/>
                <w:szCs w:val="24"/>
              </w:rPr>
              <w:t>30 s to 90 s. When the test load is reached, it shall be maintained for 60 s to 90 s. During this time the deflection shall be measured. Then the load shall be released smoothly and the residual deflection shall be recorded. The residual deflection shall be measured in the interval 1 min to 10 min after the release of the load.</w:t>
            </w:r>
          </w:p>
          <w:p w:rsidR="004474BC" w:rsidRDefault="004474BC" w:rsidP="004474BC">
            <w:pPr>
              <w:spacing w:line="276" w:lineRule="auto"/>
              <w:ind w:right="2"/>
              <w:jc w:val="both"/>
              <w:rPr>
                <w:iCs/>
                <w:szCs w:val="24"/>
              </w:rPr>
            </w:pPr>
          </w:p>
          <w:p w:rsidR="00DA4D52" w:rsidRDefault="00DA4D52" w:rsidP="004474BC">
            <w:pPr>
              <w:spacing w:line="276" w:lineRule="auto"/>
              <w:ind w:right="2"/>
              <w:jc w:val="both"/>
              <w:rPr>
                <w:iCs/>
                <w:szCs w:val="24"/>
              </w:rPr>
            </w:pPr>
          </w:p>
          <w:p w:rsidR="006E081E" w:rsidRPr="004474BC" w:rsidRDefault="006E081E" w:rsidP="004474BC">
            <w:pPr>
              <w:spacing w:line="276" w:lineRule="auto"/>
              <w:ind w:right="2"/>
              <w:jc w:val="both"/>
              <w:rPr>
                <w:iCs/>
                <w:szCs w:val="24"/>
              </w:rPr>
            </w:pPr>
          </w:p>
          <w:p w:rsidR="004474BC" w:rsidRPr="00DA4D52" w:rsidRDefault="004474BC" w:rsidP="004474BC">
            <w:pPr>
              <w:spacing w:line="276" w:lineRule="auto"/>
              <w:ind w:right="2"/>
              <w:jc w:val="both"/>
              <w:rPr>
                <w:b/>
                <w:bCs/>
                <w:iCs/>
                <w:sz w:val="20"/>
              </w:rPr>
            </w:pPr>
            <w:r w:rsidRPr="00DA4D52">
              <w:rPr>
                <w:b/>
                <w:bCs/>
                <w:iCs/>
                <w:sz w:val="20"/>
              </w:rPr>
              <w:t>NOTE The housing of an SVU might splinter while under load and might present a handling hazard.</w:t>
            </w:r>
          </w:p>
          <w:p w:rsidR="00DA4D52" w:rsidRPr="00DA4D52" w:rsidRDefault="00DA4D52" w:rsidP="004474BC">
            <w:pPr>
              <w:spacing w:line="276" w:lineRule="auto"/>
              <w:ind w:right="2"/>
              <w:jc w:val="both"/>
              <w:rPr>
                <w:b/>
                <w:bCs/>
                <w:iCs/>
                <w:sz w:val="20"/>
              </w:rPr>
            </w:pPr>
          </w:p>
          <w:p w:rsidR="004474BC" w:rsidRPr="004474BC" w:rsidRDefault="004474BC" w:rsidP="004474BC">
            <w:pPr>
              <w:spacing w:line="276" w:lineRule="auto"/>
              <w:ind w:right="2"/>
              <w:jc w:val="both"/>
              <w:rPr>
                <w:iCs/>
                <w:szCs w:val="24"/>
              </w:rPr>
            </w:pPr>
            <w:r w:rsidRPr="004474BC">
              <w:rPr>
                <w:iCs/>
                <w:szCs w:val="24"/>
              </w:rPr>
              <w:t>If it is necessary for any reason to apply a lo</w:t>
            </w:r>
            <w:r w:rsidR="00DA4D52">
              <w:rPr>
                <w:iCs/>
                <w:szCs w:val="24"/>
              </w:rPr>
              <w:t xml:space="preserve">ad that is more than 5 % above SSL an agreement </w:t>
            </w:r>
            <w:r w:rsidRPr="004474BC">
              <w:rPr>
                <w:iCs/>
                <w:szCs w:val="24"/>
              </w:rPr>
              <w:t>must be made with the manufacturer.</w:t>
            </w:r>
          </w:p>
          <w:p w:rsidR="004474BC" w:rsidRPr="004474BC" w:rsidRDefault="004474BC" w:rsidP="004474BC">
            <w:pPr>
              <w:spacing w:line="276" w:lineRule="auto"/>
              <w:ind w:right="2"/>
              <w:jc w:val="both"/>
              <w:rPr>
                <w:iCs/>
                <w:szCs w:val="24"/>
              </w:rPr>
            </w:pPr>
          </w:p>
          <w:p w:rsidR="004474BC" w:rsidRPr="004474BC" w:rsidRDefault="00DA4D52" w:rsidP="004474BC">
            <w:pPr>
              <w:spacing w:line="276" w:lineRule="auto"/>
              <w:ind w:right="2"/>
              <w:jc w:val="both"/>
              <w:rPr>
                <w:iCs/>
                <w:szCs w:val="24"/>
              </w:rPr>
            </w:pPr>
            <w:r>
              <w:rPr>
                <w:iCs/>
                <w:szCs w:val="24"/>
              </w:rPr>
              <w:t>8.9.2.2.4 Test evaluation</w:t>
            </w:r>
          </w:p>
          <w:p w:rsidR="004474BC" w:rsidRPr="004474BC" w:rsidRDefault="004474BC" w:rsidP="004474BC">
            <w:pPr>
              <w:spacing w:line="276" w:lineRule="auto"/>
              <w:ind w:right="2"/>
              <w:jc w:val="both"/>
              <w:rPr>
                <w:iCs/>
                <w:szCs w:val="24"/>
              </w:rPr>
            </w:pPr>
            <w:r w:rsidRPr="004474BC">
              <w:rPr>
                <w:iCs/>
                <w:szCs w:val="24"/>
              </w:rPr>
              <w:t>The SVU shall have passed the test if</w:t>
            </w:r>
          </w:p>
          <w:p w:rsidR="004474BC" w:rsidRPr="004474BC" w:rsidRDefault="004474BC"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the mean v</w:t>
            </w:r>
            <w:r w:rsidR="00DA4D52">
              <w:rPr>
                <w:iCs/>
                <w:szCs w:val="24"/>
              </w:rPr>
              <w:t xml:space="preserve">alue of breaking load, MBL, is </w:t>
            </w:r>
            <w:r w:rsidR="00DA4D52" w:rsidRPr="004474BC">
              <w:rPr>
                <w:iCs/>
                <w:szCs w:val="24"/>
              </w:rPr>
              <w:t>≥</w:t>
            </w:r>
            <w:r w:rsidRPr="004474BC">
              <w:rPr>
                <w:iCs/>
                <w:szCs w:val="24"/>
              </w:rPr>
              <w:t xml:space="preserve"> 1,2 x SSL;</w:t>
            </w:r>
          </w:p>
          <w:p w:rsidR="00DA4D52" w:rsidRDefault="00DA4D52"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for the SSL test</w:t>
            </w: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there is no visible mechanical damage;</w:t>
            </w:r>
          </w:p>
          <w:p w:rsidR="004474BC" w:rsidRDefault="004474BC" w:rsidP="004474BC">
            <w:pPr>
              <w:spacing w:line="276" w:lineRule="auto"/>
              <w:ind w:right="2"/>
              <w:jc w:val="both"/>
              <w:rPr>
                <w:iCs/>
                <w:szCs w:val="24"/>
              </w:rPr>
            </w:pPr>
            <w:r w:rsidRPr="004474BC">
              <w:rPr>
                <w:iCs/>
                <w:szCs w:val="24"/>
              </w:rPr>
              <w:t>•</w:t>
            </w:r>
            <w:r w:rsidRPr="004474BC">
              <w:rPr>
                <w:iCs/>
                <w:szCs w:val="24"/>
              </w:rPr>
              <w:tab/>
              <w:t>the rem</w:t>
            </w:r>
            <w:r w:rsidR="00DA4D52">
              <w:rPr>
                <w:iCs/>
                <w:szCs w:val="24"/>
              </w:rPr>
              <w:t xml:space="preserve">aining permanent deflection is </w:t>
            </w:r>
            <w:r w:rsidR="00DA4D52">
              <w:rPr>
                <w:rFonts w:ascii="Symbol" w:hAnsi="Symbol"/>
                <w:sz w:val="20"/>
              </w:rPr>
              <w:t></w:t>
            </w:r>
            <w:r w:rsidR="00DA4D52">
              <w:rPr>
                <w:iCs/>
                <w:szCs w:val="24"/>
              </w:rPr>
              <w:t xml:space="preserve"> 3 mm or </w:t>
            </w:r>
            <w:r w:rsidR="00DA4D52">
              <w:rPr>
                <w:rFonts w:ascii="Symbol" w:hAnsi="Symbol"/>
                <w:sz w:val="20"/>
              </w:rPr>
              <w:t></w:t>
            </w:r>
            <w:r w:rsidRPr="004474BC">
              <w:rPr>
                <w:iCs/>
                <w:szCs w:val="24"/>
              </w:rPr>
              <w:t xml:space="preserve"> 10 % (whichever is greater) of maximum deflection during the test;</w:t>
            </w:r>
          </w:p>
          <w:p w:rsidR="00DA4D52" w:rsidRPr="004474BC" w:rsidRDefault="00DA4D5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 test samples pass the leakage check in accordance with 9.1c);</w:t>
            </w: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 internal partial discharge level of the test samples does not exceed the value specified in 9.1 b);</w:t>
            </w:r>
          </w:p>
          <w:p w:rsidR="004474BC" w:rsidRPr="004474BC" w:rsidRDefault="004474BC" w:rsidP="004474BC">
            <w:pPr>
              <w:spacing w:line="276" w:lineRule="auto"/>
              <w:ind w:right="2"/>
              <w:jc w:val="both"/>
              <w:rPr>
                <w:iCs/>
                <w:szCs w:val="24"/>
              </w:rPr>
            </w:pPr>
          </w:p>
          <w:p w:rsidR="004474BC" w:rsidRPr="00DA4D52" w:rsidRDefault="00DA4D52" w:rsidP="004474BC">
            <w:pPr>
              <w:spacing w:line="276" w:lineRule="auto"/>
              <w:ind w:right="2"/>
              <w:jc w:val="both"/>
              <w:rPr>
                <w:b/>
                <w:bCs/>
                <w:iCs/>
                <w:szCs w:val="24"/>
              </w:rPr>
            </w:pPr>
            <w:r>
              <w:rPr>
                <w:b/>
                <w:bCs/>
                <w:iCs/>
                <w:szCs w:val="24"/>
              </w:rPr>
              <w:t xml:space="preserve">8.9.2.3 </w:t>
            </w:r>
            <w:r w:rsidR="004474BC" w:rsidRPr="00DA4D52">
              <w:rPr>
                <w:b/>
                <w:bCs/>
                <w:iCs/>
                <w:szCs w:val="24"/>
              </w:rPr>
              <w:t>Test procedure for polymer (except cast resin) housed SVUs</w:t>
            </w:r>
          </w:p>
          <w:p w:rsidR="004474BC" w:rsidRDefault="004474BC" w:rsidP="004474BC">
            <w:pPr>
              <w:spacing w:line="276" w:lineRule="auto"/>
              <w:ind w:right="2"/>
              <w:jc w:val="both"/>
              <w:rPr>
                <w:iCs/>
                <w:szCs w:val="24"/>
              </w:rPr>
            </w:pPr>
          </w:p>
          <w:p w:rsidR="00DA4D52" w:rsidRPr="004474BC" w:rsidRDefault="00DA4D52" w:rsidP="004474BC">
            <w:pPr>
              <w:spacing w:line="276" w:lineRule="auto"/>
              <w:ind w:right="2"/>
              <w:jc w:val="both"/>
              <w:rPr>
                <w:iCs/>
                <w:szCs w:val="24"/>
              </w:rPr>
            </w:pPr>
          </w:p>
          <w:p w:rsidR="004474BC" w:rsidRPr="00B20672" w:rsidRDefault="00B20672" w:rsidP="004474BC">
            <w:pPr>
              <w:spacing w:line="276" w:lineRule="auto"/>
              <w:ind w:right="2"/>
              <w:jc w:val="both"/>
              <w:rPr>
                <w:b/>
                <w:bCs/>
                <w:iCs/>
                <w:szCs w:val="24"/>
              </w:rPr>
            </w:pPr>
            <w:r>
              <w:rPr>
                <w:b/>
                <w:bCs/>
                <w:iCs/>
                <w:szCs w:val="24"/>
              </w:rPr>
              <w:t xml:space="preserve">8.9.2.3.1 </w:t>
            </w:r>
            <w:r w:rsidR="004474BC" w:rsidRPr="00B20672">
              <w:rPr>
                <w:b/>
                <w:bCs/>
                <w:iCs/>
                <w:szCs w:val="24"/>
              </w:rPr>
              <w:t>General</w:t>
            </w:r>
          </w:p>
          <w:p w:rsidR="004474BC" w:rsidRDefault="004474BC" w:rsidP="004474BC">
            <w:pPr>
              <w:spacing w:line="276" w:lineRule="auto"/>
              <w:ind w:right="2"/>
              <w:jc w:val="both"/>
              <w:rPr>
                <w:iCs/>
                <w:szCs w:val="24"/>
              </w:rPr>
            </w:pPr>
            <w:r w:rsidRPr="004474BC">
              <w:rPr>
                <w:iCs/>
                <w:szCs w:val="24"/>
              </w:rPr>
              <w:t>This test applies to polymer (except cast-resin) housed SVUs</w:t>
            </w:r>
            <w:r w:rsidR="00B20672">
              <w:rPr>
                <w:iCs/>
                <w:szCs w:val="24"/>
              </w:rPr>
              <w:t xml:space="preserve"> (with and without enclosed gas</w:t>
            </w:r>
            <w:r w:rsidR="00B20672">
              <w:rPr>
                <w:iCs/>
                <w:szCs w:val="24"/>
                <w:lang w:val="mn-MN"/>
              </w:rPr>
              <w:t xml:space="preserve"> </w:t>
            </w:r>
            <w:r w:rsidR="00DA4D52">
              <w:rPr>
                <w:iCs/>
                <w:szCs w:val="24"/>
              </w:rPr>
              <w:t xml:space="preserve">volume) of EGLAs for Us &gt; </w:t>
            </w:r>
            <w:r w:rsidRPr="004474BC">
              <w:rPr>
                <w:iCs/>
                <w:szCs w:val="24"/>
              </w:rPr>
              <w:t xml:space="preserve">52 kV. It also applies to polymer </w:t>
            </w:r>
            <w:r w:rsidR="00DA4D52">
              <w:rPr>
                <w:iCs/>
                <w:szCs w:val="24"/>
              </w:rPr>
              <w:t>(except cast-resin) housed SVUs of EGLAs for Us &gt;</w:t>
            </w:r>
            <w:r w:rsidRPr="004474BC">
              <w:rPr>
                <w:iCs/>
                <w:szCs w:val="24"/>
              </w:rPr>
              <w:t xml:space="preserve"> 52 kV for which the manufacturer claims cantilever strength.</w:t>
            </w:r>
          </w:p>
          <w:p w:rsidR="00B20672" w:rsidRDefault="00B20672" w:rsidP="004474BC">
            <w:pPr>
              <w:spacing w:line="276" w:lineRule="auto"/>
              <w:ind w:right="2"/>
              <w:jc w:val="both"/>
              <w:rPr>
                <w:iCs/>
                <w:szCs w:val="24"/>
              </w:rPr>
            </w:pPr>
          </w:p>
          <w:p w:rsidR="00B20672" w:rsidRPr="004474BC" w:rsidRDefault="00B2067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Cast-resin housed SVUs shall be tested according to 8.9.2.2. SVUs that have no declared cantilever strength shall be submitted to the terminal torque preconditioning according to 8.9.2.3.3.2 a), the thermal preconditioning according to 8.9.2.3.3.2 c) </w:t>
            </w:r>
            <w:r w:rsidR="00B20672">
              <w:rPr>
                <w:iCs/>
                <w:szCs w:val="24"/>
              </w:rPr>
              <w:t xml:space="preserve">and the </w:t>
            </w:r>
            <w:r w:rsidRPr="004474BC">
              <w:rPr>
                <w:iCs/>
                <w:szCs w:val="24"/>
              </w:rPr>
              <w:t>water immersion test according to 8.9.2.3.3.3.</w:t>
            </w:r>
          </w:p>
          <w:p w:rsidR="004474BC" w:rsidRDefault="004474BC" w:rsidP="004474BC">
            <w:pPr>
              <w:spacing w:line="276" w:lineRule="auto"/>
              <w:ind w:right="2"/>
              <w:jc w:val="both"/>
              <w:rPr>
                <w:iCs/>
                <w:szCs w:val="24"/>
              </w:rPr>
            </w:pPr>
          </w:p>
          <w:p w:rsidR="00B20672" w:rsidRPr="004474BC" w:rsidRDefault="00B2067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The test demonstrates the ability of the </w:t>
            </w:r>
            <w:r w:rsidRPr="004474BC">
              <w:rPr>
                <w:iCs/>
                <w:szCs w:val="24"/>
              </w:rPr>
              <w:lastRenderedPageBreak/>
              <w:t>SVU to withstand the manufacturer's declared values for bending loads. Normally, an SVU is not designed fo</w:t>
            </w:r>
            <w:r w:rsidR="00B20672">
              <w:rPr>
                <w:iCs/>
                <w:szCs w:val="24"/>
              </w:rPr>
              <w:t xml:space="preserve">r torsional loading. If an SVU </w:t>
            </w:r>
            <w:r w:rsidRPr="004474BC">
              <w:rPr>
                <w:iCs/>
                <w:szCs w:val="24"/>
              </w:rPr>
              <w:t>is subjected to torsional loads, a specific test may be necessary by agreement between the manufacturer and the user.</w:t>
            </w:r>
          </w:p>
          <w:p w:rsidR="004474BC" w:rsidRPr="004474BC" w:rsidRDefault="004474BC" w:rsidP="004474BC">
            <w:pPr>
              <w:spacing w:line="276" w:lineRule="auto"/>
              <w:ind w:right="2"/>
              <w:jc w:val="both"/>
              <w:rPr>
                <w:iCs/>
                <w:szCs w:val="24"/>
              </w:rPr>
            </w:pPr>
          </w:p>
          <w:p w:rsidR="00B20672" w:rsidRDefault="004474BC" w:rsidP="004474BC">
            <w:pPr>
              <w:spacing w:line="276" w:lineRule="auto"/>
              <w:ind w:right="2"/>
              <w:jc w:val="both"/>
              <w:rPr>
                <w:iCs/>
                <w:szCs w:val="24"/>
              </w:rPr>
            </w:pPr>
            <w:r w:rsidRPr="004474BC">
              <w:rPr>
                <w:iCs/>
                <w:szCs w:val="24"/>
              </w:rPr>
              <w:t xml:space="preserve">The test shall be performed on complete SVU units with the highest rated voltage of the unit. For single-unit SVU designs, the test shall be performed on the longest unit with the highest rated voltage of that unit of the design. Where an SVU </w:t>
            </w:r>
            <w:r w:rsidR="00B20672">
              <w:rPr>
                <w:iCs/>
                <w:szCs w:val="24"/>
              </w:rPr>
              <w:t xml:space="preserve">contains more than one unit or </w:t>
            </w:r>
            <w:r w:rsidRPr="004474BC">
              <w:rPr>
                <w:iCs/>
                <w:szCs w:val="24"/>
              </w:rPr>
              <w:t>where the SVU has different specified bending moments in both ends, the test shall be performed on the longest unit of each different sp</w:t>
            </w:r>
            <w:r w:rsidR="00B20672">
              <w:rPr>
                <w:iCs/>
                <w:szCs w:val="24"/>
              </w:rPr>
              <w:t xml:space="preserve">ecified bending moment, with loads </w:t>
            </w:r>
            <w:r w:rsidRPr="004474BC">
              <w:rPr>
                <w:iCs/>
                <w:szCs w:val="24"/>
              </w:rPr>
              <w:t>determined according to Clause B.1. However, if the length of the longest unit is</w:t>
            </w:r>
            <w:r w:rsidR="00B20672">
              <w:rPr>
                <w:iCs/>
                <w:szCs w:val="24"/>
              </w:rPr>
              <w:t xml:space="preserve"> greater than 800 mm, a shorter</w:t>
            </w:r>
            <w:r w:rsidRPr="004474BC">
              <w:rPr>
                <w:iCs/>
                <w:szCs w:val="24"/>
              </w:rPr>
              <w:t xml:space="preserve"> length unit may be used, provided the following requirements are met:</w:t>
            </w:r>
          </w:p>
          <w:p w:rsidR="006E081E" w:rsidRPr="004474BC" w:rsidRDefault="006E081E"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 length is at least as long as the greater of</w:t>
            </w: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800 mm</w:t>
            </w:r>
          </w:p>
          <w:p w:rsidR="004474BC" w:rsidRDefault="004474BC" w:rsidP="004474BC">
            <w:pPr>
              <w:spacing w:line="276" w:lineRule="auto"/>
              <w:ind w:right="2"/>
              <w:jc w:val="both"/>
              <w:rPr>
                <w:iCs/>
                <w:szCs w:val="24"/>
              </w:rPr>
            </w:pPr>
            <w:r w:rsidRPr="004474BC">
              <w:rPr>
                <w:iCs/>
                <w:szCs w:val="24"/>
              </w:rPr>
              <w:t>•</w:t>
            </w:r>
            <w:r w:rsidRPr="004474BC">
              <w:rPr>
                <w:iCs/>
                <w:szCs w:val="24"/>
              </w:rPr>
              <w:tab/>
              <w:t>three times the outside diameter of the housing (excluding the sheds) at the point it enters the end fittings;</w:t>
            </w:r>
          </w:p>
          <w:p w:rsidR="00B20672" w:rsidRPr="004474BC" w:rsidRDefault="00B20672"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the unit is one of the normal assortment of units used in the design, and is not specially made for the test;</w:t>
            </w:r>
          </w:p>
          <w:p w:rsidR="00B20672" w:rsidRPr="004474BC" w:rsidRDefault="00B2067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the unit has the highest rated voltage of that unit of the design.</w:t>
            </w:r>
          </w:p>
          <w:p w:rsidR="004474BC" w:rsidRDefault="004474BC" w:rsidP="004474BC">
            <w:pPr>
              <w:spacing w:line="276" w:lineRule="auto"/>
              <w:ind w:right="2"/>
              <w:jc w:val="both"/>
              <w:rPr>
                <w:iCs/>
                <w:szCs w:val="24"/>
              </w:rPr>
            </w:pPr>
          </w:p>
          <w:p w:rsidR="00B20672" w:rsidRPr="004474BC" w:rsidRDefault="00B20672"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 xml:space="preserve">A test in three steps (two </w:t>
            </w:r>
            <w:r w:rsidR="00B20672">
              <w:rPr>
                <w:iCs/>
                <w:szCs w:val="24"/>
              </w:rPr>
              <w:t xml:space="preserve">steps for SVUs of EGLAs for Us &lt; 52 kV) shall be performed one </w:t>
            </w:r>
            <w:r w:rsidRPr="004474BC">
              <w:rPr>
                <w:iCs/>
                <w:szCs w:val="24"/>
              </w:rPr>
              <w:t>after the other on three samples as follows:</w:t>
            </w:r>
          </w:p>
          <w:p w:rsidR="004474BC" w:rsidRPr="004474BC" w:rsidRDefault="004474BC"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on all three test samples a cyclic test comprising</w:t>
            </w:r>
            <w:r w:rsidR="00B20672">
              <w:rPr>
                <w:iCs/>
                <w:szCs w:val="24"/>
              </w:rPr>
              <w:t xml:space="preserve"> 1 000 cycles with the test load equal to </w:t>
            </w:r>
            <w:r w:rsidRPr="004474BC">
              <w:rPr>
                <w:iCs/>
                <w:szCs w:val="24"/>
              </w:rPr>
              <w:t>the specified long-term load (SLL);</w:t>
            </w:r>
          </w:p>
          <w:p w:rsidR="00B20672" w:rsidRDefault="00B20672" w:rsidP="004474BC">
            <w:pPr>
              <w:spacing w:line="276" w:lineRule="auto"/>
              <w:ind w:right="2"/>
              <w:jc w:val="both"/>
              <w:rPr>
                <w:iCs/>
                <w:szCs w:val="24"/>
              </w:rPr>
            </w:pPr>
          </w:p>
          <w:p w:rsidR="00B20672" w:rsidRPr="004474BC" w:rsidRDefault="00B20672"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 xml:space="preserve">on two of the samples a static bending moment </w:t>
            </w:r>
            <w:r w:rsidR="00B20672">
              <w:rPr>
                <w:iCs/>
                <w:szCs w:val="24"/>
              </w:rPr>
              <w:t xml:space="preserve">test with the test load equal </w:t>
            </w:r>
            <w:r w:rsidRPr="004474BC">
              <w:rPr>
                <w:iCs/>
                <w:szCs w:val="24"/>
              </w:rPr>
              <w:t>t</w:t>
            </w:r>
            <w:r w:rsidR="00B20672">
              <w:rPr>
                <w:iCs/>
                <w:szCs w:val="24"/>
              </w:rPr>
              <w:t xml:space="preserve">o the </w:t>
            </w:r>
            <w:r w:rsidRPr="004474BC">
              <w:rPr>
                <w:iCs/>
                <w:szCs w:val="24"/>
              </w:rPr>
              <w:t xml:space="preserve">specified short-term load </w:t>
            </w:r>
            <w:r w:rsidR="00B20672">
              <w:rPr>
                <w:iCs/>
                <w:szCs w:val="24"/>
              </w:rPr>
              <w:t xml:space="preserve">(SSL), i.e. the 100 % value of Clause B.2 and on the 3rd </w:t>
            </w:r>
            <w:r w:rsidRPr="004474BC">
              <w:rPr>
                <w:iCs/>
                <w:szCs w:val="24"/>
              </w:rPr>
              <w:t>sa</w:t>
            </w:r>
            <w:r w:rsidR="00B20672">
              <w:rPr>
                <w:iCs/>
                <w:szCs w:val="24"/>
              </w:rPr>
              <w:t xml:space="preserve">mple </w:t>
            </w:r>
            <w:r w:rsidRPr="004474BC">
              <w:rPr>
                <w:iCs/>
                <w:szCs w:val="24"/>
              </w:rPr>
              <w:t>a mechanical preconditioning test as per 8.9.2.3.3.2;</w:t>
            </w:r>
          </w:p>
          <w:p w:rsidR="00B20672" w:rsidRPr="004474BC" w:rsidRDefault="00B20672"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w:t>
            </w:r>
            <w:r w:rsidRPr="004474BC">
              <w:rPr>
                <w:iCs/>
                <w:szCs w:val="24"/>
              </w:rPr>
              <w:tab/>
              <w:t>on all three samples a water immersion test as per 8.9.2.3.3.3. Tolerance o</w:t>
            </w:r>
            <w:r w:rsidR="00B20672">
              <w:rPr>
                <w:iCs/>
                <w:szCs w:val="24"/>
              </w:rPr>
              <w:t xml:space="preserve">n specified loads shall be </w:t>
            </w:r>
            <w:r w:rsidR="00B20672">
              <w:rPr>
                <w:iCs/>
                <w:szCs w:val="24"/>
              </w:rPr>
              <w:t xml:space="preserve">5% </w:t>
            </w:r>
          </w:p>
          <w:p w:rsidR="00782A90" w:rsidRPr="004474BC" w:rsidRDefault="00782A90"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If +5 % is exceeded this should be agreed upon with the manufacturer.</w:t>
            </w:r>
          </w:p>
          <w:p w:rsidR="004474BC" w:rsidRPr="004474BC" w:rsidRDefault="004474BC" w:rsidP="004474BC">
            <w:pPr>
              <w:spacing w:line="276" w:lineRule="auto"/>
              <w:ind w:right="2"/>
              <w:jc w:val="both"/>
              <w:rPr>
                <w:iCs/>
                <w:szCs w:val="24"/>
              </w:rPr>
            </w:pPr>
          </w:p>
          <w:p w:rsidR="00782A90" w:rsidRDefault="004474BC" w:rsidP="004474BC">
            <w:pPr>
              <w:spacing w:line="276" w:lineRule="auto"/>
              <w:ind w:right="2"/>
              <w:jc w:val="both"/>
              <w:rPr>
                <w:b/>
                <w:bCs/>
                <w:iCs/>
                <w:sz w:val="20"/>
              </w:rPr>
            </w:pPr>
            <w:r w:rsidRPr="00782A90">
              <w:rPr>
                <w:b/>
                <w:bCs/>
                <w:iCs/>
                <w:sz w:val="20"/>
              </w:rPr>
              <w:t>NOTE The cyclic test is not req</w:t>
            </w:r>
            <w:r w:rsidR="00782A90" w:rsidRPr="00782A90">
              <w:rPr>
                <w:b/>
                <w:bCs/>
                <w:iCs/>
                <w:sz w:val="20"/>
              </w:rPr>
              <w:t>uired for SVUs of EGLAs for Us ≤</w:t>
            </w:r>
            <w:r w:rsidRPr="00782A90">
              <w:rPr>
                <w:b/>
                <w:bCs/>
                <w:iCs/>
                <w:sz w:val="20"/>
              </w:rPr>
              <w:t xml:space="preserve"> 52 kV.</w:t>
            </w:r>
          </w:p>
          <w:p w:rsidR="00782A90" w:rsidRDefault="00782A90" w:rsidP="004474BC">
            <w:pPr>
              <w:spacing w:line="276" w:lineRule="auto"/>
              <w:ind w:right="2"/>
              <w:jc w:val="both"/>
              <w:rPr>
                <w:b/>
                <w:bCs/>
                <w:iCs/>
                <w:sz w:val="20"/>
              </w:rPr>
            </w:pPr>
          </w:p>
          <w:p w:rsidR="00782A90" w:rsidRPr="00782A90" w:rsidRDefault="00782A90" w:rsidP="004474BC">
            <w:pPr>
              <w:spacing w:line="276" w:lineRule="auto"/>
              <w:ind w:right="2"/>
              <w:jc w:val="both"/>
              <w:rPr>
                <w:b/>
                <w:bCs/>
                <w:iCs/>
                <w:sz w:val="20"/>
              </w:rPr>
            </w:pPr>
          </w:p>
          <w:p w:rsidR="004474BC" w:rsidRPr="00952E74" w:rsidRDefault="00782A90" w:rsidP="004474BC">
            <w:pPr>
              <w:spacing w:line="276" w:lineRule="auto"/>
              <w:ind w:right="2"/>
              <w:jc w:val="both"/>
              <w:rPr>
                <w:b/>
                <w:bCs/>
                <w:iCs/>
                <w:szCs w:val="24"/>
              </w:rPr>
            </w:pPr>
            <w:r w:rsidRPr="00782A90">
              <w:rPr>
                <w:b/>
                <w:bCs/>
                <w:iCs/>
                <w:szCs w:val="24"/>
              </w:rPr>
              <w:t xml:space="preserve">8.9.2.3.2 </w:t>
            </w:r>
            <w:r w:rsidR="004474BC" w:rsidRPr="00782A90">
              <w:rPr>
                <w:b/>
                <w:bCs/>
                <w:iCs/>
                <w:szCs w:val="24"/>
              </w:rPr>
              <w:t>Sample preparation</w:t>
            </w:r>
          </w:p>
          <w:p w:rsidR="004474BC" w:rsidRPr="004474BC" w:rsidRDefault="004474BC" w:rsidP="004474BC">
            <w:pPr>
              <w:spacing w:line="276" w:lineRule="auto"/>
              <w:ind w:right="2"/>
              <w:jc w:val="both"/>
              <w:rPr>
                <w:iCs/>
                <w:szCs w:val="24"/>
              </w:rPr>
            </w:pPr>
            <w:r w:rsidRPr="004474BC">
              <w:rPr>
                <w:iCs/>
                <w:szCs w:val="24"/>
              </w:rPr>
              <w:t>The test samples shall contain the internal parts.</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Prior to the test, each test sample shall be su</w:t>
            </w:r>
            <w:r w:rsidR="006E081E">
              <w:rPr>
                <w:iCs/>
                <w:szCs w:val="24"/>
              </w:rPr>
              <w:t>bjected to the following tests:</w:t>
            </w: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electrical tests made in the following sequence:</w:t>
            </w:r>
          </w:p>
          <w:p w:rsidR="004474BC" w:rsidRDefault="004474BC" w:rsidP="004474BC">
            <w:pPr>
              <w:spacing w:line="276" w:lineRule="auto"/>
              <w:ind w:right="2"/>
              <w:jc w:val="both"/>
              <w:rPr>
                <w:iCs/>
                <w:szCs w:val="24"/>
              </w:rPr>
            </w:pPr>
            <w:r w:rsidRPr="004474BC">
              <w:rPr>
                <w:iCs/>
                <w:szCs w:val="24"/>
              </w:rPr>
              <w:t>•</w:t>
            </w:r>
            <w:r w:rsidRPr="004474BC">
              <w:rPr>
                <w:iCs/>
                <w:szCs w:val="24"/>
              </w:rPr>
              <w:tab/>
              <w:t>watt losses measured at 0,7 times Uref and a</w:t>
            </w:r>
            <w:r w:rsidR="003164B9">
              <w:rPr>
                <w:iCs/>
                <w:szCs w:val="24"/>
              </w:rPr>
              <w:t xml:space="preserve">t an ambient temperature of 20 °C ± </w:t>
            </w:r>
            <w:r w:rsidRPr="004474BC">
              <w:rPr>
                <w:iCs/>
                <w:szCs w:val="24"/>
              </w:rPr>
              <w:t>15 K;</w:t>
            </w:r>
          </w:p>
          <w:p w:rsidR="00952E74" w:rsidRPr="004474BC"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internal partial discharge test according to 9.1 b);</w:t>
            </w:r>
          </w:p>
          <w:p w:rsidR="004474BC" w:rsidRDefault="004474BC" w:rsidP="004474BC">
            <w:pPr>
              <w:spacing w:line="276" w:lineRule="auto"/>
              <w:ind w:right="2"/>
              <w:jc w:val="both"/>
              <w:rPr>
                <w:iCs/>
                <w:szCs w:val="24"/>
              </w:rPr>
            </w:pPr>
            <w:r w:rsidRPr="004474BC">
              <w:rPr>
                <w:iCs/>
                <w:szCs w:val="24"/>
              </w:rPr>
              <w:t>•</w:t>
            </w:r>
            <w:r w:rsidRPr="004474BC">
              <w:rPr>
                <w:iCs/>
                <w:szCs w:val="24"/>
              </w:rPr>
              <w:tab/>
              <w:t xml:space="preserve">residual voltage test at (0,01 to 1) times </w:t>
            </w:r>
            <w:r w:rsidR="003164B9">
              <w:rPr>
                <w:iCs/>
                <w:szCs w:val="24"/>
              </w:rPr>
              <w:t xml:space="preserve">the nominal discharge current; the </w:t>
            </w:r>
            <w:r w:rsidRPr="004474BC">
              <w:rPr>
                <w:iCs/>
                <w:szCs w:val="24"/>
              </w:rPr>
              <w:t>current wave shape shall be in the range o</w:t>
            </w:r>
            <w:r w:rsidR="003164B9">
              <w:rPr>
                <w:iCs/>
                <w:szCs w:val="24"/>
              </w:rPr>
              <w:t xml:space="preserve">f T1/T2 = (4 to 10)/(10 to 25) </w:t>
            </w:r>
            <w:r w:rsidR="003164B9" w:rsidRPr="003164B9">
              <w:rPr>
                <w:rFonts w:ascii="Symbol" w:hAnsi="Symbol"/>
                <w:spacing w:val="8"/>
                <w:szCs w:val="24"/>
              </w:rPr>
              <w:t></w:t>
            </w:r>
            <w:r w:rsidRPr="004474BC">
              <w:rPr>
                <w:iCs/>
                <w:szCs w:val="24"/>
              </w:rPr>
              <w:t>s;</w:t>
            </w: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w:t>
            </w:r>
            <w:r w:rsidRPr="004474BC">
              <w:rPr>
                <w:iCs/>
                <w:szCs w:val="24"/>
              </w:rPr>
              <w:tab/>
              <w:t>leakage checks in accordance with 9.1</w:t>
            </w:r>
            <w:r w:rsidR="003164B9">
              <w:rPr>
                <w:iCs/>
                <w:szCs w:val="24"/>
              </w:rPr>
              <w:t xml:space="preserve"> c) for SVUs with enclosed gas volume </w:t>
            </w:r>
            <w:r w:rsidR="003164B9">
              <w:rPr>
                <w:iCs/>
                <w:szCs w:val="24"/>
              </w:rPr>
              <w:lastRenderedPageBreak/>
              <w:t xml:space="preserve">and </w:t>
            </w:r>
            <w:r w:rsidRPr="004474BC">
              <w:rPr>
                <w:iCs/>
                <w:szCs w:val="24"/>
              </w:rPr>
              <w:t>separate sealing system.</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If the partial discharge te</w:t>
            </w:r>
            <w:r w:rsidR="003164B9">
              <w:rPr>
                <w:iCs/>
                <w:szCs w:val="24"/>
              </w:rPr>
              <w:t xml:space="preserve">st according to 9.1 b) and the leakage check according </w:t>
            </w:r>
            <w:r w:rsidRPr="004474BC">
              <w:rPr>
                <w:iCs/>
                <w:szCs w:val="24"/>
              </w:rPr>
              <w:t>to</w:t>
            </w:r>
            <w:r w:rsidR="003164B9">
              <w:rPr>
                <w:iCs/>
                <w:szCs w:val="24"/>
              </w:rPr>
              <w:t xml:space="preserve"> </w:t>
            </w:r>
            <w:r w:rsidRPr="004474BC">
              <w:rPr>
                <w:iCs/>
                <w:szCs w:val="24"/>
              </w:rPr>
              <w:t>9.1 c) have been performed as routine tests they need not be repeated at this time.</w:t>
            </w:r>
          </w:p>
          <w:p w:rsidR="004474BC" w:rsidRDefault="004474BC" w:rsidP="004474BC">
            <w:pPr>
              <w:spacing w:line="276" w:lineRule="auto"/>
              <w:ind w:right="2"/>
              <w:jc w:val="both"/>
              <w:rPr>
                <w:iCs/>
                <w:szCs w:val="24"/>
              </w:rPr>
            </w:pP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One end of the sample shall be firmly fixed to a rigid mounting surface of the test equipment, and a load shall be applied to the other (free) end of the sample to produ</w:t>
            </w:r>
            <w:r w:rsidR="003164B9">
              <w:rPr>
                <w:iCs/>
                <w:szCs w:val="24"/>
              </w:rPr>
              <w:t>ce the required</w:t>
            </w:r>
            <w:r w:rsidRPr="004474BC">
              <w:rPr>
                <w:iCs/>
                <w:szCs w:val="24"/>
              </w:rPr>
              <w:t xml:space="preserve"> bending moment at the fixed end. The direction of the load shall pass through and be perpendicular to the longitudinal </w:t>
            </w:r>
            <w:r w:rsidR="003164B9">
              <w:rPr>
                <w:iCs/>
                <w:szCs w:val="24"/>
              </w:rPr>
              <w:t xml:space="preserve">axis of the SVU. If the SVU is not axi-symmetrical </w:t>
            </w:r>
            <w:r w:rsidRPr="004474BC">
              <w:rPr>
                <w:iCs/>
                <w:szCs w:val="24"/>
              </w:rPr>
              <w:t>with respect to its bending strength, the manufacturer shall provide information regarding this non- symmetric strength, and the load shall be applied in an angular direction that subjects the weakest part of the SVU to the maximum bending moment.</w:t>
            </w:r>
          </w:p>
          <w:p w:rsidR="004474BC" w:rsidRDefault="004474BC" w:rsidP="004474BC">
            <w:pPr>
              <w:spacing w:line="276" w:lineRule="auto"/>
              <w:ind w:right="2"/>
              <w:jc w:val="both"/>
              <w:rPr>
                <w:iCs/>
                <w:szCs w:val="24"/>
              </w:rPr>
            </w:pP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3164B9" w:rsidRPr="003164B9" w:rsidRDefault="003164B9" w:rsidP="004474BC">
            <w:pPr>
              <w:spacing w:line="276" w:lineRule="auto"/>
              <w:ind w:right="2"/>
              <w:jc w:val="both"/>
              <w:rPr>
                <w:b/>
                <w:bCs/>
                <w:iCs/>
                <w:szCs w:val="24"/>
              </w:rPr>
            </w:pPr>
            <w:r w:rsidRPr="003164B9">
              <w:rPr>
                <w:b/>
                <w:bCs/>
                <w:iCs/>
                <w:szCs w:val="24"/>
              </w:rPr>
              <w:t xml:space="preserve">8.9.2.3.3 </w:t>
            </w:r>
            <w:r w:rsidR="004474BC" w:rsidRPr="003164B9">
              <w:rPr>
                <w:b/>
                <w:bCs/>
                <w:iCs/>
                <w:szCs w:val="24"/>
              </w:rPr>
              <w:t xml:space="preserve">Test procedure </w:t>
            </w:r>
          </w:p>
          <w:p w:rsidR="003164B9" w:rsidRPr="003164B9" w:rsidRDefault="003164B9" w:rsidP="004474BC">
            <w:pPr>
              <w:spacing w:line="276" w:lineRule="auto"/>
              <w:ind w:right="2"/>
              <w:jc w:val="both"/>
              <w:rPr>
                <w:b/>
                <w:bCs/>
                <w:iCs/>
                <w:szCs w:val="24"/>
              </w:rPr>
            </w:pPr>
          </w:p>
          <w:p w:rsidR="004474BC" w:rsidRPr="003164B9" w:rsidRDefault="003164B9" w:rsidP="004474BC">
            <w:pPr>
              <w:spacing w:line="276" w:lineRule="auto"/>
              <w:ind w:right="2"/>
              <w:jc w:val="both"/>
              <w:rPr>
                <w:b/>
                <w:bCs/>
                <w:iCs/>
                <w:szCs w:val="24"/>
              </w:rPr>
            </w:pPr>
            <w:r w:rsidRPr="003164B9">
              <w:rPr>
                <w:b/>
                <w:bCs/>
                <w:iCs/>
                <w:szCs w:val="24"/>
              </w:rPr>
              <w:t xml:space="preserve">8.9.2.3.3.1 </w:t>
            </w:r>
            <w:r w:rsidR="004474BC" w:rsidRPr="003164B9">
              <w:rPr>
                <w:b/>
                <w:bCs/>
                <w:iCs/>
                <w:szCs w:val="24"/>
              </w:rPr>
              <w:t>General</w:t>
            </w:r>
          </w:p>
          <w:p w:rsidR="004474BC" w:rsidRPr="004474BC" w:rsidRDefault="004474BC" w:rsidP="004474BC">
            <w:pPr>
              <w:spacing w:line="276" w:lineRule="auto"/>
              <w:ind w:right="2"/>
              <w:jc w:val="both"/>
              <w:rPr>
                <w:iCs/>
                <w:szCs w:val="24"/>
              </w:rPr>
            </w:pPr>
            <w:r w:rsidRPr="004474BC">
              <w:rPr>
                <w:iCs/>
                <w:szCs w:val="24"/>
              </w:rPr>
              <w:t>The test shall be performed on three sam</w:t>
            </w:r>
            <w:r w:rsidR="003164B9">
              <w:rPr>
                <w:iCs/>
                <w:szCs w:val="24"/>
              </w:rPr>
              <w:t>ples. For SVUs of EGLAs for Us</w:t>
            </w:r>
            <w:r w:rsidRPr="004474BC">
              <w:rPr>
                <w:iCs/>
                <w:szCs w:val="24"/>
              </w:rPr>
              <w:t xml:space="preserve"> </w:t>
            </w:r>
            <w:r w:rsidR="003164B9" w:rsidRPr="004474BC">
              <w:rPr>
                <w:iCs/>
                <w:szCs w:val="24"/>
              </w:rPr>
              <w:t>&gt;</w:t>
            </w:r>
            <w:r w:rsidR="003164B9">
              <w:rPr>
                <w:iCs/>
                <w:szCs w:val="24"/>
                <w:lang w:val="mn-MN"/>
              </w:rPr>
              <w:t xml:space="preserve"> </w:t>
            </w:r>
            <w:r w:rsidRPr="004474BC">
              <w:rPr>
                <w:iCs/>
                <w:szCs w:val="24"/>
              </w:rPr>
              <w:t>52 kV, the test is performed in three s</w:t>
            </w:r>
            <w:r w:rsidR="003164B9">
              <w:rPr>
                <w:iCs/>
                <w:szCs w:val="24"/>
              </w:rPr>
              <w:t xml:space="preserve">teps. For SVUs of EGLAs for Us </w:t>
            </w:r>
            <w:r w:rsidR="003164B9" w:rsidRPr="004474BC">
              <w:rPr>
                <w:iCs/>
                <w:szCs w:val="24"/>
              </w:rPr>
              <w:t>≤</w:t>
            </w:r>
            <w:r w:rsidRPr="004474BC">
              <w:rPr>
                <w:iCs/>
                <w:szCs w:val="24"/>
              </w:rPr>
              <w:t xml:space="preserve"> 5</w:t>
            </w:r>
            <w:r w:rsidR="003164B9">
              <w:rPr>
                <w:iCs/>
                <w:szCs w:val="24"/>
              </w:rPr>
              <w:t>2 kV, the test is performed in two steps.</w:t>
            </w:r>
          </w:p>
          <w:p w:rsidR="004474BC" w:rsidRDefault="003164B9" w:rsidP="004474BC">
            <w:pPr>
              <w:spacing w:line="276" w:lineRule="auto"/>
              <w:ind w:right="2"/>
              <w:jc w:val="both"/>
              <w:rPr>
                <w:iCs/>
                <w:szCs w:val="24"/>
              </w:rPr>
            </w:pPr>
            <w:r>
              <w:rPr>
                <w:iCs/>
                <w:szCs w:val="24"/>
              </w:rPr>
              <w:t xml:space="preserve">a) SVUs of EGLAs for Us </w:t>
            </w:r>
            <w:r w:rsidRPr="004474BC">
              <w:rPr>
                <w:iCs/>
                <w:szCs w:val="24"/>
              </w:rPr>
              <w:t>&gt;</w:t>
            </w:r>
            <w:r>
              <w:rPr>
                <w:iCs/>
                <w:szCs w:val="24"/>
                <w:lang w:val="mn-MN"/>
              </w:rPr>
              <w:t xml:space="preserve"> </w:t>
            </w:r>
            <w:r w:rsidR="004474BC" w:rsidRPr="004474BC">
              <w:rPr>
                <w:iCs/>
                <w:szCs w:val="24"/>
              </w:rPr>
              <w:t>52 kV</w:t>
            </w: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1:</w:t>
            </w:r>
          </w:p>
          <w:p w:rsidR="004474BC" w:rsidRDefault="004474BC" w:rsidP="004474BC">
            <w:pPr>
              <w:spacing w:line="276" w:lineRule="auto"/>
              <w:ind w:right="2"/>
              <w:jc w:val="both"/>
              <w:rPr>
                <w:iCs/>
                <w:szCs w:val="24"/>
              </w:rPr>
            </w:pPr>
            <w:r w:rsidRPr="004474BC">
              <w:rPr>
                <w:iCs/>
                <w:szCs w:val="24"/>
              </w:rPr>
              <w:t>Subject all three samples to 1 000 cycles of bending moment, each cycle comprising loading from zero to specified long-te</w:t>
            </w:r>
            <w:r w:rsidR="003164B9">
              <w:rPr>
                <w:iCs/>
                <w:szCs w:val="24"/>
              </w:rPr>
              <w:t xml:space="preserve">rm load (SLL) in one direction, followed by </w:t>
            </w:r>
            <w:r w:rsidRPr="004474BC">
              <w:rPr>
                <w:iCs/>
                <w:szCs w:val="24"/>
              </w:rPr>
              <w:t>loading to SLL in the opposite direction, then returning to zero lo</w:t>
            </w:r>
            <w:r w:rsidR="003164B9">
              <w:rPr>
                <w:iCs/>
                <w:szCs w:val="24"/>
              </w:rPr>
              <w:t xml:space="preserve">ad. The cyclic </w:t>
            </w:r>
            <w:r w:rsidR="003164B9">
              <w:rPr>
                <w:iCs/>
                <w:szCs w:val="24"/>
              </w:rPr>
              <w:lastRenderedPageBreak/>
              <w:t>motion shall be approximately sinusoidal in form, with</w:t>
            </w:r>
            <w:r w:rsidRPr="004474BC">
              <w:rPr>
                <w:iCs/>
                <w:szCs w:val="24"/>
              </w:rPr>
              <w:t xml:space="preserve"> </w:t>
            </w:r>
            <w:r w:rsidR="003164B9">
              <w:rPr>
                <w:iCs/>
                <w:szCs w:val="24"/>
              </w:rPr>
              <w:t>a frequency in the range 0,01 Hz –</w:t>
            </w:r>
            <w:r w:rsidRPr="004474BC">
              <w:rPr>
                <w:iCs/>
                <w:szCs w:val="24"/>
              </w:rPr>
              <w:t xml:space="preserve"> 0,5 Hz.</w:t>
            </w: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Default="003164B9" w:rsidP="004474BC">
            <w:pPr>
              <w:spacing w:line="276" w:lineRule="auto"/>
              <w:ind w:right="2"/>
              <w:jc w:val="both"/>
              <w:rPr>
                <w:iCs/>
                <w:szCs w:val="24"/>
              </w:rPr>
            </w:pPr>
            <w:r>
              <w:rPr>
                <w:iCs/>
                <w:szCs w:val="24"/>
              </w:rPr>
              <w:t xml:space="preserve">Due to the control of </w:t>
            </w:r>
            <w:r w:rsidR="004474BC" w:rsidRPr="004474BC">
              <w:rPr>
                <w:iCs/>
                <w:szCs w:val="24"/>
              </w:rPr>
              <w:t>the testing machine it may take some cycles to obtain the SLL.  The maximum number of these cycles shall be agreed upon with the manufacturer. These cycles shall not be included in the prescribed 1 000 cycles.</w:t>
            </w:r>
          </w:p>
          <w:p w:rsidR="003164B9" w:rsidRDefault="003164B9" w:rsidP="004474BC">
            <w:pPr>
              <w:spacing w:line="276" w:lineRule="auto"/>
              <w:ind w:right="2"/>
              <w:jc w:val="both"/>
              <w:rPr>
                <w:iCs/>
                <w:szCs w:val="24"/>
              </w:rPr>
            </w:pPr>
          </w:p>
          <w:p w:rsidR="003164B9" w:rsidRDefault="003164B9" w:rsidP="004474BC">
            <w:pPr>
              <w:spacing w:line="276" w:lineRule="auto"/>
              <w:ind w:right="2"/>
              <w:jc w:val="both"/>
              <w:rPr>
                <w:iCs/>
                <w:szCs w:val="24"/>
              </w:rPr>
            </w:pP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The maximum deflection during the test and any residual deflection shall be recorded. The residual deflection shall be measured in the inte</w:t>
            </w:r>
            <w:r w:rsidR="003164B9">
              <w:rPr>
                <w:iCs/>
                <w:szCs w:val="24"/>
              </w:rPr>
              <w:t xml:space="preserve">rval 1 min to 10 min after the </w:t>
            </w:r>
            <w:r w:rsidRPr="004474BC">
              <w:rPr>
                <w:iCs/>
                <w:szCs w:val="24"/>
              </w:rPr>
              <w:t>release of the load.</w:t>
            </w: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2.1:</w:t>
            </w:r>
          </w:p>
          <w:p w:rsidR="004474BC" w:rsidRDefault="004474BC" w:rsidP="004474BC">
            <w:pPr>
              <w:spacing w:line="276" w:lineRule="auto"/>
              <w:ind w:right="2"/>
              <w:jc w:val="both"/>
              <w:rPr>
                <w:iCs/>
                <w:szCs w:val="24"/>
              </w:rPr>
            </w:pPr>
            <w:r w:rsidRPr="004474BC">
              <w:rPr>
                <w:iCs/>
                <w:szCs w:val="24"/>
              </w:rPr>
              <w:t>Subject two of the samples from step 1 to a bending moment test. The bending load shall be increased smoothly to specified short-ter</w:t>
            </w:r>
            <w:r w:rsidR="003164B9">
              <w:rPr>
                <w:iCs/>
                <w:szCs w:val="24"/>
              </w:rPr>
              <w:t xml:space="preserve">m load (SSL) within 30 s to 90 </w:t>
            </w:r>
            <w:r w:rsidRPr="004474BC">
              <w:rPr>
                <w:iCs/>
                <w:szCs w:val="24"/>
              </w:rPr>
              <w:t xml:space="preserve">s.  When the test load is reached, it shall be maintained for </w:t>
            </w:r>
            <w:r w:rsidR="003164B9">
              <w:rPr>
                <w:iCs/>
                <w:szCs w:val="24"/>
              </w:rPr>
              <w:t>60 s to 90 s. During this time the</w:t>
            </w:r>
            <w:r w:rsidR="003164B9">
              <w:rPr>
                <w:iCs/>
                <w:szCs w:val="24"/>
                <w:lang w:val="mn-MN"/>
              </w:rPr>
              <w:t xml:space="preserve"> </w:t>
            </w:r>
            <w:r w:rsidRPr="004474BC">
              <w:rPr>
                <w:iCs/>
                <w:szCs w:val="24"/>
              </w:rPr>
              <w:t>deflection shall be measured. Then the load shall be released smoothly.</w:t>
            </w:r>
          </w:p>
          <w:p w:rsidR="003164B9" w:rsidRDefault="003164B9" w:rsidP="004474BC">
            <w:pPr>
              <w:spacing w:line="276" w:lineRule="auto"/>
              <w:ind w:right="2"/>
              <w:jc w:val="both"/>
              <w:rPr>
                <w:iCs/>
                <w:szCs w:val="24"/>
              </w:rPr>
            </w:pPr>
          </w:p>
          <w:p w:rsidR="00952E74" w:rsidRDefault="00952E74"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Default="004474BC" w:rsidP="004474BC">
            <w:pPr>
              <w:spacing w:line="276" w:lineRule="auto"/>
              <w:ind w:right="2"/>
              <w:jc w:val="both"/>
              <w:rPr>
                <w:iCs/>
                <w:szCs w:val="24"/>
              </w:rPr>
            </w:pPr>
            <w:r w:rsidRPr="004474BC">
              <w:rPr>
                <w:iCs/>
                <w:szCs w:val="24"/>
              </w:rPr>
              <w:t>The maximum deflection during the test and residual deflection shall be recorded. The residual deflection shall be measured within 1 min</w:t>
            </w:r>
            <w:r w:rsidR="003164B9">
              <w:rPr>
                <w:iCs/>
                <w:szCs w:val="24"/>
              </w:rPr>
              <w:t xml:space="preserve"> to 10 min after the release of</w:t>
            </w:r>
            <w:r w:rsidRPr="004474BC">
              <w:rPr>
                <w:iCs/>
                <w:szCs w:val="24"/>
              </w:rPr>
              <w:t xml:space="preserve"> the load.</w:t>
            </w: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2.2:</w:t>
            </w:r>
          </w:p>
          <w:p w:rsidR="004474BC" w:rsidRDefault="004474BC" w:rsidP="004474BC">
            <w:pPr>
              <w:spacing w:line="276" w:lineRule="auto"/>
              <w:ind w:right="2"/>
              <w:jc w:val="both"/>
              <w:rPr>
                <w:iCs/>
                <w:szCs w:val="24"/>
              </w:rPr>
            </w:pPr>
            <w:r w:rsidRPr="004474BC">
              <w:rPr>
                <w:iCs/>
                <w:szCs w:val="24"/>
              </w:rPr>
              <w:t>Subject the third sample from Step 1 to mechanical/th</w:t>
            </w:r>
            <w:r w:rsidR="003164B9">
              <w:rPr>
                <w:iCs/>
                <w:szCs w:val="24"/>
              </w:rPr>
              <w:t>ermal preconditioning according</w:t>
            </w:r>
            <w:r w:rsidRPr="004474BC">
              <w:rPr>
                <w:iCs/>
                <w:szCs w:val="24"/>
              </w:rPr>
              <w:t xml:space="preserve"> to 8.9.2.3.3.2.</w:t>
            </w: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3:</w:t>
            </w:r>
          </w:p>
          <w:p w:rsidR="004474BC" w:rsidRPr="004474BC" w:rsidRDefault="004474BC" w:rsidP="004474BC">
            <w:pPr>
              <w:spacing w:line="276" w:lineRule="auto"/>
              <w:ind w:right="2"/>
              <w:jc w:val="both"/>
              <w:rPr>
                <w:iCs/>
                <w:szCs w:val="24"/>
              </w:rPr>
            </w:pPr>
            <w:r w:rsidRPr="004474BC">
              <w:rPr>
                <w:iCs/>
                <w:szCs w:val="24"/>
              </w:rPr>
              <w:t>Subject all three samples to the water immersion test according to 8.9.2.3.3.3.</w:t>
            </w:r>
          </w:p>
          <w:p w:rsidR="004474BC" w:rsidRDefault="003164B9" w:rsidP="004474BC">
            <w:pPr>
              <w:spacing w:line="276" w:lineRule="auto"/>
              <w:ind w:right="2"/>
              <w:jc w:val="both"/>
              <w:rPr>
                <w:iCs/>
                <w:szCs w:val="24"/>
              </w:rPr>
            </w:pPr>
            <w:r>
              <w:rPr>
                <w:iCs/>
                <w:szCs w:val="24"/>
              </w:rPr>
              <w:t>b)</w:t>
            </w:r>
            <w:r>
              <w:rPr>
                <w:iCs/>
                <w:szCs w:val="24"/>
              </w:rPr>
              <w:tab/>
              <w:t xml:space="preserve">SVUs of EGLAs for Us </w:t>
            </w:r>
            <w:r w:rsidRPr="004474BC">
              <w:rPr>
                <w:iCs/>
                <w:szCs w:val="24"/>
              </w:rPr>
              <w:t>≤</w:t>
            </w:r>
            <w:r>
              <w:rPr>
                <w:iCs/>
                <w:szCs w:val="24"/>
                <w:lang w:val="mn-MN"/>
              </w:rPr>
              <w:t xml:space="preserve"> </w:t>
            </w:r>
            <w:r w:rsidR="004474BC" w:rsidRPr="004474BC">
              <w:rPr>
                <w:iCs/>
                <w:szCs w:val="24"/>
              </w:rPr>
              <w:t>52 kV</w:t>
            </w:r>
          </w:p>
          <w:p w:rsidR="003164B9" w:rsidRDefault="003164B9"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1.1:</w:t>
            </w:r>
          </w:p>
          <w:p w:rsidR="004474BC" w:rsidRDefault="004474BC" w:rsidP="004474BC">
            <w:pPr>
              <w:spacing w:line="276" w:lineRule="auto"/>
              <w:ind w:right="2"/>
              <w:jc w:val="both"/>
              <w:rPr>
                <w:iCs/>
                <w:szCs w:val="24"/>
              </w:rPr>
            </w:pPr>
            <w:r w:rsidRPr="004474BC">
              <w:rPr>
                <w:iCs/>
                <w:szCs w:val="24"/>
              </w:rPr>
              <w:t>Subject two samples to a bending moment test. The bending load shall be increased smoothly to specified short-term load (SSL) within 30 s to 90 s. When the test load is reached, it shall be maintained for 60 s to 90 s. During this time the deflection shall be measured. Then the load shall be released smoothly.</w:t>
            </w:r>
          </w:p>
          <w:p w:rsidR="003164B9" w:rsidRDefault="003164B9" w:rsidP="004474BC">
            <w:pPr>
              <w:spacing w:line="276" w:lineRule="auto"/>
              <w:ind w:right="2"/>
              <w:jc w:val="both"/>
              <w:rPr>
                <w:iCs/>
                <w:szCs w:val="24"/>
              </w:rPr>
            </w:pPr>
          </w:p>
          <w:p w:rsidR="003164B9" w:rsidRDefault="003164B9"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maximum deflection during the test and any residual deflection shall be recorded. The residual deflection shall be measured in the int</w:t>
            </w:r>
            <w:r w:rsidR="003164B9">
              <w:rPr>
                <w:iCs/>
                <w:szCs w:val="24"/>
              </w:rPr>
              <w:t>erval 1 min to 10 min after the</w:t>
            </w:r>
            <w:r w:rsidRPr="004474BC">
              <w:rPr>
                <w:iCs/>
                <w:szCs w:val="24"/>
              </w:rPr>
              <w:t xml:space="preserve"> release of the load.</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1.2:</w:t>
            </w:r>
          </w:p>
          <w:p w:rsidR="004474BC" w:rsidRDefault="003164B9" w:rsidP="004474BC">
            <w:pPr>
              <w:spacing w:line="276" w:lineRule="auto"/>
              <w:ind w:right="2"/>
              <w:jc w:val="both"/>
              <w:rPr>
                <w:iCs/>
                <w:szCs w:val="24"/>
              </w:rPr>
            </w:pPr>
            <w:r>
              <w:rPr>
                <w:iCs/>
                <w:szCs w:val="24"/>
              </w:rPr>
              <w:t xml:space="preserve">Subject a third sample </w:t>
            </w:r>
            <w:r w:rsidR="004474BC" w:rsidRPr="004474BC">
              <w:rPr>
                <w:iCs/>
                <w:szCs w:val="24"/>
              </w:rPr>
              <w:t>to mechanical/</w:t>
            </w:r>
            <w:r>
              <w:rPr>
                <w:iCs/>
                <w:szCs w:val="24"/>
                <w:lang w:val="mn-MN"/>
              </w:rPr>
              <w:t xml:space="preserve"> </w:t>
            </w:r>
            <w:r w:rsidR="004474BC" w:rsidRPr="004474BC">
              <w:rPr>
                <w:iCs/>
                <w:szCs w:val="24"/>
              </w:rPr>
              <w:t>t</w:t>
            </w:r>
            <w:r>
              <w:rPr>
                <w:iCs/>
                <w:szCs w:val="24"/>
              </w:rPr>
              <w:t xml:space="preserve">hermal preconditioning according to </w:t>
            </w:r>
            <w:r w:rsidR="004474BC" w:rsidRPr="004474BC">
              <w:rPr>
                <w:iCs/>
                <w:szCs w:val="24"/>
              </w:rPr>
              <w:t>8.9.2.3.3.2.</w:t>
            </w: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Step 2:</w:t>
            </w:r>
          </w:p>
          <w:p w:rsidR="004474BC" w:rsidRPr="004474BC" w:rsidRDefault="004474BC" w:rsidP="004474BC">
            <w:pPr>
              <w:spacing w:line="276" w:lineRule="auto"/>
              <w:ind w:right="2"/>
              <w:jc w:val="both"/>
              <w:rPr>
                <w:iCs/>
                <w:szCs w:val="24"/>
              </w:rPr>
            </w:pPr>
            <w:r w:rsidRPr="004474BC">
              <w:rPr>
                <w:iCs/>
                <w:szCs w:val="24"/>
              </w:rPr>
              <w:t>Subject all three samples to the water immersion test according to 8.9.2.3.3.3.</w:t>
            </w:r>
          </w:p>
          <w:p w:rsidR="004474BC" w:rsidRPr="004474BC" w:rsidRDefault="004474BC" w:rsidP="004474BC">
            <w:pPr>
              <w:spacing w:line="276" w:lineRule="auto"/>
              <w:ind w:right="2"/>
              <w:jc w:val="both"/>
              <w:rPr>
                <w:iCs/>
                <w:szCs w:val="24"/>
              </w:rPr>
            </w:pPr>
          </w:p>
          <w:p w:rsidR="004474BC" w:rsidRPr="003164B9" w:rsidRDefault="003164B9" w:rsidP="003164B9">
            <w:pPr>
              <w:spacing w:line="276" w:lineRule="auto"/>
              <w:ind w:right="2"/>
              <w:rPr>
                <w:b/>
                <w:bCs/>
                <w:iCs/>
                <w:szCs w:val="24"/>
              </w:rPr>
            </w:pPr>
            <w:r w:rsidRPr="003164B9">
              <w:rPr>
                <w:b/>
                <w:bCs/>
                <w:iCs/>
                <w:szCs w:val="24"/>
              </w:rPr>
              <w:t>8.9.2.3.3.2</w:t>
            </w:r>
            <w:r>
              <w:rPr>
                <w:b/>
                <w:bCs/>
                <w:iCs/>
                <w:szCs w:val="24"/>
                <w:lang w:val="mn-MN"/>
              </w:rPr>
              <w:t xml:space="preserve"> </w:t>
            </w:r>
            <w:r w:rsidR="004474BC" w:rsidRPr="003164B9">
              <w:rPr>
                <w:b/>
                <w:bCs/>
                <w:iCs/>
                <w:szCs w:val="24"/>
              </w:rPr>
              <w:t>Mechanical/thermal preconditioning</w:t>
            </w:r>
          </w:p>
          <w:p w:rsidR="004474BC" w:rsidRPr="004474BC" w:rsidRDefault="004474BC" w:rsidP="004474BC">
            <w:pPr>
              <w:spacing w:line="276" w:lineRule="auto"/>
              <w:ind w:right="2"/>
              <w:jc w:val="both"/>
              <w:rPr>
                <w:iCs/>
                <w:szCs w:val="24"/>
              </w:rPr>
            </w:pPr>
            <w:r w:rsidRPr="004474BC">
              <w:rPr>
                <w:iCs/>
                <w:szCs w:val="24"/>
              </w:rPr>
              <w:t>This preconditioning constitutes part of the test procedure of 8.9.2.3.3 and shall be performed on one of the test samples as defined in 8.9.2.3.3.</w:t>
            </w:r>
          </w:p>
          <w:p w:rsidR="004474BC" w:rsidRDefault="004474BC"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3164B9" w:rsidP="004474BC">
            <w:pPr>
              <w:spacing w:line="276" w:lineRule="auto"/>
              <w:ind w:right="2"/>
              <w:jc w:val="both"/>
              <w:rPr>
                <w:iCs/>
                <w:szCs w:val="24"/>
              </w:rPr>
            </w:pPr>
            <w:r>
              <w:rPr>
                <w:iCs/>
                <w:szCs w:val="24"/>
              </w:rPr>
              <w:t xml:space="preserve">a) </w:t>
            </w:r>
            <w:r w:rsidR="004474BC" w:rsidRPr="004474BC">
              <w:rPr>
                <w:iCs/>
                <w:szCs w:val="24"/>
              </w:rPr>
              <w:t>Terminal torque preconditioning</w:t>
            </w:r>
          </w:p>
          <w:p w:rsidR="004474BC" w:rsidRDefault="004474BC"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SVU's terminal torque specified by the manufacturer shall</w:t>
            </w:r>
            <w:r w:rsidR="003164B9">
              <w:rPr>
                <w:iCs/>
                <w:szCs w:val="24"/>
              </w:rPr>
              <w:t xml:space="preserve"> be applied to the test sample </w:t>
            </w:r>
            <w:r w:rsidRPr="004474BC">
              <w:rPr>
                <w:iCs/>
                <w:szCs w:val="24"/>
              </w:rPr>
              <w:t>for a duration of 30 s.</w:t>
            </w:r>
          </w:p>
          <w:p w:rsidR="004474BC" w:rsidRPr="004474BC" w:rsidRDefault="004474BC" w:rsidP="004474BC">
            <w:pPr>
              <w:spacing w:line="276" w:lineRule="auto"/>
              <w:ind w:right="2"/>
              <w:jc w:val="both"/>
              <w:rPr>
                <w:iCs/>
                <w:szCs w:val="24"/>
              </w:rPr>
            </w:pPr>
          </w:p>
          <w:p w:rsidR="004474BC" w:rsidRPr="004474BC" w:rsidRDefault="003164B9" w:rsidP="004474BC">
            <w:pPr>
              <w:spacing w:line="276" w:lineRule="auto"/>
              <w:ind w:right="2"/>
              <w:jc w:val="both"/>
              <w:rPr>
                <w:iCs/>
                <w:szCs w:val="24"/>
              </w:rPr>
            </w:pPr>
            <w:r>
              <w:rPr>
                <w:iCs/>
                <w:szCs w:val="24"/>
              </w:rPr>
              <w:t xml:space="preserve">b) </w:t>
            </w:r>
            <w:r w:rsidR="004474BC" w:rsidRPr="004474BC">
              <w:rPr>
                <w:iCs/>
                <w:szCs w:val="24"/>
              </w:rPr>
              <w:t>Thermo-mechanical preconditioning</w:t>
            </w:r>
          </w:p>
          <w:p w:rsidR="004474BC" w:rsidRPr="004474BC" w:rsidRDefault="004474BC"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This portion of the test applies only to SVUs for which a cantilever strength is declared.</w:t>
            </w:r>
          </w:p>
          <w:p w:rsidR="004474BC" w:rsidRDefault="004474BC" w:rsidP="004474BC">
            <w:pPr>
              <w:spacing w:line="276" w:lineRule="auto"/>
              <w:ind w:right="2"/>
              <w:jc w:val="both"/>
              <w:rPr>
                <w:iCs/>
                <w:szCs w:val="24"/>
              </w:rPr>
            </w:pPr>
          </w:p>
          <w:p w:rsidR="003164B9" w:rsidRPr="004474BC" w:rsidRDefault="003164B9"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The sample is submitted to the specified long-term load (SLL) in four directions and in thermal variations as described in Figure 7 and Figure 8.</w:t>
            </w:r>
          </w:p>
          <w:p w:rsidR="004474BC" w:rsidRDefault="004474BC" w:rsidP="004474BC">
            <w:pPr>
              <w:spacing w:line="276" w:lineRule="auto"/>
              <w:ind w:right="2"/>
              <w:jc w:val="both"/>
              <w:rPr>
                <w:iCs/>
                <w:szCs w:val="24"/>
              </w:rPr>
            </w:pPr>
          </w:p>
          <w:p w:rsidR="00952E74" w:rsidRPr="004474BC" w:rsidRDefault="00952E74" w:rsidP="004474BC">
            <w:pPr>
              <w:spacing w:line="276" w:lineRule="auto"/>
              <w:ind w:right="2"/>
              <w:jc w:val="both"/>
              <w:rPr>
                <w:iCs/>
                <w:szCs w:val="24"/>
              </w:rPr>
            </w:pPr>
          </w:p>
          <w:p w:rsidR="004474BC" w:rsidRPr="004474BC" w:rsidRDefault="004474BC" w:rsidP="004474BC">
            <w:pPr>
              <w:spacing w:line="276" w:lineRule="auto"/>
              <w:ind w:right="2"/>
              <w:jc w:val="both"/>
              <w:rPr>
                <w:iCs/>
                <w:szCs w:val="24"/>
              </w:rPr>
            </w:pPr>
            <w:r w:rsidRPr="004474BC">
              <w:rPr>
                <w:iCs/>
                <w:szCs w:val="24"/>
              </w:rPr>
              <w:t>If, in particular applications, other loads are dominant, the relevant loads shall be applied instead. The total test time and temperature cycle shall remain unchanged.</w:t>
            </w:r>
          </w:p>
        </w:tc>
      </w:tr>
    </w:tbl>
    <w:p w:rsidR="003164B9" w:rsidRDefault="003164B9"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pPr>
    </w:p>
    <w:p w:rsidR="001A7647" w:rsidRDefault="001A7647" w:rsidP="004474BC">
      <w:pPr>
        <w:pStyle w:val="BodyText"/>
        <w:rPr>
          <w:lang w:val="mn-MN"/>
        </w:rPr>
      </w:pPr>
    </w:p>
    <w:p w:rsidR="003164B9" w:rsidRPr="00B46B94" w:rsidRDefault="003164B9" w:rsidP="003164B9">
      <w:pPr>
        <w:spacing w:before="96"/>
        <w:ind w:left="196" w:right="1127"/>
        <w:jc w:val="center"/>
        <w:rPr>
          <w:sz w:val="20"/>
          <w:lang w:val="mn-MN"/>
        </w:rPr>
      </w:pPr>
      <w:r w:rsidRPr="00B46B94">
        <w:rPr>
          <w:sz w:val="20"/>
          <w:lang w:val="mn-MN"/>
        </w:rPr>
        <w:t>Ачааллын чиглэл</w:t>
      </w:r>
    </w:p>
    <w:p w:rsidR="003164B9" w:rsidRPr="004474BC" w:rsidRDefault="003164B9" w:rsidP="004474BC">
      <w:pPr>
        <w:pStyle w:val="BodyText"/>
        <w:rPr>
          <w:lang w:val="mn-MN"/>
        </w:rPr>
      </w:pPr>
      <w:r>
        <w:rPr>
          <w:rFonts w:ascii="Times New Roman" w:eastAsiaTheme="minorHAnsi" w:hAnsi="Times New Roman" w:cs="Times New Roman"/>
          <w:noProof/>
          <w:sz w:val="24"/>
          <w:szCs w:val="24"/>
        </w:rPr>
        <mc:AlternateContent>
          <mc:Choice Requires="wpg">
            <w:drawing>
              <wp:anchor distT="0" distB="0" distL="114300" distR="114300" simplePos="0" relativeHeight="251709440" behindDoc="0" locked="0" layoutInCell="1" allowOverlap="1" wp14:anchorId="1E632407" wp14:editId="5C69D777">
                <wp:simplePos x="0" y="0"/>
                <wp:positionH relativeFrom="page">
                  <wp:posOffset>1503336</wp:posOffset>
                </wp:positionH>
                <wp:positionV relativeFrom="paragraph">
                  <wp:posOffset>4595</wp:posOffset>
                </wp:positionV>
                <wp:extent cx="5153186" cy="4742481"/>
                <wp:effectExtent l="0" t="0" r="9525" b="1270"/>
                <wp:wrapNone/>
                <wp:docPr id="800" name="Group 800"/>
                <wp:cNvGraphicFramePr/>
                <a:graphic xmlns:a="http://schemas.openxmlformats.org/drawingml/2006/main">
                  <a:graphicData uri="http://schemas.microsoft.com/office/word/2010/wordprocessingGroup">
                    <wpg:wgp>
                      <wpg:cNvGrpSpPr/>
                      <wpg:grpSpPr bwMode="auto">
                        <a:xfrm>
                          <a:off x="0" y="0"/>
                          <a:ext cx="5153186" cy="4742481"/>
                          <a:chOff x="0" y="0"/>
                          <a:chExt cx="6288" cy="5619"/>
                        </a:xfrm>
                      </wpg:grpSpPr>
                      <pic:pic xmlns:pic="http://schemas.openxmlformats.org/drawingml/2006/picture">
                        <pic:nvPicPr>
                          <pic:cNvPr id="343" name="Picture 3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47"/>
                            <a:ext cx="6058" cy="5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Text Box 745"/>
                        <wps:cNvSpPr txBox="1">
                          <a:spLocks noChangeArrowheads="1"/>
                        </wps:cNvSpPr>
                        <wps:spPr bwMode="auto">
                          <a:xfrm>
                            <a:off x="632" y="0"/>
                            <a:ext cx="1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0°</w:t>
                              </w:r>
                            </w:p>
                          </w:txbxContent>
                        </wps:txbx>
                        <wps:bodyPr rot="0" vert="horz" wrap="square" lIns="0" tIns="0" rIns="0" bIns="0" anchor="t" anchorCtr="0" upright="1">
                          <a:noAutofit/>
                        </wps:bodyPr>
                      </wps:wsp>
                      <wps:wsp>
                        <wps:cNvPr id="345" name="Text Box 744"/>
                        <wps:cNvSpPr txBox="1">
                          <a:spLocks noChangeArrowheads="1"/>
                        </wps:cNvSpPr>
                        <wps:spPr bwMode="auto">
                          <a:xfrm>
                            <a:off x="1844" y="0"/>
                            <a:ext cx="3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180°</w:t>
                              </w:r>
                            </w:p>
                          </w:txbxContent>
                        </wps:txbx>
                        <wps:bodyPr rot="0" vert="horz" wrap="square" lIns="0" tIns="0" rIns="0" bIns="0" anchor="t" anchorCtr="0" upright="1">
                          <a:noAutofit/>
                        </wps:bodyPr>
                      </wps:wsp>
                      <wps:wsp>
                        <wps:cNvPr id="346" name="Text Box 743"/>
                        <wps:cNvSpPr txBox="1">
                          <a:spLocks noChangeArrowheads="1"/>
                        </wps:cNvSpPr>
                        <wps:spPr bwMode="auto">
                          <a:xfrm>
                            <a:off x="3152" y="0"/>
                            <a:ext cx="3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270°</w:t>
                              </w:r>
                            </w:p>
                          </w:txbxContent>
                        </wps:txbx>
                        <wps:bodyPr rot="0" vert="horz" wrap="square" lIns="0" tIns="0" rIns="0" bIns="0" anchor="t" anchorCtr="0" upright="1">
                          <a:noAutofit/>
                        </wps:bodyPr>
                      </wps:wsp>
                      <wps:wsp>
                        <wps:cNvPr id="347" name="Text Box 742"/>
                        <wps:cNvSpPr txBox="1">
                          <a:spLocks noChangeArrowheads="1"/>
                        </wps:cNvSpPr>
                        <wps:spPr bwMode="auto">
                          <a:xfrm>
                            <a:off x="4515" y="0"/>
                            <a:ext cx="2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90°</w:t>
                              </w:r>
                            </w:p>
                          </w:txbxContent>
                        </wps:txbx>
                        <wps:bodyPr rot="0" vert="horz" wrap="square" lIns="0" tIns="0" rIns="0" bIns="0" anchor="t" anchorCtr="0" upright="1">
                          <a:noAutofit/>
                        </wps:bodyPr>
                      </wps:wsp>
                      <wps:wsp>
                        <wps:cNvPr id="348" name="Text Box 741"/>
                        <wps:cNvSpPr txBox="1">
                          <a:spLocks noChangeArrowheads="1"/>
                        </wps:cNvSpPr>
                        <wps:spPr bwMode="auto">
                          <a:xfrm>
                            <a:off x="1285" y="254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24</w:t>
                              </w:r>
                            </w:p>
                          </w:txbxContent>
                        </wps:txbx>
                        <wps:bodyPr rot="0" vert="horz" wrap="square" lIns="0" tIns="0" rIns="0" bIns="0" anchor="t" anchorCtr="0" upright="1">
                          <a:noAutofit/>
                        </wps:bodyPr>
                      </wps:wsp>
                      <wps:wsp>
                        <wps:cNvPr id="349" name="Text Box 740"/>
                        <wps:cNvSpPr txBox="1">
                          <a:spLocks noChangeArrowheads="1"/>
                        </wps:cNvSpPr>
                        <wps:spPr bwMode="auto">
                          <a:xfrm>
                            <a:off x="2593" y="254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48</w:t>
                              </w:r>
                            </w:p>
                          </w:txbxContent>
                        </wps:txbx>
                        <wps:bodyPr rot="0" vert="horz" wrap="square" lIns="0" tIns="0" rIns="0" bIns="0" anchor="t" anchorCtr="0" upright="1">
                          <a:noAutofit/>
                        </wps:bodyPr>
                      </wps:wsp>
                      <wps:wsp>
                        <wps:cNvPr id="350" name="Text Box 739"/>
                        <wps:cNvSpPr txBox="1">
                          <a:spLocks noChangeArrowheads="1"/>
                        </wps:cNvSpPr>
                        <wps:spPr bwMode="auto">
                          <a:xfrm>
                            <a:off x="3903" y="254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72</w:t>
                              </w:r>
                            </w:p>
                          </w:txbxContent>
                        </wps:txbx>
                        <wps:bodyPr rot="0" vert="horz" wrap="square" lIns="0" tIns="0" rIns="0" bIns="0" anchor="t" anchorCtr="0" upright="1">
                          <a:noAutofit/>
                        </wps:bodyPr>
                      </wps:wsp>
                      <wps:wsp>
                        <wps:cNvPr id="351" name="Text Box 738"/>
                        <wps:cNvSpPr txBox="1">
                          <a:spLocks noChangeArrowheads="1"/>
                        </wps:cNvSpPr>
                        <wps:spPr bwMode="auto">
                          <a:xfrm>
                            <a:off x="5156" y="2544"/>
                            <a:ext cx="102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96</w:t>
                              </w:r>
                            </w:p>
                            <w:p w:rsidR="001A7647" w:rsidRDefault="001A7647" w:rsidP="003164B9">
                              <w:pPr>
                                <w:spacing w:before="25"/>
                                <w:ind w:left="45"/>
                                <w:rPr>
                                  <w:sz w:val="16"/>
                                </w:rPr>
                              </w:pPr>
                              <w:r>
                                <w:rPr>
                                  <w:sz w:val="16"/>
                                  <w:lang w:val="mn-MN"/>
                                </w:rPr>
                                <w:t xml:space="preserve">Хугацаа </w:t>
                              </w:r>
                              <w:r>
                                <w:rPr>
                                  <w:sz w:val="16"/>
                                </w:rPr>
                                <w:t>(</w:t>
                              </w:r>
                              <w:r>
                                <w:rPr>
                                  <w:sz w:val="16"/>
                                  <w:lang w:val="mn-MN"/>
                                </w:rPr>
                                <w:t>ц</w:t>
                              </w:r>
                              <w:r>
                                <w:rPr>
                                  <w:sz w:val="16"/>
                                </w:rPr>
                                <w:t>)</w:t>
                              </w:r>
                            </w:p>
                          </w:txbxContent>
                        </wps:txbx>
                        <wps:bodyPr rot="0" vert="horz" wrap="square" lIns="0" tIns="0" rIns="0" bIns="0" anchor="t" anchorCtr="0" upright="1">
                          <a:noAutofit/>
                        </wps:bodyPr>
                      </wps:wsp>
                      <wps:wsp>
                        <wps:cNvPr id="352" name="Text Box 737"/>
                        <wps:cNvSpPr txBox="1">
                          <a:spLocks noChangeArrowheads="1"/>
                        </wps:cNvSpPr>
                        <wps:spPr bwMode="auto">
                          <a:xfrm>
                            <a:off x="565" y="2930"/>
                            <a:ext cx="3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+60</w:t>
                              </w:r>
                            </w:p>
                          </w:txbxContent>
                        </wps:txbx>
                        <wps:bodyPr rot="0" vert="horz" wrap="square" lIns="0" tIns="0" rIns="0" bIns="0" anchor="t" anchorCtr="0" upright="1">
                          <a:noAutofit/>
                        </wps:bodyPr>
                      </wps:wsp>
                      <wps:wsp>
                        <wps:cNvPr id="353" name="Text Box 736"/>
                        <wps:cNvSpPr txBox="1">
                          <a:spLocks noChangeArrowheads="1"/>
                        </wps:cNvSpPr>
                        <wps:spPr bwMode="auto">
                          <a:xfrm>
                            <a:off x="3116" y="3312"/>
                            <a:ext cx="3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+45</w:t>
                              </w:r>
                            </w:p>
                          </w:txbxContent>
                        </wps:txbx>
                        <wps:bodyPr rot="0" vert="horz" wrap="square" lIns="0" tIns="0" rIns="0" bIns="0" anchor="t" anchorCtr="0" upright="1">
                          <a:noAutofit/>
                        </wps:bodyPr>
                      </wps:wsp>
                      <wps:wsp>
                        <wps:cNvPr id="354" name="Text Box 735"/>
                        <wps:cNvSpPr txBox="1">
                          <a:spLocks noChangeArrowheads="1"/>
                        </wps:cNvSpPr>
                        <wps:spPr bwMode="auto">
                          <a:xfrm>
                            <a:off x="1431" y="439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24</w:t>
                              </w:r>
                            </w:p>
                          </w:txbxContent>
                        </wps:txbx>
                        <wps:bodyPr rot="0" vert="horz" wrap="square" lIns="0" tIns="0" rIns="0" bIns="0" anchor="t" anchorCtr="0" upright="1">
                          <a:noAutofit/>
                        </wps:bodyPr>
                      </wps:wsp>
                      <wps:wsp>
                        <wps:cNvPr id="355" name="Text Box 734"/>
                        <wps:cNvSpPr txBox="1">
                          <a:spLocks noChangeArrowheads="1"/>
                        </wps:cNvSpPr>
                        <wps:spPr bwMode="auto">
                          <a:xfrm>
                            <a:off x="2761" y="439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48</w:t>
                              </w:r>
                            </w:p>
                          </w:txbxContent>
                        </wps:txbx>
                        <wps:bodyPr rot="0" vert="horz" wrap="square" lIns="0" tIns="0" rIns="0" bIns="0" anchor="t" anchorCtr="0" upright="1">
                          <a:noAutofit/>
                        </wps:bodyPr>
                      </wps:wsp>
                      <wps:wsp>
                        <wps:cNvPr id="356" name="Text Box 733"/>
                        <wps:cNvSpPr txBox="1">
                          <a:spLocks noChangeArrowheads="1"/>
                        </wps:cNvSpPr>
                        <wps:spPr bwMode="auto">
                          <a:xfrm>
                            <a:off x="4055" y="439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72</w:t>
                              </w:r>
                            </w:p>
                          </w:txbxContent>
                        </wps:txbx>
                        <wps:bodyPr rot="0" vert="horz" wrap="square" lIns="0" tIns="0" rIns="0" bIns="0" anchor="t" anchorCtr="0" upright="1">
                          <a:noAutofit/>
                        </wps:bodyPr>
                      </wps:wsp>
                      <wps:wsp>
                        <wps:cNvPr id="357" name="Text Box 732"/>
                        <wps:cNvSpPr txBox="1">
                          <a:spLocks noChangeArrowheads="1"/>
                        </wps:cNvSpPr>
                        <wps:spPr bwMode="auto">
                          <a:xfrm>
                            <a:off x="5055" y="4394"/>
                            <a:ext cx="2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96</w:t>
                              </w:r>
                            </w:p>
                          </w:txbxContent>
                        </wps:txbx>
                        <wps:bodyPr rot="0" vert="horz" wrap="square" lIns="0" tIns="0" rIns="0" bIns="0" anchor="t" anchorCtr="0" upright="1">
                          <a:noAutofit/>
                        </wps:bodyPr>
                      </wps:wsp>
                      <wps:wsp>
                        <wps:cNvPr id="358" name="Text Box 731"/>
                        <wps:cNvSpPr txBox="1">
                          <a:spLocks noChangeArrowheads="1"/>
                        </wps:cNvSpPr>
                        <wps:spPr bwMode="auto">
                          <a:xfrm>
                            <a:off x="5247" y="4690"/>
                            <a:ext cx="104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lang w:val="mn-MN"/>
                                </w:rPr>
                                <w:t xml:space="preserve">Хугацаа </w:t>
                              </w:r>
                              <w:r>
                                <w:rPr>
                                  <w:sz w:val="16"/>
                                </w:rPr>
                                <w:t>(</w:t>
                              </w:r>
                              <w:r>
                                <w:rPr>
                                  <w:sz w:val="16"/>
                                  <w:lang w:val="mn-MN"/>
                                </w:rPr>
                                <w:t>ц</w:t>
                              </w:r>
                              <w:r>
                                <w:rPr>
                                  <w:sz w:val="16"/>
                                </w:rPr>
                                <w:t>)</w:t>
                              </w:r>
                            </w:p>
                          </w:txbxContent>
                        </wps:txbx>
                        <wps:bodyPr rot="0" vert="horz" wrap="square" lIns="0" tIns="0" rIns="0" bIns="0" anchor="t" anchorCtr="0" upright="1">
                          <a:noAutofit/>
                        </wps:bodyPr>
                      </wps:wsp>
                      <wps:wsp>
                        <wps:cNvPr id="359" name="Text Box 730"/>
                        <wps:cNvSpPr txBox="1">
                          <a:spLocks noChangeArrowheads="1"/>
                        </wps:cNvSpPr>
                        <wps:spPr bwMode="auto">
                          <a:xfrm>
                            <a:off x="1863" y="4939"/>
                            <a:ext cx="3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–25</w:t>
                              </w:r>
                            </w:p>
                          </w:txbxContent>
                        </wps:txbx>
                        <wps:bodyPr rot="0" vert="horz" wrap="square" lIns="0" tIns="0" rIns="0" bIns="0" anchor="t" anchorCtr="0" upright="1">
                          <a:noAutofit/>
                        </wps:bodyPr>
                      </wps:wsp>
                      <wps:wsp>
                        <wps:cNvPr id="360" name="Text Box 729"/>
                        <wps:cNvSpPr txBox="1">
                          <a:spLocks noChangeArrowheads="1"/>
                        </wps:cNvSpPr>
                        <wps:spPr bwMode="auto">
                          <a:xfrm>
                            <a:off x="4410" y="5297"/>
                            <a:ext cx="3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3164B9">
                              <w:pPr>
                                <w:spacing w:line="179" w:lineRule="exact"/>
                                <w:rPr>
                                  <w:sz w:val="16"/>
                                </w:rPr>
                              </w:pPr>
                              <w:r>
                                <w:rPr>
                                  <w:sz w:val="16"/>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32407" id="Group 800" o:spid="_x0000_s1089" style="position:absolute;margin-left:118.35pt;margin-top:.35pt;width:405.75pt;height:373.4pt;z-index:251709440;mso-position-horizontal-relative:page" coordsize="6288,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">
                <v:shape id="Picture 343" o:spid="_x0000_s1090" type="#_x0000_t75" style="position:absolute;top:47;width:6058;height: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">
                  <v:imagedata r:id="rId48" o:title=""/>
                </v:shape>
                <v:shape id="Text Box 745" o:spid="_x0000_s1091" type="#_x0000_t202" style="position:absolute;left:632;width:1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0°</w:t>
                        </w:r>
                      </w:p>
                    </w:txbxContent>
                  </v:textbox>
                </v:shape>
                <v:shape id="Text Box 744" o:spid="_x0000_s1092" type="#_x0000_t202" style="position:absolute;left:1844;width:3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180°</w:t>
                        </w:r>
                      </w:p>
                    </w:txbxContent>
                  </v:textbox>
                </v:shape>
                <v:shape id="Text Box 743" o:spid="_x0000_s1093" type="#_x0000_t202" style="position:absolute;left:3152;width:37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270°</w:t>
                        </w:r>
                      </w:p>
                    </w:txbxContent>
                  </v:textbox>
                </v:shape>
                <v:shape id="Text Box 742" o:spid="_x0000_s1094" type="#_x0000_t202" style="position:absolute;left:4515;width:2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90°</w:t>
                        </w:r>
                      </w:p>
                    </w:txbxContent>
                  </v:textbox>
                </v:shape>
                <v:shape id="Text Box 741" o:spid="_x0000_s1095" type="#_x0000_t202" style="position:absolute;left:1285;top:254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1A7647" w:rsidRDefault="001A7647" w:rsidP="003164B9">
                        <w:pPr>
                          <w:spacing w:line="179" w:lineRule="exact"/>
                          <w:rPr>
                            <w:sz w:val="16"/>
                          </w:rPr>
                        </w:pPr>
                        <w:r>
                          <w:rPr>
                            <w:sz w:val="16"/>
                          </w:rPr>
                          <w:t>24</w:t>
                        </w:r>
                      </w:p>
                    </w:txbxContent>
                  </v:textbox>
                </v:shape>
                <v:shape id="Text Box 740" o:spid="_x0000_s1096" type="#_x0000_t202" style="position:absolute;left:2593;top:254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48</w:t>
                        </w:r>
                      </w:p>
                    </w:txbxContent>
                  </v:textbox>
                </v:shape>
                <v:shape id="Text Box 739" o:spid="_x0000_s1097" type="#_x0000_t202" style="position:absolute;left:3903;top:254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1A7647" w:rsidRDefault="001A7647" w:rsidP="003164B9">
                        <w:pPr>
                          <w:spacing w:line="179" w:lineRule="exact"/>
                          <w:rPr>
                            <w:sz w:val="16"/>
                          </w:rPr>
                        </w:pPr>
                        <w:r>
                          <w:rPr>
                            <w:sz w:val="16"/>
                          </w:rPr>
                          <w:t>72</w:t>
                        </w:r>
                      </w:p>
                    </w:txbxContent>
                  </v:textbox>
                </v:shape>
                <v:shape id="Text Box 738" o:spid="_x0000_s1098" type="#_x0000_t202" style="position:absolute;left:5156;top:2544;width:1024;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96</w:t>
                        </w:r>
                      </w:p>
                      <w:p w:rsidR="001A7647" w:rsidRDefault="001A7647" w:rsidP="003164B9">
                        <w:pPr>
                          <w:spacing w:before="25"/>
                          <w:ind w:left="45"/>
                          <w:rPr>
                            <w:sz w:val="16"/>
                          </w:rPr>
                        </w:pPr>
                        <w:r>
                          <w:rPr>
                            <w:sz w:val="16"/>
                            <w:lang w:val="mn-MN"/>
                          </w:rPr>
                          <w:t xml:space="preserve">Хугацаа </w:t>
                        </w:r>
                        <w:r>
                          <w:rPr>
                            <w:sz w:val="16"/>
                          </w:rPr>
                          <w:t>(</w:t>
                        </w:r>
                        <w:r>
                          <w:rPr>
                            <w:sz w:val="16"/>
                            <w:lang w:val="mn-MN"/>
                          </w:rPr>
                          <w:t>ц</w:t>
                        </w:r>
                        <w:r>
                          <w:rPr>
                            <w:sz w:val="16"/>
                          </w:rPr>
                          <w:t>)</w:t>
                        </w:r>
                      </w:p>
                    </w:txbxContent>
                  </v:textbox>
                </v:shape>
                <v:shape id="Text Box 737" o:spid="_x0000_s1099" type="#_x0000_t202" style="position:absolute;left:565;top:2930;width:3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+60</w:t>
                        </w:r>
                      </w:p>
                    </w:txbxContent>
                  </v:textbox>
                </v:shape>
                <v:shape id="Text Box 736" o:spid="_x0000_s1100" type="#_x0000_t202" style="position:absolute;left:3116;top:3312;width:3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+45</w:t>
                        </w:r>
                      </w:p>
                    </w:txbxContent>
                  </v:textbox>
                </v:shape>
                <v:shape id="Text Box 735" o:spid="_x0000_s1101" type="#_x0000_t202" style="position:absolute;left:1431;top:439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24</w:t>
                        </w:r>
                      </w:p>
                    </w:txbxContent>
                  </v:textbox>
                </v:shape>
                <v:shape id="Text Box 734" o:spid="_x0000_s1102" type="#_x0000_t202" style="position:absolute;left:2761;top:439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48</w:t>
                        </w:r>
                      </w:p>
                    </w:txbxContent>
                  </v:textbox>
                </v:shape>
                <v:shape id="Text Box 733" o:spid="_x0000_s1103" type="#_x0000_t202" style="position:absolute;left:4055;top:439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72</w:t>
                        </w:r>
                      </w:p>
                    </w:txbxContent>
                  </v:textbox>
                </v:shape>
                <v:shape id="_x0000_s1104" type="#_x0000_t202" style="position:absolute;left:5055;top:4394;width:2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1A7647" w:rsidRDefault="001A7647" w:rsidP="003164B9">
                        <w:pPr>
                          <w:spacing w:line="179" w:lineRule="exact"/>
                          <w:rPr>
                            <w:sz w:val="16"/>
                          </w:rPr>
                        </w:pPr>
                        <w:r>
                          <w:rPr>
                            <w:sz w:val="16"/>
                          </w:rPr>
                          <w:t>96</w:t>
                        </w:r>
                      </w:p>
                    </w:txbxContent>
                  </v:textbox>
                </v:shape>
                <v:shape id="_x0000_s1105" type="#_x0000_t202" style="position:absolute;left:5247;top:4690;width:104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1A7647" w:rsidRDefault="001A7647" w:rsidP="003164B9">
                        <w:pPr>
                          <w:spacing w:line="179" w:lineRule="exact"/>
                          <w:rPr>
                            <w:sz w:val="16"/>
                          </w:rPr>
                        </w:pPr>
                        <w:r>
                          <w:rPr>
                            <w:sz w:val="16"/>
                            <w:lang w:val="mn-MN"/>
                          </w:rPr>
                          <w:t xml:space="preserve">Хугацаа </w:t>
                        </w:r>
                        <w:r>
                          <w:rPr>
                            <w:sz w:val="16"/>
                          </w:rPr>
                          <w:t>(</w:t>
                        </w:r>
                        <w:r>
                          <w:rPr>
                            <w:sz w:val="16"/>
                            <w:lang w:val="mn-MN"/>
                          </w:rPr>
                          <w:t>ц</w:t>
                        </w:r>
                        <w:r>
                          <w:rPr>
                            <w:sz w:val="16"/>
                          </w:rPr>
                          <w:t>)</w:t>
                        </w:r>
                      </w:p>
                    </w:txbxContent>
                  </v:textbox>
                </v:shape>
                <v:shape id="Text Box 730" o:spid="_x0000_s1106" type="#_x0000_t202" style="position:absolute;left:1863;top:4939;width:3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1A7647" w:rsidRDefault="001A7647" w:rsidP="003164B9">
                        <w:pPr>
                          <w:spacing w:line="179" w:lineRule="exact"/>
                          <w:rPr>
                            <w:sz w:val="16"/>
                          </w:rPr>
                        </w:pPr>
                        <w:r>
                          <w:rPr>
                            <w:sz w:val="16"/>
                          </w:rPr>
                          <w:t>–25</w:t>
                        </w:r>
                      </w:p>
                    </w:txbxContent>
                  </v:textbox>
                </v:shape>
                <v:shape id="Text Box 729" o:spid="_x0000_s1107" type="#_x0000_t202" style="position:absolute;left:4410;top:5297;width:3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1A7647" w:rsidRDefault="001A7647" w:rsidP="003164B9">
                        <w:pPr>
                          <w:spacing w:line="179" w:lineRule="exact"/>
                          <w:rPr>
                            <w:sz w:val="16"/>
                          </w:rPr>
                        </w:pPr>
                        <w:r>
                          <w:rPr>
                            <w:sz w:val="16"/>
                          </w:rPr>
                          <w:t>–40</w:t>
                        </w:r>
                      </w:p>
                    </w:txbxContent>
                  </v:textbox>
                </v:shape>
                <w10:wrap anchorx="page"/>
              </v:group>
            </w:pict>
          </mc:Fallback>
        </mc:AlternateContent>
      </w:r>
    </w:p>
    <w:p w:rsidR="003164B9" w:rsidRPr="00B46B94" w:rsidRDefault="003164B9" w:rsidP="00B7236D">
      <w:pPr>
        <w:pStyle w:val="BodyText"/>
        <w:rPr>
          <w:lang w:val="mn-MN"/>
        </w:rPr>
      </w:pPr>
    </w:p>
    <w:p w:rsidR="003164B9" w:rsidRPr="00B46B94" w:rsidRDefault="003164B9" w:rsidP="003164B9">
      <w:pPr>
        <w:rPr>
          <w:lang w:val="mn-MN"/>
        </w:rPr>
      </w:pPr>
    </w:p>
    <w:p w:rsidR="003164B9" w:rsidRPr="00B46B94" w:rsidRDefault="00463776" w:rsidP="003164B9">
      <w:pPr>
        <w:rPr>
          <w:lang w:val="mn-MN"/>
        </w:rPr>
      </w:pPr>
      <w:r>
        <w:rPr>
          <w:rFonts w:ascii="Times New Roman" w:hAnsi="Times New Roman" w:cs="Times New Roman"/>
          <w:noProof/>
          <w:szCs w:val="24"/>
        </w:rPr>
        <mc:AlternateContent>
          <mc:Choice Requires="wps">
            <w:drawing>
              <wp:anchor distT="0" distB="0" distL="114300" distR="114300" simplePos="0" relativeHeight="251711488" behindDoc="0" locked="0" layoutInCell="1" allowOverlap="1" wp14:anchorId="637BCF8A" wp14:editId="1FD5BCC6">
                <wp:simplePos x="0" y="0"/>
                <wp:positionH relativeFrom="page">
                  <wp:posOffset>1099982</wp:posOffset>
                </wp:positionH>
                <wp:positionV relativeFrom="paragraph">
                  <wp:posOffset>180609</wp:posOffset>
                </wp:positionV>
                <wp:extent cx="224725" cy="624840"/>
                <wp:effectExtent l="0" t="0" r="4445" b="3810"/>
                <wp:wrapNone/>
                <wp:docPr id="79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5"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3164B9" w:rsidRDefault="001A7647" w:rsidP="003164B9">
                            <w:pPr>
                              <w:spacing w:before="15"/>
                              <w:ind w:left="20"/>
                              <w:rPr>
                                <w:sz w:val="20"/>
                                <w:szCs w:val="24"/>
                              </w:rPr>
                            </w:pPr>
                            <w:r w:rsidRPr="003164B9">
                              <w:rPr>
                                <w:sz w:val="20"/>
                                <w:szCs w:val="24"/>
                                <w:lang w:val="mn-MN"/>
                              </w:rPr>
                              <w:t>Ачаалал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CF8A" id="Text Box 799" o:spid="_x0000_s1108" type="#_x0000_t202" style="position:absolute;margin-left:86.6pt;margin-top:14.2pt;width:17.7pt;height:49.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" filled="f" stroked="f">
                <v:textbox style="layout-flow:vertical;mso-layout-flow-alt:bottom-to-top" inset="0,0,0,0">
                  <w:txbxContent>
                    <w:p w:rsidR="001A7647" w:rsidRPr="003164B9" w:rsidRDefault="001A7647" w:rsidP="003164B9">
                      <w:pPr>
                        <w:spacing w:before="15"/>
                        <w:ind w:left="20"/>
                        <w:rPr>
                          <w:sz w:val="20"/>
                          <w:szCs w:val="24"/>
                        </w:rPr>
                      </w:pPr>
                      <w:r w:rsidRPr="003164B9">
                        <w:rPr>
                          <w:sz w:val="20"/>
                          <w:szCs w:val="24"/>
                          <w:lang w:val="mn-MN"/>
                        </w:rPr>
                        <w:t>Ачаалал</w:t>
                      </w:r>
                    </w:p>
                  </w:txbxContent>
                </v:textbox>
                <w10:wrap anchorx="page"/>
              </v:shape>
            </w:pict>
          </mc:Fallback>
        </mc:AlternateContent>
      </w: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3164B9">
      <w:pPr>
        <w:rPr>
          <w:lang w:val="mn-MN"/>
        </w:rPr>
      </w:pPr>
    </w:p>
    <w:p w:rsidR="003164B9" w:rsidRPr="00B46B94" w:rsidRDefault="003164B9" w:rsidP="003164B9">
      <w:pPr>
        <w:rPr>
          <w:lang w:val="mn-MN"/>
        </w:rPr>
      </w:pPr>
    </w:p>
    <w:p w:rsidR="003164B9" w:rsidRPr="00B46B94" w:rsidRDefault="003164B9" w:rsidP="003164B9">
      <w:pPr>
        <w:rPr>
          <w:lang w:val="mn-MN"/>
        </w:rPr>
      </w:pPr>
    </w:p>
    <w:p w:rsidR="003164B9" w:rsidRPr="00B46B94" w:rsidRDefault="00463776" w:rsidP="003164B9">
      <w:pPr>
        <w:rPr>
          <w:lang w:val="mn-MN"/>
        </w:rPr>
      </w:pPr>
      <w:r>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65B7B106" wp14:editId="530F1CC1">
                <wp:simplePos x="0" y="0"/>
                <wp:positionH relativeFrom="page">
                  <wp:posOffset>1100380</wp:posOffset>
                </wp:positionH>
                <wp:positionV relativeFrom="paragraph">
                  <wp:posOffset>109146</wp:posOffset>
                </wp:positionV>
                <wp:extent cx="193395" cy="1197136"/>
                <wp:effectExtent l="0" t="0" r="16510" b="3175"/>
                <wp:wrapNone/>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95" cy="1197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Pr="003164B9" w:rsidRDefault="001A7647" w:rsidP="003164B9">
                            <w:pPr>
                              <w:spacing w:before="15"/>
                              <w:ind w:left="20"/>
                              <w:rPr>
                                <w:sz w:val="20"/>
                                <w:szCs w:val="24"/>
                              </w:rPr>
                            </w:pPr>
                            <w:r w:rsidRPr="003164B9">
                              <w:rPr>
                                <w:sz w:val="20"/>
                                <w:szCs w:val="24"/>
                                <w:lang w:val="mn-MN"/>
                              </w:rPr>
                              <w:t>Температур</w:t>
                            </w:r>
                            <w:r w:rsidRPr="003164B9">
                              <w:rPr>
                                <w:sz w:val="20"/>
                                <w:szCs w:val="24"/>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7B106" id="Text Box 798" o:spid="_x0000_s1109" type="#_x0000_t202" style="position:absolute;margin-left:86.65pt;margin-top:8.6pt;width:15.25pt;height:94.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" filled="f" stroked="f">
                <v:textbox style="layout-flow:vertical;mso-layout-flow-alt:bottom-to-top" inset="0,0,0,0">
                  <w:txbxContent>
                    <w:p w:rsidR="001A7647" w:rsidRPr="003164B9" w:rsidRDefault="001A7647" w:rsidP="003164B9">
                      <w:pPr>
                        <w:spacing w:before="15"/>
                        <w:ind w:left="20"/>
                        <w:rPr>
                          <w:sz w:val="20"/>
                          <w:szCs w:val="24"/>
                        </w:rPr>
                      </w:pPr>
                      <w:r w:rsidRPr="003164B9">
                        <w:rPr>
                          <w:sz w:val="20"/>
                          <w:szCs w:val="24"/>
                          <w:lang w:val="mn-MN"/>
                        </w:rPr>
                        <w:t>Температур</w:t>
                      </w:r>
                      <w:r w:rsidRPr="003164B9">
                        <w:rPr>
                          <w:sz w:val="20"/>
                          <w:szCs w:val="24"/>
                        </w:rPr>
                        <w:t>(°C)</w:t>
                      </w:r>
                    </w:p>
                  </w:txbxContent>
                </v:textbox>
                <w10:wrap anchorx="page"/>
              </v:shape>
            </w:pict>
          </mc:Fallback>
        </mc:AlternateContent>
      </w: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B7236D">
      <w:pPr>
        <w:pStyle w:val="BodyText"/>
        <w:rPr>
          <w:lang w:val="mn-MN"/>
        </w:rPr>
      </w:pPr>
    </w:p>
    <w:p w:rsidR="003164B9" w:rsidRPr="00B46B94" w:rsidRDefault="003164B9" w:rsidP="003164B9">
      <w:pPr>
        <w:rPr>
          <w:lang w:val="mn-MN"/>
        </w:rPr>
      </w:pPr>
    </w:p>
    <w:p w:rsidR="003164B9" w:rsidRPr="00B46B94" w:rsidRDefault="003164B9" w:rsidP="003164B9">
      <w:pPr>
        <w:rPr>
          <w:lang w:val="mn-MN"/>
        </w:rPr>
      </w:pPr>
    </w:p>
    <w:p w:rsidR="003164B9" w:rsidRPr="00B46B94" w:rsidRDefault="003164B9" w:rsidP="003164B9">
      <w:pPr>
        <w:rPr>
          <w:lang w:val="mn-MN"/>
        </w:rPr>
      </w:pPr>
    </w:p>
    <w:p w:rsidR="003164B9" w:rsidRPr="00B46B94" w:rsidRDefault="003164B9" w:rsidP="00B7236D">
      <w:pPr>
        <w:pStyle w:val="BodyText"/>
        <w:rPr>
          <w:lang w:val="mn-MN"/>
        </w:rPr>
      </w:pPr>
    </w:p>
    <w:p w:rsidR="00463776" w:rsidRDefault="00463776" w:rsidP="003164B9">
      <w:pPr>
        <w:pStyle w:val="Heading5"/>
        <w:spacing w:before="93"/>
        <w:ind w:right="-24"/>
        <w:jc w:val="center"/>
        <w:rPr>
          <w:rFonts w:ascii="Arial" w:hAnsi="Arial" w:cs="Arial"/>
          <w:b/>
          <w:bCs/>
          <w:color w:val="auto"/>
          <w:sz w:val="22"/>
          <w:szCs w:val="18"/>
          <w:lang w:val="mn-MN"/>
        </w:rPr>
      </w:pPr>
    </w:p>
    <w:p w:rsidR="006E081E" w:rsidRDefault="006E081E" w:rsidP="003164B9">
      <w:pPr>
        <w:pStyle w:val="Heading5"/>
        <w:spacing w:before="93"/>
        <w:ind w:right="-24"/>
        <w:jc w:val="center"/>
        <w:rPr>
          <w:rFonts w:ascii="Arial" w:hAnsi="Arial" w:cs="Arial"/>
          <w:b/>
          <w:bCs/>
          <w:color w:val="auto"/>
          <w:sz w:val="22"/>
          <w:szCs w:val="18"/>
          <w:lang w:val="mn-MN"/>
        </w:rPr>
      </w:pPr>
    </w:p>
    <w:p w:rsidR="003164B9" w:rsidRPr="003164B9" w:rsidRDefault="003164B9" w:rsidP="003164B9">
      <w:pPr>
        <w:pStyle w:val="Heading5"/>
        <w:spacing w:before="93"/>
        <w:ind w:right="-24"/>
        <w:jc w:val="center"/>
        <w:rPr>
          <w:rFonts w:ascii="Arial" w:hAnsi="Arial" w:cs="Arial"/>
          <w:b/>
          <w:bCs/>
          <w:color w:val="auto"/>
          <w:sz w:val="18"/>
          <w:szCs w:val="18"/>
          <w:lang w:val="mn-MN"/>
        </w:rPr>
      </w:pPr>
      <w:r w:rsidRPr="003164B9">
        <w:rPr>
          <w:rFonts w:ascii="Arial" w:hAnsi="Arial" w:cs="Arial"/>
          <w:b/>
          <w:bCs/>
          <w:color w:val="auto"/>
          <w:sz w:val="22"/>
          <w:szCs w:val="18"/>
          <w:lang w:val="mn-MN"/>
        </w:rPr>
        <w:t>Зураг 7 – Дулаан – механикийн туршилт</w:t>
      </w:r>
    </w:p>
    <w:p w:rsidR="003164B9" w:rsidRPr="00B46B94" w:rsidRDefault="003164B9" w:rsidP="00463776">
      <w:pPr>
        <w:pStyle w:val="BodyText"/>
        <w:tabs>
          <w:tab w:val="left" w:pos="3673"/>
        </w:tabs>
        <w:rPr>
          <w:lang w:val="mn-MN"/>
        </w:rPr>
      </w:pPr>
    </w:p>
    <w:p w:rsidR="00463776" w:rsidRDefault="00463776" w:rsidP="00463776">
      <w:pPr>
        <w:pStyle w:val="BodyText"/>
        <w:tabs>
          <w:tab w:val="left" w:pos="2465"/>
        </w:tabs>
        <w:jc w:val="center"/>
      </w:pPr>
      <w:r>
        <w:rPr>
          <w:noProof/>
        </w:rPr>
        <w:lastRenderedPageBreak/>
        <w:drawing>
          <wp:inline distT="0" distB="0" distL="0" distR="0" wp14:anchorId="05CEEF55" wp14:editId="6EC053D6">
            <wp:extent cx="5532120" cy="440151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47724" cy="4413934"/>
                    </a:xfrm>
                    <a:prstGeom prst="rect">
                      <a:avLst/>
                    </a:prstGeom>
                  </pic:spPr>
                </pic:pic>
              </a:graphicData>
            </a:graphic>
          </wp:inline>
        </w:drawing>
      </w:r>
    </w:p>
    <w:p w:rsidR="00463776" w:rsidRDefault="00463776" w:rsidP="00B7236D">
      <w:pPr>
        <w:pStyle w:val="BodyText"/>
      </w:pPr>
    </w:p>
    <w:p w:rsidR="00463776" w:rsidRDefault="00463776" w:rsidP="00463776">
      <w:pPr>
        <w:pStyle w:val="Heading5"/>
        <w:spacing w:before="93"/>
        <w:ind w:left="1124" w:right="1127"/>
        <w:jc w:val="center"/>
        <w:rPr>
          <w:rFonts w:ascii="Arial" w:hAnsi="Arial" w:cs="Arial"/>
          <w:b/>
          <w:bCs/>
          <w:color w:val="auto"/>
          <w:sz w:val="22"/>
          <w:szCs w:val="18"/>
        </w:rPr>
      </w:pPr>
      <w:r w:rsidRPr="00463776">
        <w:rPr>
          <w:rFonts w:ascii="Arial" w:hAnsi="Arial" w:cs="Arial"/>
          <w:b/>
          <w:bCs/>
          <w:color w:val="auto"/>
          <w:sz w:val="22"/>
          <w:szCs w:val="18"/>
        </w:rPr>
        <w:t>Figure 7 – Thermo-mechanical test</w:t>
      </w:r>
    </w:p>
    <w:p w:rsidR="00463776" w:rsidRPr="00463776" w:rsidRDefault="00463776" w:rsidP="00463776">
      <w:pPr>
        <w:spacing w:after="0"/>
      </w:pPr>
    </w:p>
    <w:tbl>
      <w:tblPr>
        <w:tblStyle w:val="TableGrid"/>
        <w:tblW w:w="0" w:type="auto"/>
        <w:tblLook w:val="04A0" w:firstRow="1" w:lastRow="0" w:firstColumn="1" w:lastColumn="0" w:noHBand="0" w:noVBand="1"/>
      </w:tblPr>
      <w:tblGrid>
        <w:gridCol w:w="4863"/>
        <w:gridCol w:w="4863"/>
      </w:tblGrid>
      <w:tr w:rsidR="00463776" w:rsidTr="00463776">
        <w:tc>
          <w:tcPr>
            <w:tcW w:w="4873" w:type="dxa"/>
          </w:tcPr>
          <w:p w:rsidR="00463776" w:rsidRDefault="00463776" w:rsidP="00463776">
            <w:pPr>
              <w:spacing w:line="276" w:lineRule="auto"/>
              <w:jc w:val="both"/>
            </w:pPr>
            <w:r>
              <w:t xml:space="preserve">Дулааны өөрчлөлтүүд нь Зураг 7-д харуулснаар халаах болон хөргөх 48 цагийн хоёр </w:t>
            </w:r>
            <w:r w:rsidR="00BC48E0">
              <w:rPr>
                <w:lang w:val="mn-MN"/>
              </w:rPr>
              <w:t xml:space="preserve">циклээс </w:t>
            </w:r>
            <w:r>
              <w:t xml:space="preserve">тогтоно. Халуун болон хүйтэн үеүдийн температурыг наад зах нь 16 цаг барих шаардлагатай. Туршилтыг задгай агаарт явуулна. </w:t>
            </w:r>
          </w:p>
          <w:p w:rsidR="00463776" w:rsidRDefault="00463776" w:rsidP="00463776">
            <w:pPr>
              <w:spacing w:line="276" w:lineRule="auto"/>
              <w:jc w:val="both"/>
            </w:pPr>
          </w:p>
          <w:p w:rsidR="00463776" w:rsidRDefault="00463776" w:rsidP="00463776">
            <w:pPr>
              <w:spacing w:line="276" w:lineRule="auto"/>
              <w:jc w:val="both"/>
            </w:pPr>
            <w:r>
              <w:t xml:space="preserve">Үйлчилж байгаа статаик механик ачаалал нь үйлдвэрлэгчээс тодорхойлсон </w:t>
            </w:r>
            <w:r w:rsidR="006E081E">
              <w:t xml:space="preserve">удаан хугацааны ачаалал - </w:t>
            </w:r>
            <w:r>
              <w:t xml:space="preserve">ЗУХА-тай тэнцүү байх ёстой. Үүний чиглэл нь Зураг 8-д тодорхойлсноор халуунаас хүйтэнд, эсвэл хүйтнээс халуунд шилжих температур болгонд 24 цаг тутамд өөрчлөгдөнө.  </w:t>
            </w:r>
          </w:p>
          <w:p w:rsidR="00463776" w:rsidRDefault="00463776" w:rsidP="00463776">
            <w:pPr>
              <w:spacing w:line="276" w:lineRule="auto"/>
              <w:jc w:val="both"/>
            </w:pPr>
          </w:p>
          <w:p w:rsidR="00F80EB3" w:rsidRPr="00463776" w:rsidRDefault="00F80EB3" w:rsidP="00463776">
            <w:pPr>
              <w:spacing w:line="276" w:lineRule="auto"/>
              <w:jc w:val="both"/>
              <w:rPr>
                <w:lang w:val="mn-MN"/>
              </w:rPr>
            </w:pPr>
          </w:p>
        </w:tc>
        <w:tc>
          <w:tcPr>
            <w:tcW w:w="4874" w:type="dxa"/>
          </w:tcPr>
          <w:p w:rsidR="00463776" w:rsidRDefault="00463776" w:rsidP="00463776">
            <w:pPr>
              <w:spacing w:line="276" w:lineRule="auto"/>
              <w:jc w:val="both"/>
            </w:pPr>
            <w:r>
              <w:t>The thermal variations consist of two 48 h cycles of heating and cooling as described in Figure 7. The temperature of the hot and cold periods shall be maintained for at least 16 h. The test shall be conducted in air.</w:t>
            </w:r>
          </w:p>
          <w:p w:rsidR="00463776" w:rsidRDefault="00463776" w:rsidP="00463776">
            <w:pPr>
              <w:spacing w:line="276" w:lineRule="auto"/>
              <w:jc w:val="both"/>
            </w:pPr>
          </w:p>
          <w:p w:rsidR="00463776" w:rsidRDefault="00463776" w:rsidP="00463776">
            <w:pPr>
              <w:spacing w:line="276" w:lineRule="auto"/>
              <w:jc w:val="both"/>
            </w:pPr>
          </w:p>
          <w:p w:rsidR="00463776" w:rsidRDefault="00463776" w:rsidP="00463776">
            <w:pPr>
              <w:spacing w:line="276" w:lineRule="auto"/>
              <w:jc w:val="both"/>
            </w:pPr>
            <w:r>
              <w:t>The applied static mechanical load shall be equal to SLL defined by the manufacturer. Its direction changes every 24 h at any temperature in the transitio</w:t>
            </w:r>
            <w:r w:rsidR="00F80EB3">
              <w:t>n from hot to cold, or</w:t>
            </w:r>
            <w:r>
              <w:t xml:space="preserve"> from cold to hot, as defined in Figure 8.</w:t>
            </w:r>
          </w:p>
          <w:p w:rsidR="00463776" w:rsidRDefault="00463776" w:rsidP="00463776">
            <w:pPr>
              <w:spacing w:line="276" w:lineRule="auto"/>
              <w:jc w:val="both"/>
            </w:pPr>
          </w:p>
        </w:tc>
      </w:tr>
    </w:tbl>
    <w:p w:rsidR="00952E74" w:rsidRDefault="00952E74" w:rsidP="00463776"/>
    <w:p w:rsidR="00952E74" w:rsidRDefault="00952E74" w:rsidP="00463776"/>
    <w:p w:rsidR="00B46B94" w:rsidRDefault="00B46B94" w:rsidP="00463776"/>
    <w:p w:rsidR="00B46B94" w:rsidRDefault="00B46B94" w:rsidP="00463776"/>
    <w:p w:rsidR="00463776" w:rsidRPr="00463776" w:rsidRDefault="00463776" w:rsidP="00463776">
      <w:r>
        <w:rPr>
          <w:noProof/>
        </w:rPr>
        <w:drawing>
          <wp:anchor distT="0" distB="0" distL="114300" distR="114300" simplePos="0" relativeHeight="251714560" behindDoc="0" locked="0" layoutInCell="1" allowOverlap="1" wp14:anchorId="635D2F47" wp14:editId="08EB9E46">
            <wp:simplePos x="0" y="0"/>
            <wp:positionH relativeFrom="column">
              <wp:posOffset>317715</wp:posOffset>
            </wp:positionH>
            <wp:positionV relativeFrom="paragraph">
              <wp:posOffset>165584</wp:posOffset>
            </wp:positionV>
            <wp:extent cx="5276215" cy="5401160"/>
            <wp:effectExtent l="0" t="0" r="63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294151" cy="5419521"/>
                    </a:xfrm>
                    <a:prstGeom prst="rect">
                      <a:avLst/>
                    </a:prstGeom>
                  </pic:spPr>
                </pic:pic>
              </a:graphicData>
            </a:graphic>
            <wp14:sizeRelH relativeFrom="page">
              <wp14:pctWidth>0</wp14:pctWidth>
            </wp14:sizeRelH>
            <wp14:sizeRelV relativeFrom="page">
              <wp14:pctHeight>0</wp14:pctHeight>
            </wp14:sizeRelV>
          </wp:anchor>
        </w:drawing>
      </w:r>
    </w:p>
    <w:p w:rsidR="00463776" w:rsidRDefault="00463776" w:rsidP="00463776">
      <w:pPr>
        <w:pStyle w:val="BodyText"/>
        <w:tabs>
          <w:tab w:val="left" w:pos="2416"/>
        </w:tabs>
      </w:pPr>
    </w:p>
    <w:p w:rsidR="00463776" w:rsidRDefault="00463776" w:rsidP="00B7236D">
      <w:pPr>
        <w:pStyle w:val="BodyText"/>
      </w:pPr>
      <w:r>
        <w:br/>
      </w:r>
    </w:p>
    <w:p w:rsidR="00463776" w:rsidRDefault="00463776" w:rsidP="00B7236D">
      <w:pPr>
        <w:pStyle w:val="BodyText"/>
      </w:pPr>
    </w:p>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Pr="00463776" w:rsidRDefault="00463776" w:rsidP="00463776"/>
    <w:p w:rsidR="00463776" w:rsidRDefault="00463776" w:rsidP="00463776">
      <w:pPr>
        <w:pStyle w:val="Heading5"/>
        <w:spacing w:before="0"/>
        <w:ind w:right="-24"/>
        <w:jc w:val="center"/>
        <w:rPr>
          <w:rFonts w:ascii="Arial" w:hAnsi="Arial" w:cs="Arial"/>
          <w:b/>
          <w:bCs/>
          <w:color w:val="auto"/>
          <w:sz w:val="22"/>
          <w:szCs w:val="18"/>
          <w:lang w:val="mn-MN"/>
        </w:rPr>
      </w:pPr>
    </w:p>
    <w:p w:rsidR="00463776" w:rsidRPr="00B46B94" w:rsidRDefault="00463776" w:rsidP="00463776">
      <w:pPr>
        <w:pStyle w:val="Heading5"/>
        <w:spacing w:before="0"/>
        <w:ind w:right="-24"/>
        <w:jc w:val="center"/>
        <w:rPr>
          <w:rFonts w:ascii="Arial" w:hAnsi="Arial" w:cs="Arial"/>
          <w:b/>
          <w:bCs/>
          <w:color w:val="auto"/>
          <w:szCs w:val="24"/>
          <w:lang w:val="mn-MN"/>
        </w:rPr>
      </w:pPr>
      <w:r w:rsidRPr="00B46B94">
        <w:rPr>
          <w:rFonts w:ascii="Arial" w:hAnsi="Arial" w:cs="Arial"/>
          <w:b/>
          <w:bCs/>
          <w:color w:val="auto"/>
          <w:szCs w:val="24"/>
          <w:lang w:val="mn-MN"/>
        </w:rPr>
        <w:t>Зураг 8 – Дулаан-механикийн туршилт ба консоль /</w:t>
      </w:r>
      <w:r w:rsidR="00B3365F" w:rsidRPr="00B46B94">
        <w:rPr>
          <w:rFonts w:ascii="Arial" w:hAnsi="Arial" w:cs="Arial"/>
          <w:b/>
          <w:bCs/>
          <w:color w:val="auto"/>
          <w:szCs w:val="24"/>
          <w:lang w:val="mn-MN"/>
        </w:rPr>
        <w:t xml:space="preserve"> нугал</w:t>
      </w:r>
      <w:r w:rsidRPr="00B46B94">
        <w:rPr>
          <w:rFonts w:ascii="Arial" w:hAnsi="Arial" w:cs="Arial"/>
          <w:b/>
          <w:bCs/>
          <w:color w:val="auto"/>
          <w:szCs w:val="24"/>
          <w:lang w:val="mn-MN"/>
        </w:rPr>
        <w:t>ах/ ачаалалын чиглэлд зориулсан туршилтын байр</w:t>
      </w:r>
      <w:r w:rsidR="00B3365F" w:rsidRPr="00B46B94">
        <w:rPr>
          <w:rFonts w:ascii="Arial" w:hAnsi="Arial" w:cs="Arial"/>
          <w:b/>
          <w:bCs/>
          <w:color w:val="auto"/>
          <w:szCs w:val="24"/>
          <w:lang w:val="mn-MN"/>
        </w:rPr>
        <w:t>л</w:t>
      </w:r>
      <w:r w:rsidRPr="00B46B94">
        <w:rPr>
          <w:rFonts w:ascii="Arial" w:hAnsi="Arial" w:cs="Arial"/>
          <w:b/>
          <w:bCs/>
          <w:color w:val="auto"/>
          <w:szCs w:val="24"/>
          <w:lang w:val="mn-MN"/>
        </w:rPr>
        <w:t>ын жишээ</w:t>
      </w:r>
    </w:p>
    <w:p w:rsidR="00463776" w:rsidRPr="00B46B94" w:rsidRDefault="00463776" w:rsidP="00463776">
      <w:pPr>
        <w:pStyle w:val="BodyText"/>
        <w:rPr>
          <w:lang w:val="mn-MN"/>
        </w:rPr>
      </w:pPr>
    </w:p>
    <w:p w:rsidR="00A049A2" w:rsidRPr="00B46B94" w:rsidRDefault="00A049A2" w:rsidP="00B7236D">
      <w:pPr>
        <w:pStyle w:val="BodyText"/>
        <w:rPr>
          <w:b/>
          <w:sz w:val="18"/>
          <w:lang w:val="mn-MN"/>
        </w:rPr>
      </w:pPr>
      <w:r w:rsidRPr="00B46B94">
        <w:rPr>
          <w:lang w:val="mn-MN"/>
        </w:rPr>
        <w:br w:type="column"/>
      </w:r>
      <w:r w:rsidR="00463776">
        <w:rPr>
          <w:noProof/>
        </w:rPr>
        <w:lastRenderedPageBreak/>
        <w:drawing>
          <wp:anchor distT="0" distB="0" distL="114300" distR="114300" simplePos="0" relativeHeight="251715584" behindDoc="0" locked="0" layoutInCell="1" allowOverlap="1" wp14:anchorId="522390FC" wp14:editId="397DFE2C">
            <wp:simplePos x="0" y="0"/>
            <wp:positionH relativeFrom="column">
              <wp:posOffset>627681</wp:posOffset>
            </wp:positionH>
            <wp:positionV relativeFrom="paragraph">
              <wp:posOffset>-7167</wp:posOffset>
            </wp:positionV>
            <wp:extent cx="4935855" cy="6021092"/>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941335" cy="6027777"/>
                    </a:xfrm>
                    <a:prstGeom prst="rect">
                      <a:avLst/>
                    </a:prstGeom>
                  </pic:spPr>
                </pic:pic>
              </a:graphicData>
            </a:graphic>
            <wp14:sizeRelH relativeFrom="page">
              <wp14:pctWidth>0</wp14:pctWidth>
            </wp14:sizeRelH>
            <wp14:sizeRelV relativeFrom="page">
              <wp14:pctHeight>0</wp14:pctHeight>
            </wp14:sizeRelV>
          </wp:anchor>
        </w:drawing>
      </w:r>
    </w:p>
    <w:p w:rsidR="00A049A2" w:rsidRPr="00B46B94" w:rsidRDefault="00A049A2" w:rsidP="00A049A2">
      <w:pPr>
        <w:pStyle w:val="BodyText"/>
        <w:rPr>
          <w:sz w:val="18"/>
          <w:lang w:val="mn-MN"/>
        </w:rPr>
      </w:pPr>
    </w:p>
    <w:p w:rsidR="00A049A2" w:rsidRPr="00B46B94" w:rsidRDefault="00A049A2" w:rsidP="00A049A2">
      <w:pPr>
        <w:pStyle w:val="BodyText"/>
        <w:spacing w:before="5"/>
        <w:rPr>
          <w:sz w:val="14"/>
          <w:lang w:val="mn-MN"/>
        </w:rPr>
      </w:pPr>
    </w:p>
    <w:p w:rsidR="00A049A2" w:rsidRDefault="00A049A2" w:rsidP="00A049A2">
      <w:pPr>
        <w:tabs>
          <w:tab w:val="left" w:pos="4617"/>
        </w:tabs>
        <w:spacing w:before="127"/>
        <w:ind w:left="256"/>
        <w:rPr>
          <w:spacing w:val="5"/>
          <w:sz w:val="20"/>
          <w:lang w:val="mn-MN"/>
        </w:rPr>
      </w:pPr>
      <w:bookmarkStart w:id="46" w:name="Figure_4_–_Examples_of_SVU_units"/>
      <w:bookmarkStart w:id="47" w:name="_bookmark75"/>
      <w:bookmarkEnd w:id="46"/>
      <w:bookmarkEnd w:id="47"/>
    </w:p>
    <w:p w:rsidR="00A049A2" w:rsidRPr="00B46B94" w:rsidRDefault="00A049A2" w:rsidP="00A049A2">
      <w:pPr>
        <w:tabs>
          <w:tab w:val="left" w:pos="4617"/>
        </w:tabs>
        <w:spacing w:before="127"/>
        <w:ind w:left="256"/>
        <w:rPr>
          <w:sz w:val="20"/>
          <w:lang w:val="mn-MN"/>
        </w:rPr>
      </w:pPr>
    </w:p>
    <w:p w:rsidR="00A049A2" w:rsidRPr="00A049A2" w:rsidRDefault="00A049A2" w:rsidP="00A049A2">
      <w:pPr>
        <w:pStyle w:val="BodyText"/>
        <w:ind w:left="326"/>
        <w:rPr>
          <w:lang w:val="mn-MN"/>
        </w:rPr>
      </w:pPr>
    </w:p>
    <w:p w:rsidR="00463776" w:rsidRPr="00B46B94" w:rsidRDefault="00463776" w:rsidP="00A049A2">
      <w:pPr>
        <w:pStyle w:val="BodyText"/>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463776">
      <w:pPr>
        <w:rPr>
          <w:lang w:val="mn-MN"/>
        </w:rPr>
      </w:pPr>
    </w:p>
    <w:p w:rsidR="00463776" w:rsidRPr="00B46B94" w:rsidRDefault="00463776" w:rsidP="00A049A2">
      <w:pPr>
        <w:pStyle w:val="BodyText"/>
        <w:rPr>
          <w:lang w:val="mn-MN"/>
        </w:rPr>
      </w:pPr>
    </w:p>
    <w:p w:rsidR="00463776" w:rsidRPr="00B46B94" w:rsidRDefault="00463776" w:rsidP="00A049A2">
      <w:pPr>
        <w:pStyle w:val="BodyText"/>
        <w:rPr>
          <w:lang w:val="mn-MN"/>
        </w:rPr>
      </w:pPr>
    </w:p>
    <w:p w:rsidR="00463776" w:rsidRPr="00B46B94" w:rsidRDefault="00463776" w:rsidP="00A049A2">
      <w:pPr>
        <w:pStyle w:val="BodyText"/>
        <w:rPr>
          <w:lang w:val="mn-MN"/>
        </w:rPr>
      </w:pPr>
    </w:p>
    <w:p w:rsidR="00463776" w:rsidRPr="00B46B94" w:rsidRDefault="00463776" w:rsidP="00F80EB3">
      <w:pPr>
        <w:pStyle w:val="Heading5"/>
        <w:spacing w:before="93"/>
        <w:ind w:right="-24"/>
        <w:jc w:val="center"/>
        <w:rPr>
          <w:rFonts w:ascii="Arial" w:hAnsi="Arial" w:cs="Arial"/>
          <w:b/>
          <w:bCs/>
          <w:color w:val="auto"/>
          <w:szCs w:val="24"/>
        </w:rPr>
      </w:pPr>
      <w:r w:rsidRPr="00B46B94">
        <w:rPr>
          <w:rFonts w:ascii="Arial" w:hAnsi="Arial" w:cs="Arial"/>
          <w:b/>
          <w:bCs/>
          <w:color w:val="auto"/>
          <w:szCs w:val="24"/>
        </w:rPr>
        <w:t>Figure 8 – Example of the test arrangement for the thermo-mechanical test and direction of the cantilever load</w:t>
      </w:r>
    </w:p>
    <w:p w:rsidR="00F80EB3" w:rsidRPr="00F80EB3" w:rsidRDefault="00F80EB3" w:rsidP="00F80EB3">
      <w:pPr>
        <w:spacing w:after="0"/>
      </w:pPr>
    </w:p>
    <w:tbl>
      <w:tblPr>
        <w:tblStyle w:val="TableGrid"/>
        <w:tblW w:w="0" w:type="auto"/>
        <w:tblLook w:val="04A0" w:firstRow="1" w:lastRow="0" w:firstColumn="1" w:lastColumn="0" w:noHBand="0" w:noVBand="1"/>
      </w:tblPr>
      <w:tblGrid>
        <w:gridCol w:w="4863"/>
        <w:gridCol w:w="4863"/>
      </w:tblGrid>
      <w:tr w:rsidR="00F80EB3" w:rsidTr="00F80EB3">
        <w:tc>
          <w:tcPr>
            <w:tcW w:w="4873" w:type="dxa"/>
          </w:tcPr>
          <w:p w:rsidR="00F80EB3" w:rsidRPr="00F80EB3" w:rsidRDefault="00F80EB3" w:rsidP="00F80EB3">
            <w:pPr>
              <w:pStyle w:val="BodyText"/>
              <w:spacing w:line="276" w:lineRule="auto"/>
              <w:jc w:val="both"/>
              <w:rPr>
                <w:sz w:val="24"/>
                <w:szCs w:val="24"/>
              </w:rPr>
            </w:pPr>
            <w:r w:rsidRPr="00F80EB3">
              <w:rPr>
                <w:sz w:val="24"/>
                <w:szCs w:val="24"/>
              </w:rPr>
              <w:t>Туршилтыг техникийн үйлчилгээний зорилгоор нийтдээ 4 цагийн хугацаатай зогсоож болох ба зогсолт дуусмагц дахин эхлүүлнэ. Энэ үед давталт хүчинтэй хэвээр байна.</w:t>
            </w:r>
          </w:p>
          <w:p w:rsidR="00F80EB3" w:rsidRPr="00F80EB3" w:rsidRDefault="00F80EB3" w:rsidP="00F80EB3">
            <w:pPr>
              <w:pStyle w:val="BodyText"/>
              <w:spacing w:line="276" w:lineRule="auto"/>
              <w:jc w:val="both"/>
              <w:rPr>
                <w:sz w:val="24"/>
                <w:szCs w:val="24"/>
              </w:rPr>
            </w:pPr>
          </w:p>
          <w:p w:rsidR="00F80EB3" w:rsidRDefault="00F80EB3" w:rsidP="00F80EB3">
            <w:pPr>
              <w:pStyle w:val="BodyText"/>
              <w:spacing w:line="276" w:lineRule="auto"/>
              <w:jc w:val="both"/>
              <w:rPr>
                <w:sz w:val="24"/>
                <w:szCs w:val="24"/>
              </w:rPr>
            </w:pPr>
            <w:r w:rsidRPr="00F80EB3">
              <w:rPr>
                <w:sz w:val="24"/>
                <w:szCs w:val="24"/>
              </w:rPr>
              <w:t>Эхний ачаалалгүй байх байрлалаас эхлэн аливаа үлдэгдэл хазайлтыг хэмжинэ.  Үлдэгдэл хазайлтыг ачааллыг зогсоосноос хойш 1 мин-аас 10 мин завсарт хэмжих шаардлагатай.</w:t>
            </w:r>
          </w:p>
          <w:p w:rsidR="00EC7E07" w:rsidRDefault="00EC7E07" w:rsidP="00F80EB3">
            <w:pPr>
              <w:pStyle w:val="BodyText"/>
              <w:spacing w:line="276" w:lineRule="auto"/>
              <w:jc w:val="both"/>
              <w:rPr>
                <w:sz w:val="24"/>
                <w:szCs w:val="24"/>
              </w:rPr>
            </w:pPr>
          </w:p>
          <w:p w:rsidR="00F80EB3" w:rsidRPr="00F80EB3" w:rsidRDefault="00EC7E07" w:rsidP="00F80EB3">
            <w:pPr>
              <w:pStyle w:val="BodyText"/>
              <w:spacing w:line="276" w:lineRule="auto"/>
              <w:jc w:val="both"/>
              <w:rPr>
                <w:sz w:val="24"/>
                <w:szCs w:val="24"/>
              </w:rPr>
            </w:pPr>
            <w:r>
              <w:rPr>
                <w:sz w:val="24"/>
                <w:szCs w:val="24"/>
              </w:rPr>
              <w:t>c</w:t>
            </w:r>
            <w:r w:rsidR="00F80EB3">
              <w:rPr>
                <w:sz w:val="24"/>
                <w:szCs w:val="24"/>
              </w:rPr>
              <w:t xml:space="preserve">) </w:t>
            </w:r>
            <w:r w:rsidR="00F80EB3" w:rsidRPr="00F80EB3">
              <w:rPr>
                <w:sz w:val="24"/>
                <w:szCs w:val="24"/>
              </w:rPr>
              <w:t>Дулааны урьдчилсан боловсруулалт</w:t>
            </w:r>
          </w:p>
          <w:p w:rsidR="00F80EB3" w:rsidRPr="00F80EB3" w:rsidRDefault="00F80EB3"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 xml:space="preserve">Туршилтын энэ хэсгийг зөвхөн консоль / кронштейны/ бат бэхийг шаардаагүй ЦВМ-иудад явуулна. </w:t>
            </w:r>
          </w:p>
          <w:p w:rsidR="00F80EB3" w:rsidRPr="00F80EB3" w:rsidRDefault="00F80EB3" w:rsidP="00F80EB3">
            <w:pPr>
              <w:pStyle w:val="BodyText"/>
              <w:spacing w:line="276" w:lineRule="auto"/>
              <w:jc w:val="both"/>
              <w:rPr>
                <w:sz w:val="24"/>
                <w:szCs w:val="24"/>
              </w:rPr>
            </w:pPr>
          </w:p>
          <w:p w:rsidR="00F80EB3" w:rsidRDefault="00F80EB3" w:rsidP="00F80EB3">
            <w:pPr>
              <w:pStyle w:val="BodyText"/>
              <w:spacing w:line="276" w:lineRule="auto"/>
              <w:jc w:val="both"/>
              <w:rPr>
                <w:sz w:val="24"/>
                <w:szCs w:val="24"/>
              </w:rPr>
            </w:pPr>
            <w:r w:rsidRPr="00F80EB3">
              <w:rPr>
                <w:sz w:val="24"/>
                <w:szCs w:val="24"/>
              </w:rPr>
              <w:t xml:space="preserve">Дээжийг ямарч ачаалалгүйгээр Зураг 7-д үзүүлсэн дулааны өөрчлөлтүүдэд оруулна. </w:t>
            </w:r>
          </w:p>
          <w:p w:rsidR="00EC7E07" w:rsidRPr="00F80EB3" w:rsidRDefault="00EC7E07"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 xml:space="preserve">Дулааны өөрчлөлтүүд нь Зураг 7-д харуулснаар халаах болон хөргөх 48 цагийн хоёр </w:t>
            </w:r>
            <w:r w:rsidR="00B3365F">
              <w:rPr>
                <w:sz w:val="24"/>
                <w:szCs w:val="24"/>
                <w:lang w:val="mn-MN"/>
              </w:rPr>
              <w:t xml:space="preserve"> циклээ</w:t>
            </w:r>
            <w:r w:rsidRPr="00F80EB3">
              <w:rPr>
                <w:sz w:val="24"/>
                <w:szCs w:val="24"/>
              </w:rPr>
              <w:t xml:space="preserve">с тогтоно. Халуун болон хүйтэн үеүдийн температурыг наад зах нь 16 цаг барих шаардлагатай. Туршилтыг задгай агаарт явуулна. </w:t>
            </w:r>
          </w:p>
          <w:p w:rsidR="00F80EB3" w:rsidRPr="00F80EB3" w:rsidRDefault="00F80EB3" w:rsidP="00F80EB3">
            <w:pPr>
              <w:pStyle w:val="BodyText"/>
              <w:spacing w:line="276" w:lineRule="auto"/>
              <w:jc w:val="both"/>
              <w:rPr>
                <w:sz w:val="24"/>
                <w:szCs w:val="24"/>
              </w:rPr>
            </w:pPr>
          </w:p>
          <w:p w:rsidR="00F80EB3" w:rsidRPr="00EC7E07" w:rsidRDefault="00EC7E07" w:rsidP="00F80EB3">
            <w:pPr>
              <w:pStyle w:val="BodyText"/>
              <w:spacing w:line="276" w:lineRule="auto"/>
              <w:jc w:val="both"/>
              <w:rPr>
                <w:b/>
                <w:bCs/>
                <w:sz w:val="24"/>
                <w:szCs w:val="24"/>
              </w:rPr>
            </w:pPr>
            <w:r>
              <w:rPr>
                <w:b/>
                <w:bCs/>
                <w:sz w:val="24"/>
                <w:szCs w:val="24"/>
              </w:rPr>
              <w:t xml:space="preserve">8.9.2.3.3.3 </w:t>
            </w:r>
            <w:r w:rsidR="00F80EB3" w:rsidRPr="00EC7E07">
              <w:rPr>
                <w:b/>
                <w:bCs/>
                <w:sz w:val="24"/>
                <w:szCs w:val="24"/>
              </w:rPr>
              <w:t>Усанд живүүлэх туршилт</w:t>
            </w:r>
          </w:p>
          <w:p w:rsidR="00F80EB3" w:rsidRPr="00F80EB3" w:rsidRDefault="00F80EB3" w:rsidP="00F80EB3">
            <w:pPr>
              <w:pStyle w:val="BodyText"/>
              <w:spacing w:line="276" w:lineRule="auto"/>
              <w:jc w:val="both"/>
              <w:rPr>
                <w:sz w:val="24"/>
                <w:szCs w:val="24"/>
              </w:rPr>
            </w:pPr>
            <w:r w:rsidRPr="00F80EB3">
              <w:rPr>
                <w:sz w:val="24"/>
                <w:szCs w:val="24"/>
              </w:rPr>
              <w:t xml:space="preserve">Туршилтын дээжүүдийг 1 кг/ м3 нягттай NaCl хоолны давсны ионгүйжүүлсэн буцалсан устай ванн-саванд живүүлж 42 цаг байлгана. </w:t>
            </w:r>
          </w:p>
          <w:p w:rsidR="00F80EB3" w:rsidRPr="00F80EB3" w:rsidRDefault="00F80EB3" w:rsidP="00F80EB3">
            <w:pPr>
              <w:pStyle w:val="BodyText"/>
              <w:spacing w:line="276" w:lineRule="auto"/>
              <w:jc w:val="both"/>
              <w:rPr>
                <w:sz w:val="24"/>
                <w:szCs w:val="24"/>
              </w:rPr>
            </w:pPr>
          </w:p>
          <w:p w:rsidR="00F80EB3" w:rsidRDefault="00F80EB3" w:rsidP="00F80EB3">
            <w:pPr>
              <w:pStyle w:val="BodyText"/>
              <w:spacing w:line="276" w:lineRule="auto"/>
              <w:jc w:val="both"/>
              <w:rPr>
                <w:b/>
                <w:bCs/>
              </w:rPr>
            </w:pPr>
            <w:r w:rsidRPr="00EC7E07">
              <w:rPr>
                <w:b/>
                <w:bCs/>
              </w:rPr>
              <w:t xml:space="preserve">ТАЙЛБАР: Дээр өгүүлсэн усны </w:t>
            </w:r>
            <w:r w:rsidR="00B3365F">
              <w:rPr>
                <w:b/>
                <w:bCs/>
                <w:lang w:val="mn-MN"/>
              </w:rPr>
              <w:t xml:space="preserve">үзүүлэлтүүд </w:t>
            </w:r>
            <w:r w:rsidRPr="00EC7E07">
              <w:rPr>
                <w:b/>
                <w:bCs/>
              </w:rPr>
              <w:t>нь туршилтын эхэн</w:t>
            </w:r>
            <w:r w:rsidR="006E081E">
              <w:rPr>
                <w:b/>
                <w:bCs/>
              </w:rPr>
              <w:t>д хэмжсэн утгууд болно.</w:t>
            </w:r>
          </w:p>
          <w:p w:rsidR="006E081E" w:rsidRPr="006E081E" w:rsidRDefault="006E081E" w:rsidP="00F80EB3">
            <w:pPr>
              <w:pStyle w:val="BodyText"/>
              <w:spacing w:line="276" w:lineRule="auto"/>
              <w:jc w:val="both"/>
              <w:rPr>
                <w:b/>
                <w:bCs/>
              </w:rPr>
            </w:pPr>
          </w:p>
          <w:p w:rsidR="00F80EB3" w:rsidRPr="00F80EB3" w:rsidRDefault="00EC7E07" w:rsidP="00F80EB3">
            <w:pPr>
              <w:pStyle w:val="BodyText"/>
              <w:spacing w:line="276" w:lineRule="auto"/>
              <w:jc w:val="both"/>
              <w:rPr>
                <w:sz w:val="24"/>
                <w:szCs w:val="24"/>
              </w:rPr>
            </w:pPr>
            <w:r>
              <w:rPr>
                <w:sz w:val="24"/>
                <w:szCs w:val="24"/>
              </w:rPr>
              <w:t xml:space="preserve">Хэрэв </w:t>
            </w:r>
            <w:r w:rsidR="00F80EB3" w:rsidRPr="00F80EB3">
              <w:rPr>
                <w:sz w:val="24"/>
                <w:szCs w:val="24"/>
              </w:rPr>
              <w:t>үйлдвэрлэгч битүүмжлэл</w:t>
            </w:r>
            <w:r w:rsidR="00B3365F">
              <w:rPr>
                <w:sz w:val="24"/>
                <w:szCs w:val="24"/>
                <w:lang w:val="mn-MN"/>
              </w:rPr>
              <w:t xml:space="preserve"> </w:t>
            </w:r>
            <w:r w:rsidR="00F80EB3" w:rsidRPr="00F80EB3">
              <w:rPr>
                <w:sz w:val="24"/>
                <w:szCs w:val="24"/>
              </w:rPr>
              <w:t>нь буцлах температурыг 42 цагийн турш тэсвэрлэх чадваргүй гэж мэдэгдсэн бол буцалсан усны температурыг хэрэглэгч ба үйлдвэрлэгчийн хоорондын тохир</w:t>
            </w:r>
            <w:r w:rsidR="00B3365F">
              <w:rPr>
                <w:sz w:val="24"/>
                <w:szCs w:val="24"/>
                <w:lang w:val="mn-MN"/>
              </w:rPr>
              <w:t>олц</w:t>
            </w:r>
            <w:r w:rsidR="00F80EB3" w:rsidRPr="00F80EB3">
              <w:rPr>
                <w:sz w:val="24"/>
                <w:szCs w:val="24"/>
              </w:rPr>
              <w:t xml:space="preserve">оогоор 80 °C (хамгийн багадаа 56 цагийн турш) хүртэл бууруулж болно. 52 цагийн хугацааг үйлдвэрлэгч ба хэрэглэгчийн гэрээгээр 168 цаг (ө.х. нэг долоо хоног) хүртэл </w:t>
            </w:r>
            <w:r w:rsidR="00B3365F">
              <w:rPr>
                <w:sz w:val="24"/>
                <w:szCs w:val="24"/>
                <w:lang w:val="mn-MN"/>
              </w:rPr>
              <w:t xml:space="preserve"> сун</w:t>
            </w:r>
            <w:r w:rsidR="00F80EB3" w:rsidRPr="00F80EB3">
              <w:rPr>
                <w:sz w:val="24"/>
                <w:szCs w:val="24"/>
              </w:rPr>
              <w:t xml:space="preserve">гаж болно. </w:t>
            </w:r>
          </w:p>
          <w:p w:rsidR="00F80EB3" w:rsidRDefault="00F80EB3" w:rsidP="00B3365F">
            <w:pPr>
              <w:pStyle w:val="BodyText"/>
              <w:spacing w:line="276" w:lineRule="auto"/>
              <w:jc w:val="both"/>
            </w:pPr>
            <w:r w:rsidRPr="00F80EB3">
              <w:rPr>
                <w:sz w:val="24"/>
                <w:szCs w:val="24"/>
              </w:rPr>
              <w:t>Буцалгаж дуусах үед ЦВМ-ийг ус ойролцоогоор 50 °C хүртэл хө</w:t>
            </w:r>
            <w:r w:rsidR="00EC7E07">
              <w:rPr>
                <w:sz w:val="24"/>
                <w:szCs w:val="24"/>
              </w:rPr>
              <w:t>ртөл ванн-саванд нь үлдээ</w:t>
            </w:r>
            <w:r w:rsidR="00B3365F">
              <w:rPr>
                <w:sz w:val="24"/>
                <w:szCs w:val="24"/>
                <w:lang w:val="mn-MN"/>
              </w:rPr>
              <w:t xml:space="preserve">ж, </w:t>
            </w:r>
            <w:r w:rsidR="00EC7E07">
              <w:rPr>
                <w:sz w:val="24"/>
                <w:szCs w:val="24"/>
              </w:rPr>
              <w:t xml:space="preserve">гээд, </w:t>
            </w:r>
            <w:r w:rsidRPr="00F80EB3">
              <w:rPr>
                <w:sz w:val="24"/>
                <w:szCs w:val="24"/>
              </w:rPr>
              <w:t>энэ температуртай усанд нягтлах туршилт явуулах хүртэл усанд</w:t>
            </w:r>
            <w:r w:rsidR="00B3365F">
              <w:rPr>
                <w:sz w:val="24"/>
                <w:szCs w:val="24"/>
                <w:lang w:val="mn-MN"/>
              </w:rPr>
              <w:t xml:space="preserve"> байлгана</w:t>
            </w:r>
            <w:r w:rsidRPr="00F80EB3">
              <w:rPr>
                <w:sz w:val="24"/>
                <w:szCs w:val="24"/>
              </w:rPr>
              <w:t xml:space="preserve">. Тэгээд ЦВМ-ийг уснаас гаргаж </w:t>
            </w:r>
            <w:r w:rsidR="00B3365F">
              <w:rPr>
                <w:sz w:val="24"/>
                <w:szCs w:val="24"/>
                <w:lang w:val="mn-MN"/>
              </w:rPr>
              <w:t xml:space="preserve">сорьцын </w:t>
            </w:r>
            <w:r w:rsidRPr="00F80EB3">
              <w:rPr>
                <w:sz w:val="24"/>
                <w:szCs w:val="24"/>
              </w:rPr>
              <w:t>дула</w:t>
            </w:r>
            <w:r w:rsidR="00EC7E07">
              <w:rPr>
                <w:sz w:val="24"/>
                <w:szCs w:val="24"/>
              </w:rPr>
              <w:t xml:space="preserve">аны хугацааны </w:t>
            </w:r>
            <w:r w:rsidR="00B3365F" w:rsidRPr="00F80EB3">
              <w:rPr>
                <w:sz w:val="24"/>
                <w:szCs w:val="24"/>
              </w:rPr>
              <w:t>гурван</w:t>
            </w:r>
            <w:r w:rsidR="00B3365F">
              <w:rPr>
                <w:sz w:val="24"/>
                <w:szCs w:val="24"/>
              </w:rPr>
              <w:t xml:space="preserve"> </w:t>
            </w:r>
            <w:r w:rsidR="00EC7E07">
              <w:rPr>
                <w:sz w:val="24"/>
                <w:szCs w:val="24"/>
              </w:rPr>
              <w:t xml:space="preserve">тогтмолоос ихгүй </w:t>
            </w:r>
            <w:r w:rsidRPr="00F80EB3">
              <w:rPr>
                <w:sz w:val="24"/>
                <w:szCs w:val="24"/>
              </w:rPr>
              <w:t xml:space="preserve">хугацаанд орчны температур </w:t>
            </w:r>
            <w:r w:rsidRPr="00F80EB3">
              <w:rPr>
                <w:sz w:val="24"/>
                <w:szCs w:val="24"/>
              </w:rPr>
              <w:lastRenderedPageBreak/>
              <w:t xml:space="preserve">хүртэл хөргөнө. Хэрэв Зураг 9-д харуулсны дагуу усанд живүүлэх туршилт дууссаны дараа нягтлах туршилтыг хойшлуулах шаардлагатай болсон бол температурыг 50 °C-д барих </w:t>
            </w:r>
            <w:r w:rsidR="00B3365F">
              <w:rPr>
                <w:sz w:val="24"/>
                <w:szCs w:val="24"/>
                <w:lang w:val="mn-MN"/>
              </w:rPr>
              <w:t xml:space="preserve">нь </w:t>
            </w:r>
            <w:r w:rsidRPr="00F80EB3">
              <w:rPr>
                <w:sz w:val="24"/>
                <w:szCs w:val="24"/>
              </w:rPr>
              <w:t xml:space="preserve">зайлшгүй хэрэгтэй.  Үнэлгээ хийх туршилтуудыг 8.9.2.3.3.4-д заасан хугацааны дотор хийх ёстой. Дээжийг уснаас гаргасны дараа халуун усаар угаах хэрэгтэй.  </w:t>
            </w:r>
          </w:p>
        </w:tc>
        <w:tc>
          <w:tcPr>
            <w:tcW w:w="4874" w:type="dxa"/>
          </w:tcPr>
          <w:p w:rsidR="00F80EB3" w:rsidRPr="00F80EB3" w:rsidRDefault="00F80EB3" w:rsidP="00F80EB3">
            <w:pPr>
              <w:pStyle w:val="BodyText"/>
              <w:spacing w:line="276" w:lineRule="auto"/>
              <w:jc w:val="both"/>
              <w:rPr>
                <w:sz w:val="24"/>
                <w:szCs w:val="24"/>
              </w:rPr>
            </w:pPr>
            <w:r w:rsidRPr="00F80EB3">
              <w:rPr>
                <w:sz w:val="24"/>
                <w:szCs w:val="24"/>
              </w:rPr>
              <w:lastRenderedPageBreak/>
              <w:t>The test may be interrupted for maintenance for a total duration of 4 h and restarted after interruption. The cycle then remains valid.</w:t>
            </w:r>
          </w:p>
          <w:p w:rsidR="00F80EB3" w:rsidRDefault="00F80EB3"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p>
          <w:p w:rsidR="00EC7E07" w:rsidRDefault="00F80EB3" w:rsidP="00F80EB3">
            <w:pPr>
              <w:pStyle w:val="BodyText"/>
              <w:spacing w:line="276" w:lineRule="auto"/>
              <w:jc w:val="both"/>
              <w:rPr>
                <w:sz w:val="24"/>
                <w:szCs w:val="24"/>
              </w:rPr>
            </w:pPr>
            <w:r w:rsidRPr="00F80EB3">
              <w:rPr>
                <w:sz w:val="24"/>
                <w:szCs w:val="24"/>
              </w:rPr>
              <w:t>Any residual deflection measured from the initial no-load position shall be reported. The residual deflection shall be measured within 1 min to 10 min after the release of the load.</w:t>
            </w:r>
          </w:p>
          <w:p w:rsidR="006E081E" w:rsidRPr="00F80EB3" w:rsidRDefault="006E081E"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c) Thermal preconditioning</w:t>
            </w:r>
          </w:p>
          <w:p w:rsidR="00F80EB3" w:rsidRPr="00F80EB3" w:rsidRDefault="00F80EB3" w:rsidP="00F80EB3">
            <w:pPr>
              <w:pStyle w:val="BodyText"/>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This portion of the test applies only to SVUs for which no cantilever strength is declared.</w:t>
            </w:r>
          </w:p>
          <w:p w:rsidR="00F80EB3" w:rsidRDefault="00F80EB3" w:rsidP="00F80EB3">
            <w:pPr>
              <w:pStyle w:val="BodyText"/>
              <w:spacing w:line="276" w:lineRule="auto"/>
              <w:jc w:val="both"/>
              <w:rPr>
                <w:sz w:val="24"/>
                <w:szCs w:val="24"/>
              </w:rPr>
            </w:pPr>
          </w:p>
          <w:p w:rsidR="00EC7E07" w:rsidRPr="00F80EB3" w:rsidRDefault="00EC7E07"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The sample is submitted to the thermal variations as described in Figure 7 without any load applied.</w:t>
            </w:r>
          </w:p>
          <w:p w:rsidR="00F80EB3" w:rsidRPr="00F80EB3" w:rsidRDefault="00F80EB3"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The thermal variations consist of two 48 h cycles of heating and cooling as described in Figure 7. The temperature of the hot and cold periods shall be maintained for at least 16 h. The test shall be conducted in air.</w:t>
            </w:r>
          </w:p>
          <w:p w:rsidR="00F80EB3" w:rsidRDefault="00F80EB3" w:rsidP="00F80EB3">
            <w:pPr>
              <w:pStyle w:val="BodyText"/>
              <w:spacing w:line="276" w:lineRule="auto"/>
              <w:jc w:val="both"/>
              <w:rPr>
                <w:sz w:val="24"/>
                <w:szCs w:val="24"/>
              </w:rPr>
            </w:pPr>
          </w:p>
          <w:p w:rsidR="00EC7E07" w:rsidRPr="00F80EB3" w:rsidRDefault="00EC7E07" w:rsidP="00F80EB3">
            <w:pPr>
              <w:pStyle w:val="BodyText"/>
              <w:spacing w:line="276" w:lineRule="auto"/>
              <w:jc w:val="both"/>
              <w:rPr>
                <w:sz w:val="24"/>
                <w:szCs w:val="24"/>
              </w:rPr>
            </w:pPr>
          </w:p>
          <w:p w:rsidR="00F80EB3" w:rsidRPr="00EC7E07" w:rsidRDefault="00F80EB3" w:rsidP="00F80EB3">
            <w:pPr>
              <w:pStyle w:val="BodyText"/>
              <w:spacing w:line="276" w:lineRule="auto"/>
              <w:jc w:val="both"/>
              <w:rPr>
                <w:b/>
                <w:bCs/>
                <w:sz w:val="24"/>
                <w:szCs w:val="24"/>
              </w:rPr>
            </w:pPr>
            <w:r w:rsidRPr="00EC7E07">
              <w:rPr>
                <w:b/>
                <w:bCs/>
                <w:sz w:val="24"/>
                <w:szCs w:val="24"/>
              </w:rPr>
              <w:t>8.9.2.3.3.3 Water immersion test</w:t>
            </w:r>
          </w:p>
          <w:p w:rsidR="00F80EB3" w:rsidRPr="00F80EB3" w:rsidRDefault="00F80EB3" w:rsidP="00F80EB3">
            <w:pPr>
              <w:pStyle w:val="BodyText"/>
              <w:spacing w:line="276" w:lineRule="auto"/>
              <w:jc w:val="both"/>
              <w:rPr>
                <w:sz w:val="24"/>
                <w:szCs w:val="24"/>
              </w:rPr>
            </w:pPr>
            <w:r w:rsidRPr="00F80EB3">
              <w:rPr>
                <w:sz w:val="24"/>
                <w:szCs w:val="24"/>
              </w:rPr>
              <w:t>The test samples shall be kept immersed in a vessel, in boiling deionised water with 1 kg/m3</w:t>
            </w:r>
            <w:r w:rsidR="00EC7E07">
              <w:rPr>
                <w:sz w:val="24"/>
                <w:szCs w:val="24"/>
              </w:rPr>
              <w:t xml:space="preserve"> </w:t>
            </w:r>
            <w:r w:rsidRPr="00F80EB3">
              <w:rPr>
                <w:sz w:val="24"/>
                <w:szCs w:val="24"/>
              </w:rPr>
              <w:t>of NaCl, for 42 h.</w:t>
            </w:r>
          </w:p>
          <w:p w:rsidR="00F80EB3" w:rsidRDefault="00F80EB3" w:rsidP="00F80EB3">
            <w:pPr>
              <w:pStyle w:val="BodyText"/>
              <w:spacing w:line="276" w:lineRule="auto"/>
              <w:jc w:val="both"/>
              <w:rPr>
                <w:sz w:val="24"/>
                <w:szCs w:val="24"/>
              </w:rPr>
            </w:pPr>
          </w:p>
          <w:p w:rsidR="00EC7E07" w:rsidRPr="00F80EB3" w:rsidRDefault="00EC7E07" w:rsidP="00F80EB3">
            <w:pPr>
              <w:pStyle w:val="BodyText"/>
              <w:spacing w:line="276" w:lineRule="auto"/>
              <w:jc w:val="both"/>
              <w:rPr>
                <w:sz w:val="24"/>
                <w:szCs w:val="24"/>
              </w:rPr>
            </w:pPr>
          </w:p>
          <w:p w:rsidR="00F80EB3" w:rsidRDefault="00F80EB3" w:rsidP="00F80EB3">
            <w:pPr>
              <w:pStyle w:val="BodyText"/>
              <w:spacing w:line="276" w:lineRule="auto"/>
              <w:jc w:val="both"/>
              <w:rPr>
                <w:b/>
                <w:bCs/>
              </w:rPr>
            </w:pPr>
            <w:r w:rsidRPr="00EC7E07">
              <w:rPr>
                <w:b/>
                <w:bCs/>
              </w:rPr>
              <w:t>NOTE The characteristics of the water described above are those measure</w:t>
            </w:r>
            <w:r w:rsidR="006E081E">
              <w:rPr>
                <w:b/>
                <w:bCs/>
              </w:rPr>
              <w:t>d at the beginning of the test.</w:t>
            </w:r>
          </w:p>
          <w:p w:rsidR="006E081E" w:rsidRPr="006E081E" w:rsidRDefault="006E081E" w:rsidP="00F80EB3">
            <w:pPr>
              <w:pStyle w:val="BodyText"/>
              <w:spacing w:line="276" w:lineRule="auto"/>
              <w:jc w:val="both"/>
              <w:rPr>
                <w:b/>
                <w:bCs/>
              </w:rPr>
            </w:pPr>
          </w:p>
          <w:p w:rsidR="00F80EB3" w:rsidRDefault="00F80EB3" w:rsidP="00F80EB3">
            <w:pPr>
              <w:pStyle w:val="BodyText"/>
              <w:spacing w:line="276" w:lineRule="auto"/>
              <w:jc w:val="both"/>
              <w:rPr>
                <w:sz w:val="24"/>
                <w:szCs w:val="24"/>
              </w:rPr>
            </w:pPr>
            <w:r w:rsidRPr="00F80EB3">
              <w:rPr>
                <w:sz w:val="24"/>
                <w:szCs w:val="24"/>
              </w:rPr>
              <w:t xml:space="preserve">The temperature of the boiling water can be reduced to 80 </w:t>
            </w:r>
            <w:r w:rsidR="00EC7E07" w:rsidRPr="00F80EB3">
              <w:rPr>
                <w:sz w:val="24"/>
                <w:szCs w:val="24"/>
              </w:rPr>
              <w:t>°</w:t>
            </w:r>
            <w:r w:rsidRPr="00F80EB3">
              <w:rPr>
                <w:sz w:val="24"/>
                <w:szCs w:val="24"/>
              </w:rPr>
              <w:t>C (with a minimum duration of 52</w:t>
            </w:r>
            <w:r w:rsidR="00EC7E07">
              <w:rPr>
                <w:sz w:val="24"/>
                <w:szCs w:val="24"/>
              </w:rPr>
              <w:t xml:space="preserve"> </w:t>
            </w:r>
            <w:r w:rsidRPr="00F80EB3">
              <w:rPr>
                <w:sz w:val="24"/>
                <w:szCs w:val="24"/>
              </w:rPr>
              <w:t>h) by agreement between the user and the manufacturer, if the manufacturer claims that its sealing material is not able to withstand the boiling temperature for a duration of 42 h. This value of 52 h can be expanded up to 168 h (i.e. one week) after agreement between the manufacturer and th</w:t>
            </w:r>
            <w:r w:rsidR="006E081E">
              <w:rPr>
                <w:sz w:val="24"/>
                <w:szCs w:val="24"/>
              </w:rPr>
              <w:t>e user.</w:t>
            </w:r>
          </w:p>
          <w:p w:rsidR="006E081E" w:rsidRPr="00F80EB3" w:rsidRDefault="006E081E" w:rsidP="00F80EB3">
            <w:pPr>
              <w:pStyle w:val="BodyText"/>
              <w:spacing w:line="276" w:lineRule="auto"/>
              <w:jc w:val="both"/>
              <w:rPr>
                <w:sz w:val="24"/>
                <w:szCs w:val="24"/>
              </w:rPr>
            </w:pPr>
          </w:p>
          <w:p w:rsidR="00F80EB3" w:rsidRPr="00F80EB3" w:rsidRDefault="00F80EB3" w:rsidP="00F80EB3">
            <w:pPr>
              <w:pStyle w:val="BodyText"/>
              <w:spacing w:line="276" w:lineRule="auto"/>
              <w:jc w:val="both"/>
              <w:rPr>
                <w:sz w:val="24"/>
                <w:szCs w:val="24"/>
              </w:rPr>
            </w:pPr>
            <w:r w:rsidRPr="00F80EB3">
              <w:rPr>
                <w:sz w:val="24"/>
                <w:szCs w:val="24"/>
              </w:rPr>
              <w:t xml:space="preserve">At the end of the boiling, the SVU shall remain in the vessel until the water cools to approximately 50 </w:t>
            </w:r>
            <w:r w:rsidR="00EC7E07" w:rsidRPr="00F80EB3">
              <w:rPr>
                <w:sz w:val="24"/>
                <w:szCs w:val="24"/>
              </w:rPr>
              <w:t>°</w:t>
            </w:r>
            <w:r w:rsidRPr="00F80EB3">
              <w:rPr>
                <w:sz w:val="24"/>
                <w:szCs w:val="24"/>
              </w:rPr>
              <w:t xml:space="preserve">C and shall be maintained in the water at this temperature until verification tests can be performed. </w:t>
            </w:r>
            <w:r w:rsidRPr="00F80EB3">
              <w:rPr>
                <w:sz w:val="24"/>
                <w:szCs w:val="24"/>
              </w:rPr>
              <w:lastRenderedPageBreak/>
              <w:t xml:space="preserve">The SVU shall be removed from the water and cooled to ambient temperature for not longer than three thermal time constants of the sample. The 50 </w:t>
            </w:r>
            <w:r w:rsidR="00EC7E07" w:rsidRPr="00F80EB3">
              <w:rPr>
                <w:sz w:val="24"/>
                <w:szCs w:val="24"/>
              </w:rPr>
              <w:t>°</w:t>
            </w:r>
            <w:r w:rsidRPr="00F80EB3">
              <w:rPr>
                <w:sz w:val="24"/>
                <w:szCs w:val="24"/>
              </w:rPr>
              <w:t>C holding temperature is necessary only if it is necessary to delay the verification tests after the end of the water immersion test as shown in Figure 9. Evaluation tests shall be made within the time specified in 8.9.2.3.3.4. After removing the sample from the water it may be washed with tap water.</w:t>
            </w:r>
          </w:p>
        </w:tc>
      </w:tr>
    </w:tbl>
    <w:p w:rsidR="00463776" w:rsidRDefault="00EC7E07" w:rsidP="00463776">
      <w:pPr>
        <w:pStyle w:val="BodyText"/>
      </w:pPr>
      <w:r>
        <w:rPr>
          <w:noProof/>
        </w:rPr>
        <w:lastRenderedPageBreak/>
        <w:drawing>
          <wp:anchor distT="0" distB="0" distL="114300" distR="114300" simplePos="0" relativeHeight="251716608" behindDoc="0" locked="0" layoutInCell="1" allowOverlap="1" wp14:anchorId="318CA3AB" wp14:editId="7B6FAE1C">
            <wp:simplePos x="0" y="0"/>
            <wp:positionH relativeFrom="column">
              <wp:posOffset>100739</wp:posOffset>
            </wp:positionH>
            <wp:positionV relativeFrom="paragraph">
              <wp:posOffset>126665</wp:posOffset>
            </wp:positionV>
            <wp:extent cx="6066727" cy="423878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96863" cy="4259843"/>
                    </a:xfrm>
                    <a:prstGeom prst="rect">
                      <a:avLst/>
                    </a:prstGeom>
                  </pic:spPr>
                </pic:pic>
              </a:graphicData>
            </a:graphic>
            <wp14:sizeRelH relativeFrom="page">
              <wp14:pctWidth>0</wp14:pctWidth>
            </wp14:sizeRelH>
            <wp14:sizeRelV relativeFrom="page">
              <wp14:pctHeight>0</wp14:pctHeight>
            </wp14:sizeRelV>
          </wp:anchor>
        </w:drawing>
      </w:r>
    </w:p>
    <w:p w:rsidR="00EC7E07" w:rsidRDefault="00EC7E07" w:rsidP="00EC7E07">
      <w:pPr>
        <w:pStyle w:val="BodyText"/>
        <w:tabs>
          <w:tab w:val="left" w:pos="1269"/>
        </w:tabs>
      </w:pPr>
      <w:r>
        <w:tab/>
      </w:r>
    </w:p>
    <w:p w:rsidR="00EC7E07" w:rsidRDefault="00EC7E07" w:rsidP="00EC7E07">
      <w:pPr>
        <w:pStyle w:val="BodyText"/>
        <w:tabs>
          <w:tab w:val="left" w:pos="1269"/>
        </w:tabs>
      </w:pPr>
    </w:p>
    <w:p w:rsidR="00EC7E07" w:rsidRDefault="00EC7E07" w:rsidP="00A049A2">
      <w:pPr>
        <w:pStyle w:val="BodyText"/>
      </w:pPr>
    </w:p>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Pr="00EC7E07" w:rsidRDefault="00EC7E07" w:rsidP="00EC7E07"/>
    <w:p w:rsidR="00EC7E07" w:rsidRDefault="00EC7E07" w:rsidP="00A049A2">
      <w:pPr>
        <w:pStyle w:val="BodyText"/>
      </w:pPr>
    </w:p>
    <w:p w:rsidR="00EC7E07" w:rsidRDefault="00EC7E07" w:rsidP="00EC7E07">
      <w:pPr>
        <w:pStyle w:val="Heading5"/>
        <w:spacing w:before="93"/>
        <w:ind w:left="1117" w:right="1127"/>
        <w:jc w:val="center"/>
        <w:rPr>
          <w:rFonts w:ascii="Arial" w:hAnsi="Arial" w:cs="Arial"/>
          <w:b/>
          <w:bCs/>
          <w:color w:val="auto"/>
          <w:sz w:val="22"/>
          <w:szCs w:val="18"/>
          <w:lang w:val="mn-MN"/>
        </w:rPr>
      </w:pPr>
    </w:p>
    <w:p w:rsidR="00EC7E07" w:rsidRPr="00B46B94" w:rsidRDefault="00EC7E07" w:rsidP="00EC7E07">
      <w:pPr>
        <w:pStyle w:val="Heading5"/>
        <w:spacing w:before="93"/>
        <w:ind w:left="1117" w:right="1127"/>
        <w:jc w:val="center"/>
        <w:rPr>
          <w:rFonts w:ascii="Arial" w:hAnsi="Arial" w:cs="Arial"/>
          <w:b/>
          <w:bCs/>
          <w:color w:val="auto"/>
          <w:szCs w:val="24"/>
          <w:lang w:val="mn-MN"/>
        </w:rPr>
      </w:pPr>
      <w:r w:rsidRPr="00B46B94">
        <w:rPr>
          <w:rFonts w:ascii="Arial" w:hAnsi="Arial" w:cs="Arial"/>
          <w:b/>
          <w:bCs/>
          <w:color w:val="auto"/>
          <w:szCs w:val="24"/>
          <w:lang w:val="mn-MN"/>
        </w:rPr>
        <w:t>Зураг 9 – Усанд живүүлэх туршилтын дараалал</w:t>
      </w:r>
    </w:p>
    <w:p w:rsidR="00EC7E07" w:rsidRDefault="00EC7E07" w:rsidP="00EC7E07">
      <w:pPr>
        <w:pStyle w:val="BodyText"/>
        <w:tabs>
          <w:tab w:val="left" w:pos="4174"/>
        </w:tabs>
      </w:pPr>
    </w:p>
    <w:p w:rsidR="00A049A2" w:rsidRDefault="00A049A2" w:rsidP="00A049A2">
      <w:pPr>
        <w:pStyle w:val="BodyText"/>
        <w:rPr>
          <w:b/>
          <w:lang w:val="mn-MN"/>
        </w:rPr>
      </w:pPr>
      <w:r w:rsidRPr="00EC7E07">
        <w:br w:type="column"/>
      </w:r>
      <w:r w:rsidR="00EC7E07">
        <w:rPr>
          <w:noProof/>
        </w:rPr>
        <w:lastRenderedPageBreak/>
        <w:drawing>
          <wp:anchor distT="0" distB="0" distL="114300" distR="114300" simplePos="0" relativeHeight="251717632" behindDoc="0" locked="0" layoutInCell="1" allowOverlap="1" wp14:anchorId="067763F5" wp14:editId="2D42642E">
            <wp:simplePos x="0" y="0"/>
            <wp:positionH relativeFrom="column">
              <wp:posOffset>325464</wp:posOffset>
            </wp:positionH>
            <wp:positionV relativeFrom="paragraph">
              <wp:posOffset>581</wp:posOffset>
            </wp:positionV>
            <wp:extent cx="5470473" cy="44227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72258" cy="4424218"/>
                    </a:xfrm>
                    <a:prstGeom prst="rect">
                      <a:avLst/>
                    </a:prstGeom>
                  </pic:spPr>
                </pic:pic>
              </a:graphicData>
            </a:graphic>
            <wp14:sizeRelH relativeFrom="page">
              <wp14:pctWidth>0</wp14:pctWidth>
            </wp14:sizeRelH>
            <wp14:sizeRelV relativeFrom="page">
              <wp14:pctHeight>0</wp14:pctHeight>
            </wp14:sizeRelV>
          </wp:anchor>
        </w:drawing>
      </w:r>
    </w:p>
    <w:p w:rsidR="00A049A2" w:rsidRDefault="00A049A2" w:rsidP="00A049A2">
      <w:pPr>
        <w:pStyle w:val="BodyText"/>
        <w:spacing w:before="7"/>
        <w:rPr>
          <w:b/>
        </w:rPr>
      </w:pPr>
    </w:p>
    <w:p w:rsidR="00A049A2" w:rsidRDefault="00A049A2" w:rsidP="00A049A2">
      <w:pPr>
        <w:tabs>
          <w:tab w:val="left" w:pos="4617"/>
        </w:tabs>
        <w:ind w:left="256"/>
        <w:rPr>
          <w:sz w:val="20"/>
        </w:rPr>
      </w:pPr>
      <w:r>
        <w:rPr>
          <w:spacing w:val="6"/>
          <w:sz w:val="20"/>
        </w:rPr>
        <w:tab/>
      </w:r>
    </w:p>
    <w:p w:rsidR="00A049A2" w:rsidRDefault="00A049A2" w:rsidP="00A049A2">
      <w:pPr>
        <w:pStyle w:val="BodyText"/>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A658A9" w:rsidRDefault="00A658A9">
      <w:pPr>
        <w:rPr>
          <w:lang w:val="mn-MN"/>
        </w:rPr>
      </w:pPr>
    </w:p>
    <w:p w:rsidR="00EC7E07" w:rsidRDefault="00EC7E07">
      <w:pPr>
        <w:rPr>
          <w:lang w:val="mn-MN"/>
        </w:rPr>
      </w:pPr>
    </w:p>
    <w:p w:rsidR="00EC7E07" w:rsidRPr="00EC7E07" w:rsidRDefault="00EC7E07" w:rsidP="00EC7E07">
      <w:pPr>
        <w:rPr>
          <w:lang w:val="mn-MN"/>
        </w:rPr>
      </w:pPr>
    </w:p>
    <w:p w:rsidR="00EC7E07" w:rsidRPr="00EC7E07" w:rsidRDefault="00EC7E07" w:rsidP="00EC7E07">
      <w:pPr>
        <w:rPr>
          <w:lang w:val="mn-MN"/>
        </w:rPr>
      </w:pPr>
    </w:p>
    <w:p w:rsidR="00EC7E07" w:rsidRPr="00EC7E07" w:rsidRDefault="00EC7E07" w:rsidP="00EC7E07">
      <w:pPr>
        <w:rPr>
          <w:lang w:val="mn-MN"/>
        </w:rPr>
      </w:pPr>
    </w:p>
    <w:p w:rsidR="00EC7E07" w:rsidRDefault="00EC7E07" w:rsidP="00EC7E07">
      <w:pPr>
        <w:tabs>
          <w:tab w:val="left" w:pos="3026"/>
        </w:tabs>
        <w:rPr>
          <w:lang w:val="mn-MN"/>
        </w:rPr>
      </w:pPr>
    </w:p>
    <w:p w:rsidR="00EC7E07" w:rsidRDefault="00EC7E07" w:rsidP="00EC7E07">
      <w:pPr>
        <w:tabs>
          <w:tab w:val="left" w:pos="3026"/>
        </w:tabs>
        <w:spacing w:after="0"/>
        <w:rPr>
          <w:lang w:val="mn-MN"/>
        </w:rPr>
      </w:pPr>
    </w:p>
    <w:p w:rsidR="00EC7E07" w:rsidRPr="00B46B94" w:rsidRDefault="00EC7E07" w:rsidP="00EC7E07">
      <w:pPr>
        <w:pStyle w:val="Heading5"/>
        <w:spacing w:before="93"/>
        <w:ind w:right="-24"/>
        <w:jc w:val="center"/>
        <w:rPr>
          <w:rFonts w:ascii="Arial" w:hAnsi="Arial" w:cs="Arial"/>
          <w:b/>
          <w:bCs/>
          <w:color w:val="auto"/>
          <w:szCs w:val="24"/>
        </w:rPr>
      </w:pPr>
      <w:r w:rsidRPr="00B46B94">
        <w:rPr>
          <w:rFonts w:ascii="Arial" w:hAnsi="Arial" w:cs="Arial"/>
          <w:b/>
          <w:bCs/>
          <w:color w:val="auto"/>
          <w:szCs w:val="24"/>
        </w:rPr>
        <w:t>Figure 9 – Test sequence of the water immersion test</w:t>
      </w:r>
    </w:p>
    <w:p w:rsidR="00EC7E07" w:rsidRPr="00EC7E07" w:rsidRDefault="00EC7E07" w:rsidP="00EC7E07">
      <w:pPr>
        <w:spacing w:after="0"/>
      </w:pPr>
    </w:p>
    <w:tbl>
      <w:tblPr>
        <w:tblStyle w:val="TableGrid"/>
        <w:tblW w:w="0" w:type="auto"/>
        <w:tblLook w:val="04A0" w:firstRow="1" w:lastRow="0" w:firstColumn="1" w:lastColumn="0" w:noHBand="0" w:noVBand="1"/>
      </w:tblPr>
      <w:tblGrid>
        <w:gridCol w:w="4863"/>
        <w:gridCol w:w="4863"/>
      </w:tblGrid>
      <w:tr w:rsidR="00EC7E07" w:rsidTr="00EC7E07">
        <w:tc>
          <w:tcPr>
            <w:tcW w:w="4873" w:type="dxa"/>
          </w:tcPr>
          <w:p w:rsidR="00EC7E07" w:rsidRPr="00EC7E07" w:rsidRDefault="00EC7E07" w:rsidP="00EC7E07">
            <w:pPr>
              <w:spacing w:line="276" w:lineRule="auto"/>
              <w:rPr>
                <w:b/>
                <w:bCs/>
                <w:szCs w:val="24"/>
              </w:rPr>
            </w:pPr>
            <w:r>
              <w:rPr>
                <w:b/>
                <w:bCs/>
                <w:szCs w:val="24"/>
              </w:rPr>
              <w:t xml:space="preserve">8.9.2.3.3.4 </w:t>
            </w:r>
            <w:r w:rsidRPr="00EC7E07">
              <w:rPr>
                <w:b/>
                <w:bCs/>
                <w:szCs w:val="24"/>
              </w:rPr>
              <w:t>Дулааны хугацааны тогтмолыг тодорхойлох</w:t>
            </w:r>
          </w:p>
          <w:p w:rsidR="00EC7E07" w:rsidRPr="00EC7E07" w:rsidRDefault="00EC7E07" w:rsidP="00EC7E07">
            <w:pPr>
              <w:spacing w:line="276" w:lineRule="auto"/>
              <w:jc w:val="both"/>
              <w:rPr>
                <w:szCs w:val="24"/>
              </w:rPr>
            </w:pPr>
            <w:r w:rsidRPr="00EC7E07">
              <w:rPr>
                <w:szCs w:val="24"/>
              </w:rPr>
              <w:t>Олон блоктой ХХШБХ-ийн нэгж уртад хамгийн олон МИ эсэргүүцэл агуулсан ЦВМ нь орчны агаарын 20 °C ± 15 K температурт байх ёстой. Орчны температур ту</w:t>
            </w:r>
            <w:r w:rsidR="00DF4D04">
              <w:rPr>
                <w:szCs w:val="24"/>
              </w:rPr>
              <w:t xml:space="preserve">ршилтын туршид ±3 K дотор </w:t>
            </w:r>
            <w:r w:rsidRPr="00EC7E07">
              <w:rPr>
                <w:szCs w:val="24"/>
              </w:rPr>
              <w:t>хадгалагдах ёсто</w:t>
            </w:r>
            <w:r w:rsidR="00DF4D04">
              <w:rPr>
                <w:szCs w:val="24"/>
              </w:rPr>
              <w:t>й. термопар \</w:t>
            </w:r>
            <w:r w:rsidRPr="00EC7E07">
              <w:rPr>
                <w:szCs w:val="24"/>
              </w:rPr>
              <w:t>дулааны хосууд\, эсвэл, жишээ нь температурыг хэмжихэд зориулагдсан оптик мяндсан технологийг ашигласан зарим мэд</w:t>
            </w:r>
            <w:r w:rsidR="00EC10BC">
              <w:rPr>
                <w:szCs w:val="24"/>
                <w:lang w:val="mn-MN"/>
              </w:rPr>
              <w:t>рэгч</w:t>
            </w:r>
            <w:r w:rsidRPr="00EC7E07">
              <w:rPr>
                <w:szCs w:val="24"/>
              </w:rPr>
              <w:t xml:space="preserve">ийг \датчик\ </w:t>
            </w:r>
            <w:r w:rsidR="00EC10BC">
              <w:rPr>
                <w:szCs w:val="24"/>
              </w:rPr>
              <w:t>эсэргүүцлүүдэд</w:t>
            </w:r>
            <w:r w:rsidR="00EC10BC" w:rsidRPr="00EC7E07">
              <w:rPr>
                <w:szCs w:val="24"/>
              </w:rPr>
              <w:t xml:space="preserve"> </w:t>
            </w:r>
            <w:r w:rsidRPr="00EC7E07">
              <w:rPr>
                <w:szCs w:val="24"/>
              </w:rPr>
              <w:t>бэхэлнэ. Дундаж температурыг тооцоолохын тулд тодорхой тооны цэгүүд</w:t>
            </w:r>
            <w:r w:rsidR="00EC10BC">
              <w:rPr>
                <w:szCs w:val="24"/>
                <w:lang w:val="mn-MN"/>
              </w:rPr>
              <w:t>ийг</w:t>
            </w:r>
            <w:r w:rsidRPr="00EC7E07">
              <w:rPr>
                <w:szCs w:val="24"/>
              </w:rPr>
              <w:t xml:space="preserve"> шалгасан байх, эсвэл темдературыг хэмжихийн тулд ХХШБХ-ийн оройгоос </w:t>
            </w:r>
            <w:r w:rsidR="00DF4D04">
              <w:rPr>
                <w:szCs w:val="24"/>
              </w:rPr>
              <w:t>уртын 1/2-ээс 1/3-</w:t>
            </w:r>
            <w:r w:rsidRPr="00EC7E07">
              <w:rPr>
                <w:szCs w:val="24"/>
              </w:rPr>
              <w:t xml:space="preserve">ын дундах зайд байрлах зөвхөн нэг цэгийг </w:t>
            </w:r>
            <w:r w:rsidR="00EC10BC" w:rsidRPr="00EC7E07">
              <w:rPr>
                <w:szCs w:val="24"/>
              </w:rPr>
              <w:t xml:space="preserve">үйлдвэрлэгч </w:t>
            </w:r>
            <w:r w:rsidRPr="00EC7E07">
              <w:rPr>
                <w:szCs w:val="24"/>
              </w:rPr>
              <w:t xml:space="preserve">сонгосон байх ёстой. Сүүлчийн хувилбар нь хялбаршуулсан аргыг баталсан нэлээд бодитой үр дүнг </w:t>
            </w:r>
            <w:r w:rsidRPr="00EC7E07">
              <w:rPr>
                <w:szCs w:val="24"/>
              </w:rPr>
              <w:lastRenderedPageBreak/>
              <w:t xml:space="preserve">өгх болно.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МИ эсэргүүцлүүдийг жишиг хүчд</w:t>
            </w:r>
            <w:r w:rsidR="00DF4D04">
              <w:rPr>
                <w:szCs w:val="24"/>
                <w:lang w:val="mn-MN"/>
              </w:rPr>
              <w:t>э</w:t>
            </w:r>
            <w:r w:rsidRPr="00EC7E07">
              <w:rPr>
                <w:szCs w:val="24"/>
              </w:rPr>
              <w:t>лээс өндөр далайц утгатай үйлдвэрийн давтамжтай хүчд</w:t>
            </w:r>
            <w:r w:rsidR="000C648F">
              <w:rPr>
                <w:szCs w:val="24"/>
                <w:lang w:val="mn-MN"/>
              </w:rPr>
              <w:t>э</w:t>
            </w:r>
            <w:r w:rsidRPr="00EC7E07">
              <w:rPr>
                <w:szCs w:val="24"/>
              </w:rPr>
              <w:t>лийг өгөх замаар хамгийн ихдээ 1 цагийн дотор наад зах нь 140°C температур хүртэл халаах шаардлагатай. хэрэв температурыг хэд хэдэн МИ эсэргүүцлүүд дээр хэмжсэн бол дундаж утгаар нь</w:t>
            </w:r>
            <w:r w:rsidR="00DF4D04">
              <w:rPr>
                <w:szCs w:val="24"/>
              </w:rPr>
              <w:t>, эсвэл, хэрэв зөвхөн уртын 1/2</w:t>
            </w:r>
            <w:r w:rsidRPr="00EC7E07">
              <w:rPr>
                <w:szCs w:val="24"/>
              </w:rPr>
              <w:t>-ээс 1/3 хоорондох зөвхөн нэг цэг дээр шалгагдсан бол тэр дан ганц утгаар</w:t>
            </w:r>
            <w:r w:rsidR="00EC10BC">
              <w:rPr>
                <w:szCs w:val="24"/>
                <w:lang w:val="mn-MN"/>
              </w:rPr>
              <w:t xml:space="preserve"> нь</w:t>
            </w:r>
            <w:r w:rsidRPr="00EC7E07">
              <w:rPr>
                <w:szCs w:val="24"/>
              </w:rPr>
              <w:t xml:space="preserve"> тодорхойлно.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Олон баганатай дотоод хийцтэй тохиолдолд МИ эсэргүүцлийн багануудыг нэг ижил температур хүргэхийн тулд тодорхой арга хэмжээг,</w:t>
            </w:r>
            <w:r w:rsidR="00DF4D04">
              <w:rPr>
                <w:szCs w:val="24"/>
                <w:lang w:val="mn-MN"/>
              </w:rPr>
              <w:t xml:space="preserve"> </w:t>
            </w:r>
            <w:r w:rsidRPr="00EC7E07">
              <w:rPr>
                <w:szCs w:val="24"/>
              </w:rPr>
              <w:t>тухайлбал модуль бүрийн баганууд тус бүрт нэг ба түүнээс илүү тооны шугаман эсэргүүцлүүдийг нэмэх арга хэмжээг авна. Эдгээр эсэргүүцлүүд нь харгалзах багана дахь МИ эсэргүүцлүүдийн жингийн 5 %-и</w:t>
            </w:r>
            <w:r w:rsidR="00DF4D04">
              <w:rPr>
                <w:szCs w:val="24"/>
              </w:rPr>
              <w:t xml:space="preserve">ас ихгүй жинтэй байх ба баганы </w:t>
            </w:r>
            <w:r w:rsidRPr="00EC7E07">
              <w:rPr>
                <w:szCs w:val="24"/>
              </w:rPr>
              <w:t xml:space="preserve">дээд, эсвэл доод хэсэгт шууд байрласан байна. Хэрэв энэ арга хэмжээг авах боломжгүй бол металл фланцад суусан жижигхэн хэмжээтэй оруулгыг ашиглан гэрний нь гадна шугаман эсэргүүцлийг суулгах хувилбар байж болно. Температурыг МИ эсэргүүцлийн багана тус бүрт хэмжих ба дундаж температур нь баганы температур байдлаар хэрэглэгдэнэ. Багана тус бүр дээр ижилхэн өндөрт хэмжигдсэн температурын утгын </w:t>
            </w:r>
            <w:r w:rsidR="00EC10BC">
              <w:rPr>
                <w:szCs w:val="24"/>
                <w:lang w:val="mn-MN"/>
              </w:rPr>
              <w:t xml:space="preserve">хоорондын </w:t>
            </w:r>
            <w:r w:rsidRPr="00EC7E07">
              <w:rPr>
                <w:szCs w:val="24"/>
              </w:rPr>
              <w:t xml:space="preserve">хамгийн бага ба хамгийн өндөр температурын зөрүү нь 140 °C дундаж температурт 20 К –аас ихгүй байх ёстой.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Урьчилан тодорхойлсон температурын энэ утганд хүрмэгц хүчд</w:t>
            </w:r>
            <w:r w:rsidR="000C648F">
              <w:rPr>
                <w:szCs w:val="24"/>
                <w:lang w:val="mn-MN"/>
              </w:rPr>
              <w:t>э</w:t>
            </w:r>
            <w:r w:rsidRPr="00EC7E07">
              <w:rPr>
                <w:szCs w:val="24"/>
              </w:rPr>
              <w:t xml:space="preserve">лийн үүсгүүрийг салгах бөгөөд 2 цагаас багагүй </w:t>
            </w:r>
            <w:r w:rsidRPr="00EC7E07">
              <w:rPr>
                <w:szCs w:val="24"/>
              </w:rPr>
              <w:lastRenderedPageBreak/>
              <w:t xml:space="preserve">хугацаатайгаар хөрөх хугацааны муруйг тодорхойлно. Температурыг багадаа нэг минут болгонд хэмжиж авна. Хэд хэдэн хэмжилтийн цэгтэй тохиолдолд дундаж температурын муруйг байгуулна.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Энэ стандартын зорилгод зориулсан дулааны хугацааны тогтмол нь температур эхлэх болон орчны температурын хоорондох зөрүүнөөс 63 %-аар буурах хугацаа болно.</w:t>
            </w:r>
          </w:p>
          <w:p w:rsidR="00EC7E07" w:rsidRPr="00EC7E07" w:rsidRDefault="00EC7E07" w:rsidP="00EC7E07">
            <w:pPr>
              <w:spacing w:line="276" w:lineRule="auto"/>
              <w:jc w:val="both"/>
              <w:rPr>
                <w:szCs w:val="24"/>
              </w:rPr>
            </w:pPr>
          </w:p>
          <w:p w:rsidR="00EC7E07" w:rsidRPr="00DF4D04" w:rsidRDefault="00DF4D04" w:rsidP="00EC7E07">
            <w:pPr>
              <w:spacing w:line="276" w:lineRule="auto"/>
              <w:jc w:val="both"/>
              <w:rPr>
                <w:b/>
                <w:bCs/>
                <w:szCs w:val="24"/>
              </w:rPr>
            </w:pPr>
            <w:r w:rsidRPr="00DF4D04">
              <w:rPr>
                <w:b/>
                <w:bCs/>
                <w:szCs w:val="24"/>
              </w:rPr>
              <w:t xml:space="preserve">8.9.2.3.4 </w:t>
            </w:r>
            <w:r w:rsidR="00EC7E07" w:rsidRPr="00DF4D04">
              <w:rPr>
                <w:b/>
                <w:bCs/>
                <w:szCs w:val="24"/>
              </w:rPr>
              <w:t>Туршилтыг үнэлэх</w:t>
            </w:r>
          </w:p>
          <w:p w:rsidR="00EC7E07" w:rsidRPr="00EC7E07" w:rsidRDefault="00EC7E07" w:rsidP="00EC7E07">
            <w:pPr>
              <w:spacing w:line="276" w:lineRule="auto"/>
              <w:jc w:val="both"/>
              <w:rPr>
                <w:szCs w:val="24"/>
              </w:rPr>
            </w:pPr>
          </w:p>
          <w:p w:rsidR="00EC7E07" w:rsidRPr="00EC7E07" w:rsidRDefault="00DF4D04" w:rsidP="00EC7E07">
            <w:pPr>
              <w:spacing w:line="276" w:lineRule="auto"/>
              <w:jc w:val="both"/>
              <w:rPr>
                <w:szCs w:val="24"/>
              </w:rPr>
            </w:pPr>
            <w:r>
              <w:rPr>
                <w:szCs w:val="24"/>
              </w:rPr>
              <w:t xml:space="preserve">Tests according to 8.9.2.3.2 </w:t>
            </w:r>
            <w:r w:rsidR="00EC7E07" w:rsidRPr="00EC7E07">
              <w:rPr>
                <w:szCs w:val="24"/>
              </w:rPr>
              <w:t xml:space="preserve">дагуу туршилт нь дээж болгонд давтан хийгдэнэ. </w:t>
            </w:r>
          </w:p>
          <w:p w:rsidR="00EC7E07" w:rsidRPr="00EC7E07" w:rsidRDefault="00EC7E07" w:rsidP="00EC7E07">
            <w:pPr>
              <w:spacing w:line="276" w:lineRule="auto"/>
              <w:jc w:val="both"/>
              <w:rPr>
                <w:szCs w:val="24"/>
              </w:rPr>
            </w:pPr>
            <w:r w:rsidRPr="00EC7E07">
              <w:rPr>
                <w:szCs w:val="24"/>
              </w:rPr>
              <w:t>Хэрэв дараах зүйлс нотлогдвол ЦВМ нь туршилт</w:t>
            </w:r>
            <w:r w:rsidR="00EC10BC">
              <w:rPr>
                <w:szCs w:val="24"/>
                <w:lang w:val="mn-MN"/>
              </w:rPr>
              <w:t xml:space="preserve">анд тэнцсэн </w:t>
            </w:r>
            <w:r w:rsidRPr="00EC7E07">
              <w:rPr>
                <w:szCs w:val="24"/>
              </w:rPr>
              <w:t>гэж үзнэ:</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w:t>
            </w:r>
            <w:r w:rsidRPr="00EC7E07">
              <w:rPr>
                <w:szCs w:val="24"/>
              </w:rPr>
              <w:tab/>
              <w:t>Us &gt; 52 kV хүчд</w:t>
            </w:r>
            <w:r w:rsidR="00DF4D04">
              <w:rPr>
                <w:szCs w:val="24"/>
                <w:lang w:val="mn-MN"/>
              </w:rPr>
              <w:t>э</w:t>
            </w:r>
            <w:r w:rsidRPr="00EC7E07">
              <w:rPr>
                <w:szCs w:val="24"/>
              </w:rPr>
              <w:t xml:space="preserve">лийн ИОХХШБХ-ийн ЦВМ-иуд </w:t>
            </w:r>
          </w:p>
          <w:p w:rsidR="00EC7E07" w:rsidRPr="00EC7E07" w:rsidRDefault="00EC7E07" w:rsidP="00EC7E07">
            <w:pPr>
              <w:spacing w:line="276" w:lineRule="auto"/>
              <w:jc w:val="both"/>
              <w:rPr>
                <w:szCs w:val="24"/>
              </w:rPr>
            </w:pPr>
            <w:r w:rsidRPr="00EC7E07">
              <w:rPr>
                <w:szCs w:val="24"/>
              </w:rPr>
              <w:t>2 дахь шатны дараа:</w:t>
            </w:r>
          </w:p>
          <w:p w:rsidR="00EC7E07" w:rsidRPr="00EC7E07" w:rsidRDefault="00EC7E07" w:rsidP="00EC7E07">
            <w:pPr>
              <w:spacing w:line="276" w:lineRule="auto"/>
              <w:jc w:val="both"/>
              <w:rPr>
                <w:szCs w:val="24"/>
              </w:rPr>
            </w:pPr>
            <w:r w:rsidRPr="00EC7E07">
              <w:rPr>
                <w:szCs w:val="24"/>
              </w:rPr>
              <w:t>–</w:t>
            </w:r>
            <w:r w:rsidRPr="00EC7E07">
              <w:rPr>
                <w:szCs w:val="24"/>
              </w:rPr>
              <w:tab/>
              <w:t>харагдахуйц гэмтэлгүй байх;</w:t>
            </w:r>
          </w:p>
          <w:p w:rsidR="00DF4D04" w:rsidRDefault="00EC7E07" w:rsidP="00EC7E07">
            <w:pPr>
              <w:spacing w:line="276" w:lineRule="auto"/>
              <w:jc w:val="both"/>
              <w:rPr>
                <w:szCs w:val="24"/>
              </w:rPr>
            </w:pPr>
            <w:r w:rsidRPr="00EC7E07">
              <w:rPr>
                <w:szCs w:val="24"/>
              </w:rPr>
              <w:t>–</w:t>
            </w:r>
            <w:r w:rsidRPr="00EC7E07">
              <w:rPr>
                <w:szCs w:val="24"/>
              </w:rPr>
              <w:tab/>
              <w:t>хазайл</w:t>
            </w:r>
            <w:r w:rsidR="00EC10BC">
              <w:rPr>
                <w:szCs w:val="24"/>
                <w:lang w:val="mn-MN"/>
              </w:rPr>
              <w:t xml:space="preserve">гах </w:t>
            </w:r>
            <w:r w:rsidRPr="00EC7E07">
              <w:rPr>
                <w:szCs w:val="24"/>
              </w:rPr>
              <w:t xml:space="preserve"> </w:t>
            </w:r>
            <w:r w:rsidR="00EC10BC" w:rsidRPr="00EC7E07">
              <w:rPr>
                <w:szCs w:val="24"/>
              </w:rPr>
              <w:t>хүч</w:t>
            </w:r>
            <w:r w:rsidR="00EC10BC">
              <w:rPr>
                <w:szCs w:val="24"/>
                <w:lang w:val="mn-MN"/>
              </w:rPr>
              <w:t>ний</w:t>
            </w:r>
            <w:r w:rsidR="00EC10BC" w:rsidRPr="00EC7E07">
              <w:rPr>
                <w:szCs w:val="24"/>
              </w:rPr>
              <w:t>-</w:t>
            </w:r>
            <w:r w:rsidRPr="00EC7E07">
              <w:rPr>
                <w:szCs w:val="24"/>
              </w:rPr>
              <w:t>му</w:t>
            </w:r>
            <w:r w:rsidR="00DF4D04">
              <w:rPr>
                <w:szCs w:val="24"/>
              </w:rPr>
              <w:t>руйн налуу нь ЗБХА-ийн утгын 5%</w:t>
            </w:r>
            <w:r w:rsidRPr="00EC7E07">
              <w:rPr>
                <w:szCs w:val="24"/>
              </w:rPr>
              <w:t xml:space="preserve">-иас хэтрэхгүй </w:t>
            </w:r>
            <w:r w:rsidR="00EC10BC">
              <w:rPr>
                <w:szCs w:val="24"/>
                <w:lang w:val="mn-MN"/>
              </w:rPr>
              <w:t xml:space="preserve">бага зэргийн нугаралтаас </w:t>
            </w:r>
            <w:r w:rsidRPr="00EC7E07">
              <w:rPr>
                <w:szCs w:val="24"/>
              </w:rPr>
              <w:t>бусад тохиолдолд ЗБХА-ын утга хүртэл эерэг хэвээр хадгалагдаж байх. Тоон хэмжүүрийн төхөөрөмжийн дээжлэх хурд нь дор хаяж 10 сек-1 байх.</w:t>
            </w:r>
          </w:p>
          <w:p w:rsidR="00DF4D04" w:rsidRDefault="00DF4D04" w:rsidP="00EC7E07">
            <w:pPr>
              <w:spacing w:line="276" w:lineRule="auto"/>
              <w:jc w:val="both"/>
              <w:rPr>
                <w:szCs w:val="24"/>
              </w:rPr>
            </w:pPr>
          </w:p>
          <w:p w:rsidR="00DF4D04" w:rsidRPr="00EC7E07" w:rsidRDefault="00EC7E07" w:rsidP="00EC7E07">
            <w:pPr>
              <w:spacing w:line="276" w:lineRule="auto"/>
              <w:jc w:val="both"/>
              <w:rPr>
                <w:szCs w:val="24"/>
              </w:rPr>
            </w:pPr>
            <w:r w:rsidRPr="00EC7E07">
              <w:rPr>
                <w:szCs w:val="24"/>
              </w:rPr>
              <w:t xml:space="preserve">Хэмжүүрийн төхөөрөмжийн хязгаар </w:t>
            </w:r>
            <w:r w:rsidR="00EC10BC">
              <w:rPr>
                <w:szCs w:val="24"/>
                <w:lang w:val="mn-MN"/>
              </w:rPr>
              <w:t>д</w:t>
            </w:r>
            <w:r w:rsidRPr="00EC7E07">
              <w:rPr>
                <w:szCs w:val="24"/>
              </w:rPr>
              <w:t xml:space="preserve">автамж нь 5 Гц-ээс багагүй байх. 1 ба 2 дахь шатны </w:t>
            </w:r>
            <w:r w:rsidR="00EC10BC">
              <w:rPr>
                <w:szCs w:val="24"/>
                <w:lang w:val="mn-MN"/>
              </w:rPr>
              <w:t xml:space="preserve">үед </w:t>
            </w:r>
            <w:r w:rsidRPr="00EC7E07">
              <w:rPr>
                <w:szCs w:val="24"/>
              </w:rPr>
              <w:t xml:space="preserve">хамгийн их хазайлт болон туршилтын дараах үлдэгдэл байнгын хазайлтыг бичиж авсан байх ёстой. </w:t>
            </w:r>
          </w:p>
          <w:p w:rsidR="00EC7E07" w:rsidRPr="00EC7E07" w:rsidRDefault="00EC7E07" w:rsidP="00EC7E07">
            <w:pPr>
              <w:spacing w:line="276" w:lineRule="auto"/>
              <w:jc w:val="both"/>
              <w:rPr>
                <w:szCs w:val="24"/>
              </w:rPr>
            </w:pPr>
            <w:r w:rsidRPr="00EC7E07">
              <w:rPr>
                <w:szCs w:val="24"/>
              </w:rPr>
              <w:t>3 дахь шатны дараа:</w:t>
            </w:r>
          </w:p>
          <w:p w:rsidR="00EC7E07" w:rsidRPr="00EC7E07" w:rsidRDefault="00EC7E07" w:rsidP="00EC7E07">
            <w:pPr>
              <w:spacing w:line="276" w:lineRule="auto"/>
              <w:jc w:val="both"/>
              <w:rPr>
                <w:szCs w:val="24"/>
              </w:rPr>
            </w:pPr>
            <w:r w:rsidRPr="00EC7E07">
              <w:rPr>
                <w:szCs w:val="24"/>
              </w:rPr>
              <w:t>Зураг 9-д зааснаар хөргөснөөс хойшхи 8 цагийн дотор:</w:t>
            </w:r>
          </w:p>
          <w:p w:rsidR="00DF4D04" w:rsidRDefault="00EC7E07" w:rsidP="00EC7E07">
            <w:pPr>
              <w:spacing w:line="276" w:lineRule="auto"/>
              <w:jc w:val="both"/>
              <w:rPr>
                <w:szCs w:val="24"/>
              </w:rPr>
            </w:pPr>
            <w:r w:rsidRPr="00EC7E07">
              <w:rPr>
                <w:szCs w:val="24"/>
              </w:rPr>
              <w:t>–</w:t>
            </w:r>
            <w:r w:rsidRPr="00EC7E07">
              <w:rPr>
                <w:szCs w:val="24"/>
              </w:rPr>
              <w:tab/>
              <w:t>Орчны температурт болон жишиг Uref –ыг 0.7-оор үржүүл</w:t>
            </w:r>
            <w:r w:rsidR="00DF4D04">
              <w:rPr>
                <w:szCs w:val="24"/>
              </w:rPr>
              <w:t xml:space="preserve">сэн утганд хэмжигдсэн, </w:t>
            </w:r>
            <w:r w:rsidRPr="00EC7E07">
              <w:rPr>
                <w:szCs w:val="24"/>
              </w:rPr>
              <w:t>анхны хэмжилтүүдээс</w:t>
            </w:r>
            <w:r w:rsidR="00DF4D04">
              <w:rPr>
                <w:szCs w:val="24"/>
              </w:rPr>
              <w:t xml:space="preserve"> 3 К –аас их хазайгайгүй чадлын алдагдлын </w:t>
            </w:r>
            <w:r w:rsidR="00EC10BC">
              <w:rPr>
                <w:szCs w:val="24"/>
                <w:lang w:val="mn-MN"/>
              </w:rPr>
              <w:t xml:space="preserve"> </w:t>
            </w:r>
            <w:r w:rsidR="00EC10BC">
              <w:rPr>
                <w:szCs w:val="24"/>
                <w:lang w:val="mn-MN"/>
              </w:rPr>
              <w:lastRenderedPageBreak/>
              <w:t>өсөлт</w:t>
            </w:r>
            <w:r w:rsidR="00DF4D04">
              <w:rPr>
                <w:szCs w:val="24"/>
              </w:rPr>
              <w:t xml:space="preserve">нь </w:t>
            </w:r>
            <w:r w:rsidRPr="00EC7E07">
              <w:rPr>
                <w:szCs w:val="24"/>
              </w:rPr>
              <w:t xml:space="preserve">20 мВт/кВ (0,7 </w:t>
            </w:r>
            <w:r w:rsidRPr="00EC7E07">
              <w:rPr>
                <w:rFonts w:ascii="Cambria Math" w:hAnsi="Cambria Math" w:cs="Cambria Math"/>
                <w:szCs w:val="24"/>
              </w:rPr>
              <w:t>ₓ</w:t>
            </w:r>
            <w:r w:rsidR="00DF4D04">
              <w:rPr>
                <w:szCs w:val="24"/>
              </w:rPr>
              <w:t>Uref</w:t>
            </w:r>
            <w:r w:rsidRPr="00EC7E07">
              <w:rPr>
                <w:szCs w:val="24"/>
              </w:rPr>
              <w:t>), эсвэл 20 %-иас ихгүй байх;</w:t>
            </w:r>
          </w:p>
          <w:p w:rsidR="00DF4D04" w:rsidRPr="00EC7E07" w:rsidRDefault="00DF4D0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 xml:space="preserve">0,7 </w:t>
            </w:r>
            <w:r w:rsidRPr="00EC7E07">
              <w:rPr>
                <w:rFonts w:ascii="Cambria Math" w:hAnsi="Cambria Math" w:cs="Cambria Math"/>
                <w:szCs w:val="24"/>
              </w:rPr>
              <w:t>ₓ</w:t>
            </w:r>
            <w:r w:rsidR="00DF4D04">
              <w:rPr>
                <w:szCs w:val="24"/>
              </w:rPr>
              <w:t xml:space="preserve">Uref </w:t>
            </w:r>
            <w:r w:rsidRPr="00EC7E07">
              <w:rPr>
                <w:szCs w:val="24"/>
              </w:rPr>
              <w:t xml:space="preserve">утганд хэмжсэн дотоод </w:t>
            </w:r>
            <w:r w:rsidR="00EC10BC">
              <w:rPr>
                <w:szCs w:val="24"/>
                <w:lang w:val="mn-MN"/>
              </w:rPr>
              <w:t xml:space="preserve">жижиг </w:t>
            </w:r>
            <w:r w:rsidRPr="00EC7E07">
              <w:rPr>
                <w:szCs w:val="24"/>
              </w:rPr>
              <w:t xml:space="preserve">цахилалтын хэмжээ 10 пКл-оос </w:t>
            </w:r>
            <w:r w:rsidR="00EC10BC">
              <w:rPr>
                <w:szCs w:val="24"/>
                <w:lang w:val="mn-MN"/>
              </w:rPr>
              <w:t xml:space="preserve"> хэтрэхгүй </w:t>
            </w:r>
            <w:r w:rsidRPr="00EC7E07">
              <w:rPr>
                <w:szCs w:val="24"/>
              </w:rPr>
              <w:t xml:space="preserve">байх; дээрх </w:t>
            </w:r>
            <w:r w:rsidR="00EC10BC">
              <w:rPr>
                <w:szCs w:val="24"/>
                <w:lang w:val="mn-MN"/>
              </w:rPr>
              <w:t xml:space="preserve"> жижиг</w:t>
            </w:r>
            <w:r w:rsidRPr="00EC7E07">
              <w:rPr>
                <w:szCs w:val="24"/>
              </w:rPr>
              <w:t>цахилалт ба чадлын алдагдлын хэмжилтийн дараа ямар ч үед:</w:t>
            </w:r>
          </w:p>
          <w:p w:rsidR="00EC7E07" w:rsidRPr="00EC7E07" w:rsidRDefault="00EC7E07" w:rsidP="00EC7E07">
            <w:pPr>
              <w:spacing w:line="276" w:lineRule="auto"/>
              <w:jc w:val="both"/>
              <w:rPr>
                <w:szCs w:val="24"/>
              </w:rPr>
            </w:pPr>
            <w:r w:rsidRPr="00EC7E07">
              <w:rPr>
                <w:szCs w:val="24"/>
              </w:rPr>
              <w:t>–</w:t>
            </w:r>
            <w:r w:rsidRPr="00EC7E07">
              <w:rPr>
                <w:szCs w:val="24"/>
              </w:rPr>
              <w:tab/>
              <w:t xml:space="preserve">Тусдаа битүүмжлэлийн системтэй болон хийн </w:t>
            </w:r>
            <w:r w:rsidR="00EC10BC">
              <w:rPr>
                <w:szCs w:val="24"/>
                <w:lang w:val="mn-MN"/>
              </w:rPr>
              <w:t xml:space="preserve">савтай </w:t>
            </w:r>
            <w:r w:rsidRPr="00EC7E07">
              <w:rPr>
                <w:szCs w:val="24"/>
              </w:rPr>
              <w:t>ЦВМ-ын хувьд 9.1 c)-ийн дагуу хий алдалтын туршилтанд орсон байх;</w:t>
            </w:r>
          </w:p>
          <w:p w:rsidR="00EC7E07" w:rsidRPr="00EC7E07" w:rsidRDefault="00EC7E07" w:rsidP="00EC7E07">
            <w:pPr>
              <w:spacing w:line="276" w:lineRule="auto"/>
              <w:jc w:val="both"/>
              <w:rPr>
                <w:szCs w:val="24"/>
              </w:rPr>
            </w:pPr>
            <w:r w:rsidRPr="00EC7E07">
              <w:rPr>
                <w:szCs w:val="24"/>
              </w:rPr>
              <w:t>–</w:t>
            </w:r>
            <w:r w:rsidRPr="00EC7E07">
              <w:rPr>
                <w:szCs w:val="24"/>
              </w:rPr>
              <w:tab/>
              <w:t xml:space="preserve">Анхны хэмжилтэй яг адилхан долгионы дүрс ба ижилхэн гүйдлийн утганд </w:t>
            </w:r>
            <w:r w:rsidR="00DF4D04">
              <w:rPr>
                <w:szCs w:val="24"/>
              </w:rPr>
              <w:t xml:space="preserve">бүрэн дээж дээр хэмжигдсэн </w:t>
            </w:r>
            <w:r w:rsidRPr="00EC7E07">
              <w:rPr>
                <w:szCs w:val="24"/>
              </w:rPr>
              <w:t>үлдэгдэл хүчдэл анхны хэмжилтээс 5 %-иас ихгүй байх;</w:t>
            </w:r>
          </w:p>
          <w:p w:rsidR="00EC7E07" w:rsidRPr="00EC7E07" w:rsidRDefault="00EC7E07" w:rsidP="00EC7E07">
            <w:pPr>
              <w:spacing w:line="276" w:lineRule="auto"/>
              <w:jc w:val="both"/>
              <w:rPr>
                <w:szCs w:val="24"/>
              </w:rPr>
            </w:pPr>
            <w:r w:rsidRPr="00EC7E07">
              <w:rPr>
                <w:szCs w:val="24"/>
              </w:rPr>
              <w:t>–</w:t>
            </w:r>
            <w:r w:rsidRPr="00EC7E07">
              <w:rPr>
                <w:szCs w:val="24"/>
              </w:rPr>
              <w:tab/>
              <w:t>Цахилалтын хэвийн гүйдлийн утган дахь дараалсан хоёр и</w:t>
            </w:r>
            <w:r w:rsidR="00DF4D04">
              <w:rPr>
                <w:szCs w:val="24"/>
              </w:rPr>
              <w:t>мпульсын хүчд</w:t>
            </w:r>
            <w:r w:rsidR="000C648F">
              <w:rPr>
                <w:szCs w:val="24"/>
                <w:lang w:val="mn-MN"/>
              </w:rPr>
              <w:t>э</w:t>
            </w:r>
            <w:r w:rsidR="00DF4D04">
              <w:rPr>
                <w:szCs w:val="24"/>
              </w:rPr>
              <w:t>лийн зөрүү нь 2 %-</w:t>
            </w:r>
            <w:r w:rsidRPr="00EC7E07">
              <w:rPr>
                <w:szCs w:val="24"/>
              </w:rPr>
              <w:t>иас хэтрэхгүй, хүчдэл ба гүйдлийн осциллограммууд туршилтын дээжид ямарваа хэсэгчилсэн болон бүрэн ниргэлэг илрүүлээгүй байх. Гүйдлийн долгионы х</w:t>
            </w:r>
            <w:r w:rsidR="00DF4D04">
              <w:rPr>
                <w:szCs w:val="24"/>
              </w:rPr>
              <w:t>элбэр нь T1/T2 = (4 - 10)/(10-</w:t>
            </w:r>
            <w:r w:rsidRPr="00EC7E07">
              <w:rPr>
                <w:szCs w:val="24"/>
              </w:rPr>
              <w:t xml:space="preserve">25) мксек хязгаарт байх </w:t>
            </w:r>
            <w:r w:rsidR="00DF4D04">
              <w:rPr>
                <w:szCs w:val="24"/>
              </w:rPr>
              <w:t>ба импульсууд хоорондоо 50-</w:t>
            </w:r>
            <w:r w:rsidRPr="00EC7E07">
              <w:rPr>
                <w:szCs w:val="24"/>
              </w:rPr>
              <w:t xml:space="preserve">60 сек  хугацаатай өгөгдөх ёстой. </w:t>
            </w:r>
          </w:p>
          <w:p w:rsidR="00EC7E07" w:rsidRPr="00EC7E07" w:rsidRDefault="00EC7E07" w:rsidP="00EC7E07">
            <w:pPr>
              <w:spacing w:line="276" w:lineRule="auto"/>
              <w:jc w:val="both"/>
              <w:rPr>
                <w:szCs w:val="24"/>
              </w:rPr>
            </w:pPr>
          </w:p>
          <w:p w:rsidR="00DF4D04" w:rsidRDefault="00EC7E07" w:rsidP="00EC7E07">
            <w:pPr>
              <w:spacing w:line="276" w:lineRule="auto"/>
              <w:jc w:val="both"/>
              <w:rPr>
                <w:b/>
                <w:bCs/>
                <w:sz w:val="20"/>
              </w:rPr>
            </w:pPr>
            <w:r w:rsidRPr="00DF4D04">
              <w:rPr>
                <w:b/>
                <w:bCs/>
                <w:sz w:val="20"/>
              </w:rPr>
              <w:t xml:space="preserve">ТАЙЛБАР:  Блокуудыг </w:t>
            </w:r>
            <w:r w:rsidR="00EC10BC">
              <w:rPr>
                <w:b/>
                <w:bCs/>
                <w:sz w:val="20"/>
                <w:lang w:val="mn-MN"/>
              </w:rPr>
              <w:t xml:space="preserve">задалж угсрах </w:t>
            </w:r>
            <w:r w:rsidRPr="00DF4D04">
              <w:rPr>
                <w:b/>
                <w:bCs/>
                <w:sz w:val="20"/>
              </w:rPr>
              <w:t>боломжтой хэт урт ЦВМ-иудын хувьд үнэлэх туршилтын энэ хэсэг нь блок тус бүр дээр, эсвэл блокын багц бүр дээр хийгдэнэ. Хэрэв блокуудыг салгах боломжгүй бо</w:t>
            </w:r>
            <w:r w:rsidR="00DF4D04" w:rsidRPr="00DF4D04">
              <w:rPr>
                <w:b/>
                <w:bCs/>
                <w:sz w:val="20"/>
              </w:rPr>
              <w:t xml:space="preserve">л ЦВМ-ийн тусгаарлагыг өрөмдөж </w:t>
            </w:r>
            <w:r w:rsidRPr="00DF4D04">
              <w:rPr>
                <w:b/>
                <w:bCs/>
                <w:sz w:val="20"/>
              </w:rPr>
              <w:t xml:space="preserve">металл зааглагч дээрх дотор багцтай холболт хийх боломжтой нүх цоолоод металл зааглагч дээрх дотор багцтай холболт хийх боломж олгох замаар богинохон ЦВМ-ийн секцүүдийг турших боломжтой болно.  </w:t>
            </w:r>
          </w:p>
          <w:p w:rsidR="00DF4D04" w:rsidRPr="00DF4D04" w:rsidRDefault="00DF4D04" w:rsidP="00EC7E07">
            <w:pPr>
              <w:spacing w:line="276" w:lineRule="auto"/>
              <w:jc w:val="both"/>
              <w:rPr>
                <w:b/>
                <w:bCs/>
                <w:sz w:val="20"/>
              </w:rPr>
            </w:pPr>
          </w:p>
          <w:p w:rsidR="00EC7E07" w:rsidRPr="00EC7E07" w:rsidRDefault="00EC7E07" w:rsidP="00EC7E07">
            <w:pPr>
              <w:spacing w:line="276" w:lineRule="auto"/>
              <w:jc w:val="both"/>
              <w:rPr>
                <w:szCs w:val="24"/>
              </w:rPr>
            </w:pPr>
            <w:r w:rsidRPr="00EC7E07">
              <w:rPr>
                <w:szCs w:val="24"/>
              </w:rPr>
              <w:t>–</w:t>
            </w:r>
            <w:r w:rsidRPr="00EC7E07">
              <w:rPr>
                <w:szCs w:val="24"/>
              </w:rPr>
              <w:tab/>
              <w:t>Үлдэгдэл хүчд</w:t>
            </w:r>
            <w:r w:rsidR="00DF4D04">
              <w:rPr>
                <w:szCs w:val="24"/>
                <w:lang w:val="mn-MN"/>
              </w:rPr>
              <w:t>э</w:t>
            </w:r>
            <w:r w:rsidRPr="00EC7E07">
              <w:rPr>
                <w:szCs w:val="24"/>
              </w:rPr>
              <w:t>лийн дараалсан хоёр туршилтын өмнө ба дараах үлдэгдэл хүчд</w:t>
            </w:r>
            <w:r w:rsidR="00DF4D04">
              <w:rPr>
                <w:szCs w:val="24"/>
                <w:lang w:val="mn-MN"/>
              </w:rPr>
              <w:t>э</w:t>
            </w:r>
            <w:r w:rsidRPr="00EC7E07">
              <w:rPr>
                <w:szCs w:val="24"/>
              </w:rPr>
              <w:t xml:space="preserve">лийн хэмжилтийн утгын өөрчлөлт 2 %-аас хэтрэхгүй байх. </w:t>
            </w:r>
          </w:p>
          <w:p w:rsidR="00EC7E07" w:rsidRPr="00EC7E07" w:rsidRDefault="00EC7E07" w:rsidP="00EC7E07">
            <w:pPr>
              <w:spacing w:line="276" w:lineRule="auto"/>
              <w:jc w:val="both"/>
              <w:rPr>
                <w:szCs w:val="24"/>
              </w:rPr>
            </w:pPr>
            <w:r w:rsidRPr="00EC7E07">
              <w:rPr>
                <w:szCs w:val="24"/>
              </w:rPr>
              <w:t>b)</w:t>
            </w:r>
            <w:r w:rsidRPr="00EC7E07">
              <w:rPr>
                <w:szCs w:val="24"/>
              </w:rPr>
              <w:tab/>
              <w:t>Us ≤ 52 kV хүчд</w:t>
            </w:r>
            <w:r w:rsidR="00941614">
              <w:rPr>
                <w:szCs w:val="24"/>
                <w:lang w:val="mn-MN"/>
              </w:rPr>
              <w:t>э</w:t>
            </w:r>
            <w:r w:rsidRPr="00EC7E07">
              <w:rPr>
                <w:szCs w:val="24"/>
              </w:rPr>
              <w:t xml:space="preserve">лийн ИОХХШБХ-ийн ЦВМ-иуд </w:t>
            </w:r>
          </w:p>
          <w:p w:rsidR="00EC7E07" w:rsidRPr="00EC7E07" w:rsidRDefault="00EC7E07" w:rsidP="00EC7E07">
            <w:pPr>
              <w:spacing w:line="276" w:lineRule="auto"/>
              <w:jc w:val="both"/>
              <w:rPr>
                <w:szCs w:val="24"/>
              </w:rPr>
            </w:pPr>
            <w:r w:rsidRPr="00EC7E07">
              <w:rPr>
                <w:szCs w:val="24"/>
              </w:rPr>
              <w:lastRenderedPageBreak/>
              <w:t>1 дэх шатны дараа:</w:t>
            </w:r>
          </w:p>
          <w:p w:rsidR="00EC7E07" w:rsidRPr="00EC7E07" w:rsidRDefault="00EC7E07" w:rsidP="00EC7E07">
            <w:pPr>
              <w:spacing w:line="276" w:lineRule="auto"/>
              <w:jc w:val="both"/>
              <w:rPr>
                <w:szCs w:val="24"/>
              </w:rPr>
            </w:pPr>
            <w:r w:rsidRPr="00EC7E07">
              <w:rPr>
                <w:szCs w:val="24"/>
              </w:rPr>
              <w:t>–</w:t>
            </w:r>
            <w:r w:rsidRPr="00EC7E07">
              <w:rPr>
                <w:szCs w:val="24"/>
              </w:rPr>
              <w:tab/>
              <w:t>харагдахуйц гэмтэлгүй байх;</w:t>
            </w:r>
          </w:p>
          <w:p w:rsidR="00EC7E07" w:rsidRPr="00EC7E07" w:rsidRDefault="00EC7E07" w:rsidP="00EC7E07">
            <w:pPr>
              <w:spacing w:line="276" w:lineRule="auto"/>
              <w:jc w:val="both"/>
              <w:rPr>
                <w:szCs w:val="24"/>
              </w:rPr>
            </w:pPr>
            <w:r w:rsidRPr="00EC7E07">
              <w:rPr>
                <w:szCs w:val="24"/>
              </w:rPr>
              <w:t>–</w:t>
            </w:r>
            <w:r w:rsidRPr="00EC7E07">
              <w:rPr>
                <w:szCs w:val="24"/>
              </w:rPr>
              <w:tab/>
              <w:t xml:space="preserve">Шат 1.1-ийн хувьд, хүч-хазайлтын муруйн налуу нь ЗБХА-ийн утгын 5% -иас хэтрэхгүй уналтуудаас бусад тохиолдолд ЗБХА-ын утга хүртэл эерэг хэвээр хадгалагдаж байх. Тоон хэмжүүрийн төхөөрөмжийн дээжлэх хурд нь дор хаяж 10 сек-1 байх. Хэмжүүрийн төхөөрөмжийн хязгаар павтамж нь 5 Гц-ээс багагүй байх. </w:t>
            </w:r>
          </w:p>
          <w:p w:rsidR="00EC7E07" w:rsidRDefault="00EC7E07" w:rsidP="00EC7E07">
            <w:pPr>
              <w:spacing w:line="276" w:lineRule="auto"/>
              <w:jc w:val="both"/>
              <w:rPr>
                <w:szCs w:val="24"/>
              </w:rPr>
            </w:pPr>
            <w:r w:rsidRPr="00EC7E07">
              <w:rPr>
                <w:szCs w:val="24"/>
              </w:rPr>
              <w:t xml:space="preserve">1 дэх шатны турш дахь хамгийн их хазайлт болон туршилтын дараах үлдэгдэл байнгын хазайлтыг бичиж авсан байх ёстой. </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2 дахь шатны дараа:</w:t>
            </w:r>
          </w:p>
          <w:p w:rsidR="00EC7E07" w:rsidRPr="00EC7E07" w:rsidRDefault="00EC7E07" w:rsidP="00EC7E07">
            <w:pPr>
              <w:spacing w:line="276" w:lineRule="auto"/>
              <w:jc w:val="both"/>
              <w:rPr>
                <w:szCs w:val="24"/>
              </w:rPr>
            </w:pPr>
            <w:r w:rsidRPr="00EC7E07">
              <w:rPr>
                <w:szCs w:val="24"/>
              </w:rPr>
              <w:t>Зураг 9-д зааснаар хөргөснөөс хойшхи 8 цагийн дотор:</w:t>
            </w:r>
          </w:p>
          <w:p w:rsidR="00EC7E07" w:rsidRPr="00EC7E07" w:rsidRDefault="00EC7E07" w:rsidP="00EC7E07">
            <w:pPr>
              <w:spacing w:line="276" w:lineRule="auto"/>
              <w:jc w:val="both"/>
              <w:rPr>
                <w:szCs w:val="24"/>
              </w:rPr>
            </w:pPr>
            <w:r w:rsidRPr="00EC7E07">
              <w:rPr>
                <w:szCs w:val="24"/>
              </w:rPr>
              <w:t>–</w:t>
            </w:r>
            <w:r w:rsidRPr="00EC7E07">
              <w:rPr>
                <w:szCs w:val="24"/>
              </w:rPr>
              <w:tab/>
            </w:r>
            <w:r w:rsidR="008B362B" w:rsidRPr="00941614">
              <w:rPr>
                <w:szCs w:val="24"/>
                <w:highlight w:val="yellow"/>
              </w:rPr>
              <w:t>Uref-ыг</w:t>
            </w:r>
            <w:r w:rsidR="008B362B" w:rsidRPr="00EC7E07">
              <w:rPr>
                <w:szCs w:val="24"/>
              </w:rPr>
              <w:t xml:space="preserve"> 0.7-</w:t>
            </w:r>
            <w:r w:rsidR="008B362B">
              <w:rPr>
                <w:szCs w:val="24"/>
                <w:lang w:val="mn-MN"/>
              </w:rPr>
              <w:t xml:space="preserve">үед чадлын алдагдал нэмэгдэх,   </w:t>
            </w:r>
            <w:r w:rsidR="008B362B" w:rsidRPr="00EC7E07">
              <w:rPr>
                <w:szCs w:val="24"/>
              </w:rPr>
              <w:t xml:space="preserve"> </w:t>
            </w:r>
            <w:r w:rsidRPr="00EC7E07">
              <w:rPr>
                <w:szCs w:val="24"/>
              </w:rPr>
              <w:t xml:space="preserve">Орчны температурт </w:t>
            </w:r>
            <w:r w:rsidR="00941614">
              <w:rPr>
                <w:szCs w:val="24"/>
              </w:rPr>
              <w:t>анхны хэмжилтүүдээс 3 К-аас их хазайга</w:t>
            </w:r>
            <w:r w:rsidR="008B362B">
              <w:rPr>
                <w:szCs w:val="24"/>
                <w:lang w:val="mn-MN"/>
              </w:rPr>
              <w:t>а</w:t>
            </w:r>
            <w:r w:rsidR="00941614">
              <w:rPr>
                <w:szCs w:val="24"/>
              </w:rPr>
              <w:t xml:space="preserve">гүй чадлын алдагдлын ихсэлт нь </w:t>
            </w:r>
            <w:r w:rsidRPr="00EC7E07">
              <w:rPr>
                <w:szCs w:val="24"/>
              </w:rPr>
              <w:t xml:space="preserve">20 мВт/кВ (0,7 </w:t>
            </w:r>
            <w:r w:rsidRPr="00EC7E07">
              <w:rPr>
                <w:rFonts w:ascii="Cambria Math" w:hAnsi="Cambria Math" w:cs="Cambria Math"/>
                <w:szCs w:val="24"/>
              </w:rPr>
              <w:t>ₓ</w:t>
            </w:r>
            <w:r w:rsidR="00941614">
              <w:rPr>
                <w:szCs w:val="24"/>
              </w:rPr>
              <w:t>Uref</w:t>
            </w:r>
            <w:r w:rsidRPr="00EC7E07">
              <w:rPr>
                <w:szCs w:val="24"/>
              </w:rPr>
              <w:t>), эсвэл 20 %-иас ихгүй байх;</w:t>
            </w:r>
          </w:p>
          <w:p w:rsidR="00941614" w:rsidRDefault="00EC7E07" w:rsidP="00EC7E07">
            <w:pPr>
              <w:spacing w:line="276" w:lineRule="auto"/>
              <w:jc w:val="both"/>
              <w:rPr>
                <w:szCs w:val="24"/>
              </w:rPr>
            </w:pPr>
            <w:r w:rsidRPr="00EC7E07">
              <w:rPr>
                <w:szCs w:val="24"/>
              </w:rPr>
              <w:t>–</w:t>
            </w:r>
            <w:r w:rsidRPr="00EC7E07">
              <w:rPr>
                <w:szCs w:val="24"/>
              </w:rPr>
              <w:tab/>
              <w:t xml:space="preserve">0,7 </w:t>
            </w:r>
            <w:r w:rsidRPr="00EC7E07">
              <w:rPr>
                <w:rFonts w:ascii="Cambria Math" w:hAnsi="Cambria Math" w:cs="Cambria Math"/>
                <w:szCs w:val="24"/>
              </w:rPr>
              <w:t>ₓ</w:t>
            </w:r>
            <w:r w:rsidRPr="00EC7E07">
              <w:rPr>
                <w:szCs w:val="24"/>
              </w:rPr>
              <w:t xml:space="preserve">Uref   утганд хэмжсэн дотоод </w:t>
            </w:r>
            <w:r w:rsidR="008B362B">
              <w:rPr>
                <w:szCs w:val="24"/>
                <w:lang w:val="mn-MN"/>
              </w:rPr>
              <w:t xml:space="preserve">жижиг </w:t>
            </w:r>
            <w:r w:rsidRPr="00EC7E07">
              <w:rPr>
                <w:szCs w:val="24"/>
              </w:rPr>
              <w:t xml:space="preserve">цахилалтын хэмжээ 10 пКл-оос </w:t>
            </w:r>
            <w:r w:rsidR="008B362B">
              <w:rPr>
                <w:szCs w:val="24"/>
                <w:lang w:val="mn-MN"/>
              </w:rPr>
              <w:t xml:space="preserve">хэтрээгүй </w:t>
            </w:r>
            <w:r w:rsidRPr="00EC7E07">
              <w:rPr>
                <w:szCs w:val="24"/>
              </w:rPr>
              <w:t xml:space="preserve">байх; дээрх </w:t>
            </w:r>
            <w:r w:rsidR="008B362B">
              <w:rPr>
                <w:szCs w:val="24"/>
                <w:lang w:val="mn-MN"/>
              </w:rPr>
              <w:t xml:space="preserve">жижиг </w:t>
            </w:r>
            <w:r w:rsidRPr="00EC7E07">
              <w:rPr>
                <w:szCs w:val="24"/>
              </w:rPr>
              <w:t xml:space="preserve">цахилалт ба чадлын алдагдлын хэмжилтийн дараа </w:t>
            </w:r>
          </w:p>
          <w:p w:rsidR="00EC7E07" w:rsidRPr="00EC7E07" w:rsidRDefault="00EC7E07" w:rsidP="00EC7E07">
            <w:pPr>
              <w:spacing w:line="276" w:lineRule="auto"/>
              <w:jc w:val="both"/>
              <w:rPr>
                <w:szCs w:val="24"/>
              </w:rPr>
            </w:pPr>
            <w:r w:rsidRPr="00EC7E07">
              <w:rPr>
                <w:szCs w:val="24"/>
              </w:rPr>
              <w:t>ямар ч үед:</w:t>
            </w:r>
          </w:p>
          <w:p w:rsidR="00EC7E07" w:rsidRPr="00EC7E07" w:rsidRDefault="00EC7E07" w:rsidP="00EC7E07">
            <w:pPr>
              <w:spacing w:line="276" w:lineRule="auto"/>
              <w:jc w:val="both"/>
              <w:rPr>
                <w:szCs w:val="24"/>
              </w:rPr>
            </w:pPr>
            <w:r w:rsidRPr="00EC7E07">
              <w:rPr>
                <w:szCs w:val="24"/>
              </w:rPr>
              <w:t>–</w:t>
            </w:r>
            <w:r w:rsidRPr="00EC7E07">
              <w:rPr>
                <w:szCs w:val="24"/>
              </w:rPr>
              <w:tab/>
              <w:t xml:space="preserve">Тусдаа битүүмжлэлийн системтэй болон хийн </w:t>
            </w:r>
            <w:r w:rsidR="008B362B">
              <w:rPr>
                <w:szCs w:val="24"/>
                <w:lang w:val="mn-MN"/>
              </w:rPr>
              <w:t xml:space="preserve">савтай </w:t>
            </w:r>
            <w:r w:rsidRPr="00EC7E07">
              <w:rPr>
                <w:szCs w:val="24"/>
              </w:rPr>
              <w:t>ЦВМ-ын хувьд 9.1 c)-ийн дагуу хий алдалтын туршилтанд орсон байх;</w:t>
            </w:r>
          </w:p>
          <w:p w:rsidR="00EC7E07" w:rsidRPr="00EC7E07" w:rsidRDefault="00EC7E07" w:rsidP="00EC7E07">
            <w:pPr>
              <w:spacing w:line="276" w:lineRule="auto"/>
              <w:jc w:val="both"/>
              <w:rPr>
                <w:szCs w:val="24"/>
              </w:rPr>
            </w:pPr>
            <w:r w:rsidRPr="00EC7E07">
              <w:rPr>
                <w:szCs w:val="24"/>
              </w:rPr>
              <w:t>–</w:t>
            </w:r>
            <w:r w:rsidRPr="00EC7E07">
              <w:rPr>
                <w:szCs w:val="24"/>
              </w:rPr>
              <w:tab/>
              <w:t>Анхны хэмжилтүүдтэй яг адилхан долгионы дүрс ба ижилхэн гүйдлийн утганд</w:t>
            </w:r>
            <w:r w:rsidR="00941614">
              <w:rPr>
                <w:szCs w:val="24"/>
              </w:rPr>
              <w:t xml:space="preserve"> иж бүрэн дээж дээр хэмжигдсэн </w:t>
            </w:r>
            <w:r w:rsidRPr="00EC7E07">
              <w:rPr>
                <w:szCs w:val="24"/>
              </w:rPr>
              <w:t>үлдэгдэл хүчдэл анхны хэмжилтээс 5 %-иас ихгүй байх;</w:t>
            </w:r>
          </w:p>
          <w:p w:rsidR="00EC7E07" w:rsidRDefault="00EC7E07" w:rsidP="00EC7E07">
            <w:pPr>
              <w:spacing w:line="276" w:lineRule="auto"/>
              <w:jc w:val="both"/>
              <w:rPr>
                <w:szCs w:val="24"/>
              </w:rPr>
            </w:pPr>
            <w:r w:rsidRPr="00EC7E07">
              <w:rPr>
                <w:szCs w:val="24"/>
              </w:rPr>
              <w:t>–</w:t>
            </w:r>
            <w:r w:rsidRPr="00EC7E07">
              <w:rPr>
                <w:szCs w:val="24"/>
              </w:rPr>
              <w:tab/>
              <w:t>Цахилалтын хэвийн гүйдлийн утган дахь дараалсан хоёр импу</w:t>
            </w:r>
            <w:r w:rsidR="00941614">
              <w:rPr>
                <w:szCs w:val="24"/>
              </w:rPr>
              <w:t>льсын хүчд</w:t>
            </w:r>
            <w:r w:rsidR="000C648F">
              <w:rPr>
                <w:szCs w:val="24"/>
                <w:lang w:val="mn-MN"/>
              </w:rPr>
              <w:t>э</w:t>
            </w:r>
            <w:r w:rsidR="00941614">
              <w:rPr>
                <w:szCs w:val="24"/>
              </w:rPr>
              <w:t>лийн зөрүү нь 2 %-</w:t>
            </w:r>
            <w:r w:rsidRPr="00EC7E07">
              <w:rPr>
                <w:szCs w:val="24"/>
              </w:rPr>
              <w:t xml:space="preserve">иас хэтрэхгүй, хүчдэл ба гүйдлийн осциллограммууд туршилтын </w:t>
            </w:r>
            <w:r w:rsidR="008B362B">
              <w:rPr>
                <w:szCs w:val="24"/>
                <w:lang w:val="mn-MN"/>
              </w:rPr>
              <w:t xml:space="preserve">сорьцонд </w:t>
            </w:r>
            <w:r w:rsidRPr="00EC7E07">
              <w:rPr>
                <w:szCs w:val="24"/>
              </w:rPr>
              <w:t xml:space="preserve">ямарваа хэсэгчилсэн болон бүрэн ниргэлэг </w:t>
            </w:r>
            <w:r w:rsidRPr="00EC7E07">
              <w:rPr>
                <w:szCs w:val="24"/>
              </w:rPr>
              <w:lastRenderedPageBreak/>
              <w:t>илрээгүй байх. Гүйдлийн долгионы х</w:t>
            </w:r>
            <w:r w:rsidR="00941614">
              <w:rPr>
                <w:szCs w:val="24"/>
              </w:rPr>
              <w:t>элбэр нь T1/T2 = (4 -10)/(10-</w:t>
            </w:r>
            <w:r w:rsidRPr="00EC7E07">
              <w:rPr>
                <w:szCs w:val="24"/>
              </w:rPr>
              <w:t xml:space="preserve">25) мксек хязгаарт байх ба импульсууд хоорондоо 50-60 сек  хугацаатай өгөгдөх ёстой. </w:t>
            </w:r>
          </w:p>
          <w:p w:rsidR="00941614" w:rsidRPr="00EC7E07" w:rsidRDefault="00941614" w:rsidP="00941614">
            <w:pPr>
              <w:spacing w:line="276" w:lineRule="auto"/>
              <w:jc w:val="both"/>
              <w:rPr>
                <w:szCs w:val="24"/>
              </w:rPr>
            </w:pPr>
            <w:r w:rsidRPr="00EC7E07">
              <w:rPr>
                <w:szCs w:val="24"/>
              </w:rPr>
              <w:t>–</w:t>
            </w:r>
            <w:r w:rsidRPr="00EC7E07">
              <w:rPr>
                <w:szCs w:val="24"/>
              </w:rPr>
              <w:tab/>
              <w:t>Үлдэгдэл хүчд</w:t>
            </w:r>
            <w:r w:rsidR="000C648F">
              <w:rPr>
                <w:szCs w:val="24"/>
                <w:lang w:val="mn-MN"/>
              </w:rPr>
              <w:t>э</w:t>
            </w:r>
            <w:r w:rsidRPr="00EC7E07">
              <w:rPr>
                <w:szCs w:val="24"/>
              </w:rPr>
              <w:t>лийн дараалсан хоёр туршилтын өмнө ба дараах үлдэгдэл хүчд</w:t>
            </w:r>
            <w:r w:rsidR="000C648F">
              <w:rPr>
                <w:szCs w:val="24"/>
                <w:lang w:val="mn-MN"/>
              </w:rPr>
              <w:t>э</w:t>
            </w:r>
            <w:r w:rsidRPr="00EC7E07">
              <w:rPr>
                <w:szCs w:val="24"/>
              </w:rPr>
              <w:t>лийн хэмжилтийн утгын өөрчлөлт 2 %-аас хэтрэхгүй байх.</w:t>
            </w:r>
          </w:p>
          <w:p w:rsidR="00EC7E07" w:rsidRPr="00EC7E07" w:rsidRDefault="00EC7E07" w:rsidP="00EC7E07">
            <w:pPr>
              <w:spacing w:line="276" w:lineRule="auto"/>
              <w:jc w:val="both"/>
              <w:rPr>
                <w:szCs w:val="24"/>
              </w:rPr>
            </w:pPr>
          </w:p>
          <w:p w:rsidR="00EC7E07" w:rsidRDefault="00EC7E07" w:rsidP="00EC7E07">
            <w:pPr>
              <w:spacing w:line="276" w:lineRule="auto"/>
              <w:jc w:val="both"/>
              <w:rPr>
                <w:b/>
                <w:bCs/>
                <w:sz w:val="20"/>
              </w:rPr>
            </w:pPr>
            <w:r w:rsidRPr="00941614">
              <w:rPr>
                <w:b/>
                <w:bCs/>
                <w:sz w:val="20"/>
              </w:rPr>
              <w:t>ТАЙЛБАР:  Блокуудыг салгах боломжтой хэт урт ЦВМ-иудын хувьд үнэлэх туршилтын энэ хэсэг нь блок тус бүр дээр, эсвэл блокын багц бүр дээр хийгдэнэ. Хэрэв блокуудыг салгах боломжгүй бо</w:t>
            </w:r>
            <w:r w:rsidR="00941614" w:rsidRPr="00941614">
              <w:rPr>
                <w:b/>
                <w:bCs/>
                <w:sz w:val="20"/>
              </w:rPr>
              <w:t xml:space="preserve">л ЦВМ-ийн тусгаарлагыг өрөмдөж </w:t>
            </w:r>
            <w:r w:rsidRPr="00941614">
              <w:rPr>
                <w:b/>
                <w:bCs/>
                <w:sz w:val="20"/>
              </w:rPr>
              <w:t xml:space="preserve">металл зааглагч дээрх дотор багцтай холболт хийх боломжтой нүх цоолоод металл зааглагч дээрх дотор багцтай холболт хийх боломж олгох замаар богинохон ЦВМ-ийн секцүүдийг турших боломжтой болно.  </w:t>
            </w:r>
          </w:p>
          <w:p w:rsidR="00941614" w:rsidRPr="00941614" w:rsidRDefault="00941614" w:rsidP="00EC7E07">
            <w:pPr>
              <w:spacing w:line="276" w:lineRule="auto"/>
              <w:jc w:val="both"/>
              <w:rPr>
                <w:b/>
                <w:bCs/>
                <w:sz w:val="20"/>
              </w:rPr>
            </w:pPr>
          </w:p>
          <w:p w:rsidR="00EC7E07" w:rsidRPr="00941614" w:rsidRDefault="00941614" w:rsidP="00EC7E07">
            <w:pPr>
              <w:spacing w:line="276" w:lineRule="auto"/>
              <w:jc w:val="both"/>
              <w:rPr>
                <w:b/>
                <w:bCs/>
                <w:szCs w:val="24"/>
              </w:rPr>
            </w:pPr>
            <w:r w:rsidRPr="00941614">
              <w:rPr>
                <w:b/>
                <w:bCs/>
                <w:szCs w:val="24"/>
              </w:rPr>
              <w:t xml:space="preserve">8.9.3 </w:t>
            </w:r>
            <w:r w:rsidR="00EC7E07" w:rsidRPr="00EE29BB">
              <w:rPr>
                <w:b/>
                <w:bCs/>
                <w:szCs w:val="24"/>
              </w:rPr>
              <w:t>Чичиргээ доргионы туршилт</w:t>
            </w:r>
          </w:p>
          <w:p w:rsidR="00EC7E07" w:rsidRPr="00941614" w:rsidRDefault="00EC7E07" w:rsidP="00EC7E07">
            <w:pPr>
              <w:spacing w:line="276" w:lineRule="auto"/>
              <w:jc w:val="both"/>
              <w:rPr>
                <w:b/>
                <w:bCs/>
                <w:szCs w:val="24"/>
              </w:rPr>
            </w:pPr>
          </w:p>
          <w:p w:rsidR="00EC7E07" w:rsidRPr="00941614" w:rsidRDefault="00941614" w:rsidP="00EC7E07">
            <w:pPr>
              <w:spacing w:line="276" w:lineRule="auto"/>
              <w:jc w:val="both"/>
              <w:rPr>
                <w:b/>
                <w:bCs/>
                <w:szCs w:val="24"/>
              </w:rPr>
            </w:pPr>
            <w:r w:rsidRPr="00941614">
              <w:rPr>
                <w:b/>
                <w:bCs/>
                <w:szCs w:val="24"/>
              </w:rPr>
              <w:t xml:space="preserve">8.9.3.1 </w:t>
            </w:r>
            <w:r w:rsidR="00EC7E07" w:rsidRPr="00941614">
              <w:rPr>
                <w:b/>
                <w:bCs/>
                <w:szCs w:val="24"/>
              </w:rPr>
              <w:t xml:space="preserve">Ерөнхий зүйл </w:t>
            </w:r>
          </w:p>
          <w:p w:rsidR="00EC7E07" w:rsidRPr="00EC7E07" w:rsidRDefault="00EC7E07" w:rsidP="00EC7E07">
            <w:pPr>
              <w:spacing w:line="276" w:lineRule="auto"/>
              <w:jc w:val="both"/>
              <w:rPr>
                <w:szCs w:val="24"/>
              </w:rPr>
            </w:pPr>
            <w:r w:rsidRPr="00EC7E07">
              <w:rPr>
                <w:szCs w:val="24"/>
              </w:rPr>
              <w:t>Энэ туршилт нь ЦВМ үйлдвэрлэгчээс тогтоосон чичиргээний хүчний үйлчлэлийг тэсвэрлэх чадварыг нотолно.</w:t>
            </w:r>
            <w:r w:rsidR="00941614">
              <w:rPr>
                <w:szCs w:val="24"/>
              </w:rPr>
              <w:t xml:space="preserve"> </w:t>
            </w:r>
            <w:r w:rsidRPr="00EC7E07">
              <w:rPr>
                <w:szCs w:val="24"/>
              </w:rPr>
              <w:t xml:space="preserve">Туршилтыг нэг иж бүрэн ЦВМ дээр явуулна. </w:t>
            </w:r>
          </w:p>
          <w:p w:rsidR="00EC7E07" w:rsidRPr="00EC7E07" w:rsidRDefault="00941614" w:rsidP="00EC7E07">
            <w:pPr>
              <w:spacing w:line="276" w:lineRule="auto"/>
              <w:jc w:val="both"/>
              <w:rPr>
                <w:szCs w:val="24"/>
              </w:rPr>
            </w:pPr>
            <w:r>
              <w:rPr>
                <w:szCs w:val="24"/>
              </w:rPr>
              <w:t>Хэрэв 10.7-</w:t>
            </w:r>
            <w:r w:rsidR="00EC7E07" w:rsidRPr="00EC7E07">
              <w:rPr>
                <w:szCs w:val="24"/>
              </w:rPr>
              <w:t xml:space="preserve">ийн дагуу хүлээн авах туршилт байдлаар хийгдээгүй бол энэ нь заавал хийх туршилт болно.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635074">
              <w:rPr>
                <w:szCs w:val="24"/>
              </w:rPr>
              <w:t>Чиргээний туршилтыг мөн оч үүсгэх завсар</w:t>
            </w:r>
            <w:r w:rsidR="00122F46" w:rsidRPr="0054645B">
              <w:rPr>
                <w:szCs w:val="24"/>
                <w:lang w:val="mn-MN"/>
              </w:rPr>
              <w:t>т</w:t>
            </w:r>
            <w:r w:rsidRPr="00635074">
              <w:rPr>
                <w:szCs w:val="24"/>
              </w:rPr>
              <w:t xml:space="preserve"> явуулна.</w:t>
            </w:r>
            <w:r w:rsidRPr="00EC7E07">
              <w:rPr>
                <w:szCs w:val="24"/>
              </w:rPr>
              <w:t xml:space="preserve"> Механик хүчний ачаалал нь ЦВМ-ийн хувьд шаардагдах ачаалалтай харьцуулахуйц байх ёстой бөгөөд </w:t>
            </w:r>
            <w:r w:rsidR="00635074">
              <w:rPr>
                <w:szCs w:val="24"/>
                <w:lang w:val="mn-MN"/>
              </w:rPr>
              <w:t xml:space="preserve">сорьцыг </w:t>
            </w:r>
            <w:r w:rsidRPr="00EC7E07">
              <w:rPr>
                <w:szCs w:val="24"/>
              </w:rPr>
              <w:t xml:space="preserve">угсрах нөхцлийг нь үйлдвэрлэгч ба хэрэглэгч хоорондоо тохиролцсон байх хэрэгтэй.  </w:t>
            </w:r>
          </w:p>
          <w:p w:rsidR="00EC7E07" w:rsidRPr="00EC7E07" w:rsidRDefault="00EC7E07"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t xml:space="preserve">8.9.3.2 </w:t>
            </w:r>
            <w:r w:rsidR="00635074">
              <w:rPr>
                <w:b/>
                <w:bCs/>
                <w:szCs w:val="24"/>
                <w:lang w:val="mn-MN"/>
              </w:rPr>
              <w:t xml:space="preserve"> Сорьц</w:t>
            </w:r>
            <w:r w:rsidR="00EC7E07" w:rsidRPr="00941614">
              <w:rPr>
                <w:b/>
                <w:bCs/>
                <w:szCs w:val="24"/>
              </w:rPr>
              <w:t>бэлтгэх</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Туршилтын </w:t>
            </w:r>
            <w:r w:rsidR="00635074">
              <w:rPr>
                <w:szCs w:val="24"/>
                <w:lang w:val="mn-MN"/>
              </w:rPr>
              <w:t xml:space="preserve"> сорьцууд</w:t>
            </w:r>
            <w:r w:rsidRPr="00EC7E07">
              <w:rPr>
                <w:szCs w:val="24"/>
              </w:rPr>
              <w:t xml:space="preserve">нь дотоод хэсгүүдээ агуулсан байх ёстой.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lastRenderedPageBreak/>
              <w:t xml:space="preserve">Туршилтын өмнө </w:t>
            </w:r>
            <w:r w:rsidR="00635074">
              <w:rPr>
                <w:szCs w:val="24"/>
                <w:lang w:val="mn-MN"/>
              </w:rPr>
              <w:t xml:space="preserve">сорьц </w:t>
            </w:r>
            <w:r w:rsidRPr="00EC7E07">
              <w:rPr>
                <w:szCs w:val="24"/>
              </w:rPr>
              <w:t>бүрт дараах туршилтууд хийгдсэн байх ёстой:</w:t>
            </w:r>
          </w:p>
          <w:p w:rsidR="00EC7E07" w:rsidRPr="00EC7E07" w:rsidRDefault="00EC7E07" w:rsidP="00EC7E07">
            <w:pPr>
              <w:spacing w:line="276" w:lineRule="auto"/>
              <w:jc w:val="both"/>
              <w:rPr>
                <w:szCs w:val="24"/>
              </w:rPr>
            </w:pPr>
            <w:r w:rsidRPr="00EC7E07">
              <w:rPr>
                <w:szCs w:val="24"/>
              </w:rPr>
              <w:t>–</w:t>
            </w:r>
            <w:r w:rsidRPr="00EC7E07">
              <w:rPr>
                <w:szCs w:val="24"/>
              </w:rPr>
              <w:tab/>
              <w:t>Дараах дараалалаар хийгдсэн цахилгааны туршилтууд:</w:t>
            </w:r>
          </w:p>
          <w:p w:rsidR="00EC7E07" w:rsidRPr="00EC7E07" w:rsidRDefault="00EC7E07" w:rsidP="00EC7E07">
            <w:pPr>
              <w:spacing w:line="276" w:lineRule="auto"/>
              <w:jc w:val="both"/>
              <w:rPr>
                <w:szCs w:val="24"/>
              </w:rPr>
            </w:pPr>
            <w:r w:rsidRPr="00EC7E07">
              <w:rPr>
                <w:szCs w:val="24"/>
              </w:rPr>
              <w:t>•</w:t>
            </w:r>
            <w:r w:rsidRPr="00EC7E07">
              <w:rPr>
                <w:szCs w:val="24"/>
              </w:rPr>
              <w:tab/>
              <w:t xml:space="preserve">9.1 b)-ийн дагуу дотоод </w:t>
            </w:r>
            <w:r w:rsidR="00635074">
              <w:rPr>
                <w:szCs w:val="24"/>
                <w:lang w:val="mn-MN"/>
              </w:rPr>
              <w:t xml:space="preserve">жижиг </w:t>
            </w:r>
            <w:r w:rsidRPr="00EC7E07">
              <w:rPr>
                <w:szCs w:val="24"/>
              </w:rPr>
              <w:t>цахилалтын туршилт;</w:t>
            </w:r>
          </w:p>
          <w:p w:rsidR="00EC7E07" w:rsidRPr="00EC7E07" w:rsidRDefault="00EC7E07" w:rsidP="00EC7E07">
            <w:pPr>
              <w:spacing w:line="276" w:lineRule="auto"/>
              <w:jc w:val="both"/>
              <w:rPr>
                <w:szCs w:val="24"/>
              </w:rPr>
            </w:pPr>
            <w:r w:rsidRPr="00EC7E07">
              <w:rPr>
                <w:szCs w:val="24"/>
              </w:rPr>
              <w:t>•</w:t>
            </w:r>
            <w:r w:rsidRPr="00EC7E07">
              <w:rPr>
                <w:szCs w:val="24"/>
              </w:rPr>
              <w:tab/>
              <w:t>Цахилалтын хэвийн гүйдлийн (0,01 - 1) дахин авсан утгуудад хийсэн үлдэгдэл хүчд</w:t>
            </w:r>
            <w:r w:rsidR="000C648F">
              <w:rPr>
                <w:szCs w:val="24"/>
                <w:lang w:val="mn-MN"/>
              </w:rPr>
              <w:t>э</w:t>
            </w:r>
            <w:r w:rsidRPr="00EC7E07">
              <w:rPr>
                <w:szCs w:val="24"/>
              </w:rPr>
              <w:t>лийн туршилт; гүйдлийн долгионы хэлбэр нь T1/T2 = (4 to 10)/(10 to 25) мксек хязгаарт байна;</w:t>
            </w:r>
          </w:p>
          <w:p w:rsidR="00EC7E07" w:rsidRPr="00EC7E07" w:rsidRDefault="00EC7E07" w:rsidP="00EC7E07">
            <w:pPr>
              <w:spacing w:line="276" w:lineRule="auto"/>
              <w:jc w:val="both"/>
              <w:rPr>
                <w:szCs w:val="24"/>
              </w:rPr>
            </w:pPr>
            <w:r w:rsidRPr="00EC7E07">
              <w:rPr>
                <w:szCs w:val="24"/>
              </w:rPr>
              <w:t>–</w:t>
            </w:r>
            <w:r w:rsidRPr="00EC7E07">
              <w:rPr>
                <w:szCs w:val="24"/>
              </w:rPr>
              <w:tab/>
              <w:t xml:space="preserve">Тусдаа битүүмжлэлийн системтэй болон хийн </w:t>
            </w:r>
            <w:r w:rsidR="00635074">
              <w:rPr>
                <w:szCs w:val="24"/>
                <w:lang w:val="mn-MN"/>
              </w:rPr>
              <w:t xml:space="preserve">савтай </w:t>
            </w:r>
            <w:r w:rsidRPr="00EC7E07">
              <w:rPr>
                <w:szCs w:val="24"/>
              </w:rPr>
              <w:t>ЦВМ-ын хувьд 9.1 c)-ийн дагуу хий алдалтын туршилтанд орсон байх.</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Хэрэв 9.1 b)-ийн дагуу </w:t>
            </w:r>
            <w:r w:rsidR="00635074">
              <w:rPr>
                <w:szCs w:val="24"/>
                <w:lang w:val="mn-MN"/>
              </w:rPr>
              <w:t xml:space="preserve">жижиг </w:t>
            </w:r>
            <w:r w:rsidR="00941614">
              <w:rPr>
                <w:szCs w:val="24"/>
              </w:rPr>
              <w:t>цахилалтын туршилты</w:t>
            </w:r>
            <w:r w:rsidR="00635074">
              <w:rPr>
                <w:szCs w:val="24"/>
                <w:lang w:val="mn-MN"/>
              </w:rPr>
              <w:t>г</w:t>
            </w:r>
            <w:r w:rsidR="00941614">
              <w:rPr>
                <w:szCs w:val="24"/>
              </w:rPr>
              <w:t xml:space="preserve">, мөн </w:t>
            </w:r>
            <w:r w:rsidRPr="00EC7E07">
              <w:rPr>
                <w:szCs w:val="24"/>
              </w:rPr>
              <w:t xml:space="preserve">9.1c)-ийн дагуу битүүмжлэл алдалтын туршилтыг стандарт\ үйлдвэрийн\ туршилт байдлаар хийсэн бол тэдгээрийг энэ удаа давтах шаардлагагүй.  </w:t>
            </w:r>
          </w:p>
          <w:p w:rsidR="00EC7E07" w:rsidRPr="00EC7E07" w:rsidRDefault="00EC7E07"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t xml:space="preserve">8.9.3.3 </w:t>
            </w:r>
            <w:r w:rsidR="00EC7E07" w:rsidRPr="00941614">
              <w:rPr>
                <w:b/>
                <w:bCs/>
                <w:szCs w:val="24"/>
              </w:rPr>
              <w:t>Туршилтын журам ба нөхцөл</w:t>
            </w:r>
          </w:p>
          <w:p w:rsidR="00EC7E07" w:rsidRDefault="00EC7E07" w:rsidP="00EC7E07">
            <w:pPr>
              <w:spacing w:line="276" w:lineRule="auto"/>
              <w:jc w:val="both"/>
              <w:rPr>
                <w:szCs w:val="24"/>
              </w:rPr>
            </w:pPr>
            <w:r w:rsidRPr="00EC7E07">
              <w:rPr>
                <w:szCs w:val="24"/>
              </w:rPr>
              <w:t>•</w:t>
            </w:r>
            <w:r w:rsidRPr="00EC7E07">
              <w:rPr>
                <w:szCs w:val="24"/>
              </w:rPr>
              <w:tab/>
              <w:t>Угсралтын нөхцөл:</w:t>
            </w:r>
            <w:r w:rsidRPr="00EC7E07">
              <w:rPr>
                <w:szCs w:val="24"/>
              </w:rPr>
              <w:tab/>
              <w:t xml:space="preserve">Угсралтын хамгийн </w:t>
            </w:r>
            <w:r w:rsidR="00A345B4">
              <w:rPr>
                <w:szCs w:val="24"/>
                <w:lang w:val="mn-MN"/>
              </w:rPr>
              <w:t xml:space="preserve">эгзэгтэй </w:t>
            </w:r>
            <w:r w:rsidR="00635074">
              <w:rPr>
                <w:szCs w:val="24"/>
                <w:lang w:val="mn-MN"/>
              </w:rPr>
              <w:t xml:space="preserve">байдалд </w:t>
            </w:r>
            <w:r w:rsidRPr="00EC7E07">
              <w:rPr>
                <w:szCs w:val="24"/>
              </w:rPr>
              <w:t>зоиулагдсан</w:t>
            </w:r>
          </w:p>
          <w:p w:rsidR="000C648F" w:rsidRPr="00EC7E07" w:rsidRDefault="000C648F"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Ачаалал:</w:t>
            </w:r>
            <w:r w:rsidRPr="00EC7E07">
              <w:rPr>
                <w:szCs w:val="24"/>
              </w:rPr>
              <w:tab/>
              <w:t xml:space="preserve">Бодит электрод, эсвэл хамгийн их </w:t>
            </w:r>
            <w:r w:rsidR="00635074">
              <w:rPr>
                <w:szCs w:val="24"/>
                <w:lang w:val="mn-MN"/>
              </w:rPr>
              <w:t xml:space="preserve">жингээр тодорхойлсон </w:t>
            </w:r>
            <w:r w:rsidRPr="00EC7E07">
              <w:rPr>
                <w:szCs w:val="24"/>
              </w:rPr>
              <w:t xml:space="preserve">ачаа </w:t>
            </w:r>
          </w:p>
          <w:p w:rsidR="00EC7E07" w:rsidRPr="00EC7E07" w:rsidRDefault="00EC7E07" w:rsidP="00EC7E07">
            <w:pPr>
              <w:spacing w:line="276" w:lineRule="auto"/>
              <w:jc w:val="both"/>
              <w:rPr>
                <w:szCs w:val="24"/>
              </w:rPr>
            </w:pPr>
            <w:r w:rsidRPr="00EC7E07">
              <w:rPr>
                <w:szCs w:val="24"/>
              </w:rPr>
              <w:t>•</w:t>
            </w:r>
            <w:r w:rsidRPr="00EC7E07">
              <w:rPr>
                <w:szCs w:val="24"/>
              </w:rPr>
              <w:tab/>
              <w:t>ЦВМ-ийн чөлөөт төгсгөл дээрх хурдатгал:</w:t>
            </w:r>
            <w:r w:rsidRPr="00EC7E07">
              <w:rPr>
                <w:szCs w:val="24"/>
              </w:rPr>
              <w:tab/>
              <w:t>1·g</w:t>
            </w:r>
          </w:p>
          <w:p w:rsidR="00EC7E07" w:rsidRPr="00EC7E07" w:rsidRDefault="00EC7E07" w:rsidP="00EC7E07">
            <w:pPr>
              <w:spacing w:line="276" w:lineRule="auto"/>
              <w:jc w:val="both"/>
              <w:rPr>
                <w:szCs w:val="24"/>
              </w:rPr>
            </w:pPr>
            <w:r w:rsidRPr="00EC7E07">
              <w:rPr>
                <w:szCs w:val="24"/>
              </w:rPr>
              <w:t>•</w:t>
            </w:r>
            <w:r w:rsidRPr="00EC7E07">
              <w:rPr>
                <w:szCs w:val="24"/>
              </w:rPr>
              <w:tab/>
              <w:t>Хэлбэлзлэлийн тоо:</w:t>
            </w:r>
            <w:r w:rsidRPr="00EC7E07">
              <w:rPr>
                <w:szCs w:val="24"/>
              </w:rPr>
              <w:tab/>
              <w:t>1·106 (нэг сая)</w:t>
            </w:r>
          </w:p>
          <w:p w:rsidR="00EC7E07" w:rsidRPr="00EC7E07" w:rsidRDefault="00941614" w:rsidP="00EC7E07">
            <w:pPr>
              <w:spacing w:line="276" w:lineRule="auto"/>
              <w:jc w:val="both"/>
              <w:rPr>
                <w:szCs w:val="24"/>
              </w:rPr>
            </w:pPr>
            <w:r>
              <w:rPr>
                <w:szCs w:val="24"/>
              </w:rPr>
              <w:t>•</w:t>
            </w:r>
            <w:r>
              <w:rPr>
                <w:szCs w:val="24"/>
              </w:rPr>
              <w:tab/>
              <w:t xml:space="preserve">Давтамж: </w:t>
            </w:r>
            <w:r w:rsidR="00EC7E07" w:rsidRPr="00EC7E07">
              <w:rPr>
                <w:szCs w:val="24"/>
              </w:rPr>
              <w:t xml:space="preserve">ЦВМ-ийн резонансын давтамж </w:t>
            </w:r>
          </w:p>
          <w:p w:rsidR="00EC7E07" w:rsidRPr="00EC7E07" w:rsidRDefault="00EC7E07" w:rsidP="00EC7E07">
            <w:pPr>
              <w:spacing w:line="276" w:lineRule="auto"/>
              <w:jc w:val="both"/>
              <w:rPr>
                <w:szCs w:val="24"/>
              </w:rPr>
            </w:pPr>
            <w:r w:rsidRPr="00EC7E07">
              <w:rPr>
                <w:szCs w:val="24"/>
              </w:rPr>
              <w:t>•</w:t>
            </w:r>
            <w:r w:rsidRPr="00EC7E07">
              <w:rPr>
                <w:szCs w:val="24"/>
              </w:rPr>
              <w:tab/>
              <w:t>Хэлбэлзлэлийн чиглэл:</w:t>
            </w:r>
            <w:r w:rsidRPr="00EC7E07">
              <w:rPr>
                <w:szCs w:val="24"/>
              </w:rPr>
              <w:tab/>
            </w:r>
            <w:r w:rsidR="00635074">
              <w:rPr>
                <w:szCs w:val="24"/>
                <w:lang w:val="mn-MN"/>
              </w:rPr>
              <w:t xml:space="preserve">Сорьцын </w:t>
            </w:r>
            <w:r w:rsidRPr="00EC7E07">
              <w:rPr>
                <w:szCs w:val="24"/>
              </w:rPr>
              <w:t xml:space="preserve">тэнхлэгтэй харьцангуй хамгийн </w:t>
            </w:r>
            <w:r w:rsidR="00A345B4">
              <w:rPr>
                <w:szCs w:val="24"/>
                <w:lang w:val="mn-MN"/>
              </w:rPr>
              <w:t>эгзэгтэй</w:t>
            </w:r>
            <w:r w:rsidR="00A345B4" w:rsidRPr="00EC7E07" w:rsidDel="00A345B4">
              <w:rPr>
                <w:szCs w:val="24"/>
              </w:rPr>
              <w:t xml:space="preserve"> </w:t>
            </w:r>
            <w:r w:rsidRPr="00EC7E07">
              <w:rPr>
                <w:szCs w:val="24"/>
              </w:rPr>
              <w:t>чиглэл</w:t>
            </w:r>
          </w:p>
          <w:p w:rsidR="00EC7E07" w:rsidRPr="00EC7E07" w:rsidRDefault="00941614" w:rsidP="00EC7E07">
            <w:pPr>
              <w:spacing w:line="276" w:lineRule="auto"/>
              <w:jc w:val="both"/>
              <w:rPr>
                <w:szCs w:val="24"/>
              </w:rPr>
            </w:pPr>
            <w:r>
              <w:rPr>
                <w:szCs w:val="24"/>
              </w:rPr>
              <w:t xml:space="preserve">1 </w:t>
            </w:r>
            <w:r w:rsidRPr="00941614">
              <w:rPr>
                <w:i/>
                <w:iCs/>
                <w:szCs w:val="24"/>
              </w:rPr>
              <w:t>х</w:t>
            </w:r>
            <w:r>
              <w:rPr>
                <w:szCs w:val="24"/>
              </w:rPr>
              <w:t xml:space="preserve"> g-</w:t>
            </w:r>
            <w:r w:rsidR="00EC7E07" w:rsidRPr="00EC7E07">
              <w:rPr>
                <w:szCs w:val="24"/>
              </w:rPr>
              <w:t xml:space="preserve">аас өөр хурдатгалыг үйлдвэрлэгч ба захиалагчийн хоорондын гэрээгээр зааж өгнө. </w:t>
            </w:r>
          </w:p>
          <w:p w:rsidR="00EC7E07" w:rsidRPr="00EC7E07" w:rsidRDefault="00EC7E07"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t xml:space="preserve">8.9.3.4 </w:t>
            </w:r>
            <w:r w:rsidR="00EC7E07" w:rsidRPr="00941614">
              <w:rPr>
                <w:b/>
                <w:bCs/>
                <w:szCs w:val="24"/>
              </w:rPr>
              <w:t>Туршилтыг үнэлэх</w:t>
            </w:r>
          </w:p>
          <w:p w:rsidR="00EC7E07" w:rsidRPr="00EC7E07" w:rsidRDefault="00EC7E07" w:rsidP="00EC7E07">
            <w:pPr>
              <w:spacing w:line="276" w:lineRule="auto"/>
              <w:jc w:val="both"/>
              <w:rPr>
                <w:szCs w:val="24"/>
              </w:rPr>
            </w:pPr>
          </w:p>
          <w:p w:rsidR="00EC7E07" w:rsidRPr="00EC7E07" w:rsidRDefault="00941614" w:rsidP="00EC7E07">
            <w:pPr>
              <w:spacing w:line="276" w:lineRule="auto"/>
              <w:jc w:val="both"/>
              <w:rPr>
                <w:szCs w:val="24"/>
              </w:rPr>
            </w:pPr>
            <w:r>
              <w:rPr>
                <w:szCs w:val="24"/>
              </w:rPr>
              <w:t>8.9.3.2-</w:t>
            </w:r>
            <w:r w:rsidR="00EC7E07" w:rsidRPr="00EC7E07">
              <w:rPr>
                <w:szCs w:val="24"/>
              </w:rPr>
              <w:t xml:space="preserve">ын дагуу хийгдэх туршилтууд нь туршилтын </w:t>
            </w:r>
            <w:r w:rsidR="00A345B4">
              <w:rPr>
                <w:szCs w:val="24"/>
                <w:lang w:val="mn-MN"/>
              </w:rPr>
              <w:t xml:space="preserve">сорьц </w:t>
            </w:r>
            <w:r w:rsidR="00EC7E07" w:rsidRPr="00EC7E07">
              <w:rPr>
                <w:szCs w:val="24"/>
              </w:rPr>
              <w:t xml:space="preserve">бүрд давтан хийгдэх ёстой.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Хэрэв дараах зүйл батлагдвал ЦВМ туршилт</w:t>
            </w:r>
            <w:r w:rsidR="00A345B4">
              <w:rPr>
                <w:szCs w:val="24"/>
                <w:lang w:val="mn-MN"/>
              </w:rPr>
              <w:t xml:space="preserve">анд тэнцсэн </w:t>
            </w:r>
            <w:r w:rsidRPr="00EC7E07">
              <w:rPr>
                <w:szCs w:val="24"/>
              </w:rPr>
              <w:t>тооцогдоно:</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w:t>
            </w:r>
            <w:r w:rsidRPr="00EC7E07">
              <w:rPr>
                <w:szCs w:val="24"/>
              </w:rPr>
              <w:tab/>
              <w:t xml:space="preserve">0,7 </w:t>
            </w:r>
            <w:r w:rsidRPr="00EC7E07">
              <w:rPr>
                <w:rFonts w:ascii="Cambria Math" w:hAnsi="Cambria Math" w:cs="Cambria Math"/>
                <w:szCs w:val="24"/>
              </w:rPr>
              <w:t>ₓ</w:t>
            </w:r>
            <w:r w:rsidR="00941614">
              <w:rPr>
                <w:szCs w:val="24"/>
              </w:rPr>
              <w:t xml:space="preserve">Uref </w:t>
            </w:r>
            <w:r w:rsidRPr="00EC7E07">
              <w:rPr>
                <w:szCs w:val="24"/>
              </w:rPr>
              <w:t xml:space="preserve">утганд хэмжсэн дотоод </w:t>
            </w:r>
            <w:r w:rsidR="00A345B4">
              <w:rPr>
                <w:szCs w:val="24"/>
                <w:lang w:val="mn-MN"/>
              </w:rPr>
              <w:t xml:space="preserve">жижиг </w:t>
            </w:r>
            <w:r w:rsidRPr="00EC7E07">
              <w:rPr>
                <w:szCs w:val="24"/>
              </w:rPr>
              <w:t>цахилалтын хэмжээ 10 пКл-оос хэтрэхгүй байх;</w:t>
            </w:r>
          </w:p>
          <w:p w:rsidR="00EC7E07" w:rsidRPr="00EC7E07" w:rsidRDefault="00EC7E07" w:rsidP="00EC7E07">
            <w:pPr>
              <w:spacing w:line="276" w:lineRule="auto"/>
              <w:jc w:val="both"/>
              <w:rPr>
                <w:szCs w:val="24"/>
              </w:rPr>
            </w:pPr>
            <w:r w:rsidRPr="00EC7E07">
              <w:rPr>
                <w:szCs w:val="24"/>
              </w:rPr>
              <w:t>b)</w:t>
            </w:r>
            <w:r w:rsidRPr="00EC7E07">
              <w:rPr>
                <w:szCs w:val="24"/>
              </w:rPr>
              <w:tab/>
              <w:t xml:space="preserve">Тусдаа битүүмжлэлийн системтэй болон хийн </w:t>
            </w:r>
            <w:r w:rsidR="00A345B4">
              <w:rPr>
                <w:szCs w:val="24"/>
                <w:lang w:val="mn-MN"/>
              </w:rPr>
              <w:t xml:space="preserve">савтай </w:t>
            </w:r>
            <w:r w:rsidRPr="00EC7E07">
              <w:rPr>
                <w:szCs w:val="24"/>
              </w:rPr>
              <w:t>ЦВМ-ын хувьд 9.1 c)-ийн дагуу хий алдалтын туршилтыг даасан байх;</w:t>
            </w:r>
          </w:p>
          <w:p w:rsidR="00EC7E07" w:rsidRPr="00EC7E07" w:rsidRDefault="00EC7E07" w:rsidP="00EC7E07">
            <w:pPr>
              <w:spacing w:line="276" w:lineRule="auto"/>
              <w:jc w:val="both"/>
              <w:rPr>
                <w:szCs w:val="24"/>
              </w:rPr>
            </w:pPr>
            <w:r w:rsidRPr="00EC7E07">
              <w:rPr>
                <w:szCs w:val="24"/>
              </w:rPr>
              <w:t>c)</w:t>
            </w:r>
            <w:r w:rsidRPr="00EC7E07">
              <w:rPr>
                <w:szCs w:val="24"/>
              </w:rPr>
              <w:tab/>
              <w:t xml:space="preserve">Анхны хэмжилттэй яг адилхан долгионы дүрс ба ижилхэн гүйдлийн утганд бүрэн </w:t>
            </w:r>
            <w:r w:rsidR="00A345B4">
              <w:rPr>
                <w:szCs w:val="24"/>
                <w:lang w:val="mn-MN"/>
              </w:rPr>
              <w:t xml:space="preserve">сорьц </w:t>
            </w:r>
            <w:r w:rsidRPr="00EC7E07">
              <w:rPr>
                <w:szCs w:val="24"/>
              </w:rPr>
              <w:t>дээ</w:t>
            </w:r>
            <w:r w:rsidR="00941614">
              <w:rPr>
                <w:szCs w:val="24"/>
              </w:rPr>
              <w:t xml:space="preserve">р хэмжсэн </w:t>
            </w:r>
            <w:r w:rsidRPr="00EC7E07">
              <w:rPr>
                <w:szCs w:val="24"/>
              </w:rPr>
              <w:t xml:space="preserve">үлдэгдэл хүчдэл анхны хэмжилтээс 5 %-иас ихгүй байх; </w:t>
            </w:r>
          </w:p>
          <w:p w:rsidR="00EC7E07" w:rsidRDefault="00EC7E07" w:rsidP="00EC7E07">
            <w:pPr>
              <w:spacing w:line="276" w:lineRule="auto"/>
              <w:jc w:val="both"/>
              <w:rPr>
                <w:szCs w:val="24"/>
              </w:rPr>
            </w:pPr>
            <w:r w:rsidRPr="00EC7E07">
              <w:rPr>
                <w:szCs w:val="24"/>
              </w:rPr>
              <w:t>d) Цахилалтын хэвийн гүйдлийн утган</w:t>
            </w:r>
            <w:r w:rsidR="00A345B4">
              <w:rPr>
                <w:szCs w:val="24"/>
                <w:lang w:val="mn-MN"/>
              </w:rPr>
              <w:t>д</w:t>
            </w:r>
            <w:r w:rsidRPr="00EC7E07">
              <w:rPr>
                <w:szCs w:val="24"/>
              </w:rPr>
              <w:t xml:space="preserve"> дараалсан хоёр и</w:t>
            </w:r>
            <w:r w:rsidR="00941614">
              <w:rPr>
                <w:szCs w:val="24"/>
              </w:rPr>
              <w:t>мпульсын хүчд</w:t>
            </w:r>
            <w:r w:rsidR="000C648F">
              <w:rPr>
                <w:szCs w:val="24"/>
                <w:lang w:val="mn-MN"/>
              </w:rPr>
              <w:t>э</w:t>
            </w:r>
            <w:r w:rsidR="00941614">
              <w:rPr>
                <w:szCs w:val="24"/>
              </w:rPr>
              <w:t>лийн зөрүү нь 2 %-</w:t>
            </w:r>
            <w:r w:rsidRPr="00EC7E07">
              <w:rPr>
                <w:szCs w:val="24"/>
              </w:rPr>
              <w:t xml:space="preserve">иас хэтрэхгүй, хүчдэл ба гүйдлийн осциллограммууд туршилтын </w:t>
            </w:r>
            <w:r w:rsidR="00A345B4">
              <w:rPr>
                <w:szCs w:val="24"/>
                <w:lang w:val="mn-MN"/>
              </w:rPr>
              <w:t xml:space="preserve">сорьцонд </w:t>
            </w:r>
            <w:r w:rsidRPr="00EC7E07">
              <w:rPr>
                <w:szCs w:val="24"/>
              </w:rPr>
              <w:t>ямарваа хэсэгчилсэн болон бүрэн ниргэлэг илрүүлээгүй байх. Гүйдлийн долгионы х</w:t>
            </w:r>
            <w:r w:rsidR="00941614">
              <w:rPr>
                <w:szCs w:val="24"/>
              </w:rPr>
              <w:t>элбэр нь T1/T2 = (4 - 10)/(10-</w:t>
            </w:r>
            <w:r w:rsidRPr="00EC7E07">
              <w:rPr>
                <w:szCs w:val="24"/>
              </w:rPr>
              <w:t>25) мксек хязгаарт байх</w:t>
            </w:r>
            <w:r w:rsidR="00941614">
              <w:rPr>
                <w:szCs w:val="24"/>
              </w:rPr>
              <w:t xml:space="preserve"> ба импульсууд хоорондоо 50</w:t>
            </w:r>
            <w:r w:rsidRPr="00EC7E07">
              <w:rPr>
                <w:szCs w:val="24"/>
              </w:rPr>
              <w:t>-60 сек  хугацаатай өгөгдөх ёстой.</w:t>
            </w:r>
          </w:p>
          <w:p w:rsidR="00941614" w:rsidRPr="00EC7E07" w:rsidRDefault="00941614" w:rsidP="00EC7E07">
            <w:pPr>
              <w:spacing w:line="276" w:lineRule="auto"/>
              <w:jc w:val="both"/>
              <w:rPr>
                <w:szCs w:val="24"/>
              </w:rPr>
            </w:pPr>
          </w:p>
          <w:p w:rsidR="00EC7E07" w:rsidRDefault="00EC7E07" w:rsidP="00EC7E07">
            <w:pPr>
              <w:spacing w:line="276" w:lineRule="auto"/>
              <w:jc w:val="both"/>
              <w:rPr>
                <w:b/>
                <w:bCs/>
                <w:sz w:val="20"/>
              </w:rPr>
            </w:pPr>
            <w:r w:rsidRPr="00941614">
              <w:rPr>
                <w:b/>
                <w:bCs/>
                <w:sz w:val="20"/>
              </w:rPr>
              <w:t xml:space="preserve">ТАЙЛБАР:  Блокуудыг </w:t>
            </w:r>
            <w:r w:rsidR="00A345B4">
              <w:rPr>
                <w:b/>
                <w:bCs/>
                <w:sz w:val="20"/>
                <w:lang w:val="mn-MN"/>
              </w:rPr>
              <w:t xml:space="preserve">нь </w:t>
            </w:r>
            <w:r w:rsidRPr="00941614">
              <w:rPr>
                <w:b/>
                <w:bCs/>
                <w:sz w:val="20"/>
              </w:rPr>
              <w:t>салгах боломжтой хэт урт ЦВМ-иудын хувьд үнэлэх туршилтын энэ хэсэг нь блок тус бүр дээр, эсвэл блокын багц бүр дээр хийгдэнэ. Хэрэв блокуудыг салгах боломжгүй бо</w:t>
            </w:r>
            <w:r w:rsidR="00941614" w:rsidRPr="00941614">
              <w:rPr>
                <w:b/>
                <w:bCs/>
                <w:sz w:val="20"/>
              </w:rPr>
              <w:t xml:space="preserve">л ЦВМ-ийн тусгаарлагыг өрөмдөж </w:t>
            </w:r>
            <w:r w:rsidRPr="00941614">
              <w:rPr>
                <w:b/>
                <w:bCs/>
                <w:sz w:val="20"/>
              </w:rPr>
              <w:t xml:space="preserve">металл зааглагч дээрх дотор багцтай холболт хийх боломжтой нүх цоолоод металл зааглагч дээрх дотор багцтай холболт хийх боломж олгох замаар богинохон ЦВМ-ийн секцүүдийг турших боломжтой болно.  </w:t>
            </w:r>
          </w:p>
          <w:p w:rsidR="00941614" w:rsidRPr="00941614" w:rsidRDefault="00941614" w:rsidP="00EC7E07">
            <w:pPr>
              <w:spacing w:line="276" w:lineRule="auto"/>
              <w:jc w:val="both"/>
              <w:rPr>
                <w:b/>
                <w:bCs/>
                <w:sz w:val="20"/>
              </w:rPr>
            </w:pPr>
          </w:p>
          <w:p w:rsidR="00EC7E07" w:rsidRPr="00EC7E07" w:rsidRDefault="00EC7E07" w:rsidP="00EC7E07">
            <w:pPr>
              <w:spacing w:line="276" w:lineRule="auto"/>
              <w:jc w:val="both"/>
              <w:rPr>
                <w:szCs w:val="24"/>
              </w:rPr>
            </w:pPr>
            <w:r w:rsidRPr="00EC7E07">
              <w:rPr>
                <w:szCs w:val="24"/>
              </w:rPr>
              <w:t>e) Үлдэгдэл хүчд</w:t>
            </w:r>
            <w:r w:rsidR="00941614">
              <w:rPr>
                <w:szCs w:val="24"/>
                <w:lang w:val="mn-MN"/>
              </w:rPr>
              <w:t>э</w:t>
            </w:r>
            <w:r w:rsidRPr="00EC7E07">
              <w:rPr>
                <w:szCs w:val="24"/>
              </w:rPr>
              <w:t>лийн дараалсан хоёр туршилтын өмнө ба дараах үлдэгдэл хүчд</w:t>
            </w:r>
            <w:r w:rsidR="00941614">
              <w:rPr>
                <w:szCs w:val="24"/>
                <w:lang w:val="mn-MN"/>
              </w:rPr>
              <w:t>э</w:t>
            </w:r>
            <w:r w:rsidRPr="00EC7E07">
              <w:rPr>
                <w:szCs w:val="24"/>
              </w:rPr>
              <w:t xml:space="preserve">лийн хэмжилтийн утгын өөрчлөлт 2 </w:t>
            </w:r>
            <w:r w:rsidRPr="00EC7E07">
              <w:rPr>
                <w:szCs w:val="24"/>
              </w:rPr>
              <w:lastRenderedPageBreak/>
              <w:t xml:space="preserve">%-аас хэтрэхгүй байх. </w:t>
            </w:r>
          </w:p>
          <w:p w:rsidR="00EC7E07" w:rsidRPr="00EC7E07" w:rsidRDefault="00EC7E07" w:rsidP="00EC7E07">
            <w:pPr>
              <w:spacing w:line="276" w:lineRule="auto"/>
              <w:jc w:val="both"/>
              <w:rPr>
                <w:szCs w:val="24"/>
              </w:rPr>
            </w:pPr>
          </w:p>
          <w:p w:rsidR="00EC7E07" w:rsidRPr="00941614" w:rsidRDefault="00941614" w:rsidP="00941614">
            <w:pPr>
              <w:spacing w:line="276" w:lineRule="auto"/>
              <w:rPr>
                <w:b/>
                <w:bCs/>
                <w:szCs w:val="24"/>
              </w:rPr>
            </w:pPr>
            <w:r>
              <w:rPr>
                <w:b/>
                <w:bCs/>
                <w:szCs w:val="24"/>
              </w:rPr>
              <w:t xml:space="preserve">8.10 </w:t>
            </w:r>
            <w:r w:rsidR="00EC7E07" w:rsidRPr="00941614">
              <w:rPr>
                <w:b/>
                <w:bCs/>
                <w:szCs w:val="24"/>
              </w:rPr>
              <w:t xml:space="preserve">Цаг </w:t>
            </w:r>
            <w:r w:rsidR="00A345B4">
              <w:rPr>
                <w:b/>
                <w:bCs/>
                <w:szCs w:val="24"/>
                <w:lang w:val="mn-MN"/>
              </w:rPr>
              <w:t xml:space="preserve">агаарын нөхцөлд хуучрах </w:t>
            </w:r>
            <w:r w:rsidR="00EC7E07" w:rsidRPr="00941614">
              <w:rPr>
                <w:b/>
                <w:bCs/>
                <w:szCs w:val="24"/>
              </w:rPr>
              <w:t>туршилтууд</w:t>
            </w:r>
          </w:p>
          <w:p w:rsidR="00EC7E07" w:rsidRPr="00941614" w:rsidRDefault="00EC7E07" w:rsidP="00EC7E07">
            <w:pPr>
              <w:spacing w:line="276" w:lineRule="auto"/>
              <w:jc w:val="both"/>
              <w:rPr>
                <w:b/>
                <w:bCs/>
                <w:szCs w:val="24"/>
              </w:rPr>
            </w:pPr>
          </w:p>
          <w:p w:rsidR="00EC7E07" w:rsidRPr="00941614" w:rsidRDefault="00EC7E07" w:rsidP="00EC7E07">
            <w:pPr>
              <w:spacing w:line="276" w:lineRule="auto"/>
              <w:jc w:val="both"/>
              <w:rPr>
                <w:b/>
                <w:bCs/>
                <w:szCs w:val="24"/>
              </w:rPr>
            </w:pPr>
            <w:r w:rsidRPr="00941614">
              <w:rPr>
                <w:b/>
                <w:bCs/>
                <w:szCs w:val="24"/>
              </w:rPr>
              <w:t>8.10.1</w:t>
            </w:r>
            <w:r w:rsidRPr="00941614">
              <w:rPr>
                <w:b/>
                <w:bCs/>
                <w:szCs w:val="24"/>
              </w:rPr>
              <w:tab/>
              <w:t>Ерөнхий зүйл</w:t>
            </w:r>
          </w:p>
          <w:p w:rsidR="00EC7E07" w:rsidRPr="00EC7E07" w:rsidRDefault="00EC7E07" w:rsidP="00EC7E07">
            <w:pPr>
              <w:spacing w:line="276" w:lineRule="auto"/>
              <w:jc w:val="both"/>
              <w:rPr>
                <w:szCs w:val="24"/>
              </w:rPr>
            </w:pPr>
            <w:r w:rsidRPr="00EC7E07">
              <w:rPr>
                <w:szCs w:val="24"/>
              </w:rPr>
              <w:t>Хурдавчилсан журм</w:t>
            </w:r>
            <w:r w:rsidR="00A345B4">
              <w:rPr>
                <w:szCs w:val="24"/>
                <w:lang w:val="mn-MN"/>
              </w:rPr>
              <w:t>аар</w:t>
            </w:r>
            <w:r w:rsidRPr="00EC7E07">
              <w:rPr>
                <w:szCs w:val="24"/>
              </w:rPr>
              <w:t xml:space="preserve"> хийгдэх хүрээлэн байгаа орчны туршилтууд нь ЦВМ-ийн битүүмжлэлийн механизм болон ил байгаа металл эд ангиуд нь цаг </w:t>
            </w:r>
            <w:r w:rsidR="00A345B4">
              <w:rPr>
                <w:szCs w:val="24"/>
                <w:lang w:val="mn-MN"/>
              </w:rPr>
              <w:t>агаар</w:t>
            </w:r>
            <w:r w:rsidRPr="00EC7E07">
              <w:rPr>
                <w:szCs w:val="24"/>
              </w:rPr>
              <w:t>ын нөхц</w:t>
            </w:r>
            <w:r w:rsidR="00C52C4A">
              <w:rPr>
                <w:szCs w:val="24"/>
                <w:lang w:val="mn-MN"/>
              </w:rPr>
              <w:t>ө</w:t>
            </w:r>
            <w:r w:rsidRPr="00EC7E07">
              <w:rPr>
                <w:szCs w:val="24"/>
              </w:rPr>
              <w:t>л</w:t>
            </w:r>
            <w:r w:rsidR="00A345B4">
              <w:rPr>
                <w:szCs w:val="24"/>
                <w:lang w:val="mn-MN"/>
              </w:rPr>
              <w:t xml:space="preserve">өөр </w:t>
            </w:r>
            <w:r w:rsidRPr="00EC7E07">
              <w:rPr>
                <w:szCs w:val="24"/>
              </w:rPr>
              <w:t xml:space="preserve">муудаж эвдрээгүй болохыг тогтооно. Туршилтыг дурын урттай нэг иж бүрэн ЦВМ-д явуулна. Тусдаа битүүмжлэлийн системтэй болон хийн </w:t>
            </w:r>
            <w:r w:rsidR="00A345B4">
              <w:rPr>
                <w:szCs w:val="24"/>
                <w:lang w:val="mn-MN"/>
              </w:rPr>
              <w:t xml:space="preserve">савтай </w:t>
            </w:r>
            <w:r w:rsidRPr="00EC7E07">
              <w:rPr>
                <w:szCs w:val="24"/>
              </w:rPr>
              <w:t xml:space="preserve">ЦВМ-ын хувьд дотоод хэсгүүдийг гаргаж авсан байж болно. Нэг ижилхэн материал болон хийцэд суурилсан, блок бүрдээ ижилхэн битүүмжлэлийн системтэй боловч зөвхөн уртаараа ялгаатай ЦВМ-иудыг ижлхэн төрлийн ЦВМ гэж тооцно. </w:t>
            </w:r>
          </w:p>
          <w:p w:rsidR="00EC7E07" w:rsidRPr="00EC7E07" w:rsidRDefault="00EC7E07" w:rsidP="00EC7E07">
            <w:pPr>
              <w:spacing w:line="276" w:lineRule="auto"/>
              <w:jc w:val="both"/>
              <w:rPr>
                <w:szCs w:val="24"/>
              </w:rPr>
            </w:pPr>
          </w:p>
          <w:p w:rsidR="00EC7E07" w:rsidRPr="00941614" w:rsidRDefault="00EC7E07" w:rsidP="00EC7E07">
            <w:pPr>
              <w:spacing w:line="276" w:lineRule="auto"/>
              <w:jc w:val="both"/>
              <w:rPr>
                <w:b/>
                <w:bCs/>
                <w:szCs w:val="24"/>
              </w:rPr>
            </w:pPr>
            <w:r w:rsidRPr="00941614">
              <w:rPr>
                <w:b/>
                <w:bCs/>
                <w:szCs w:val="24"/>
              </w:rPr>
              <w:t>8.10.2</w:t>
            </w:r>
            <w:r w:rsidRPr="00941614">
              <w:rPr>
                <w:b/>
                <w:bCs/>
                <w:szCs w:val="24"/>
              </w:rPr>
              <w:tab/>
            </w:r>
            <w:r w:rsidR="00A345B4">
              <w:rPr>
                <w:b/>
                <w:bCs/>
                <w:szCs w:val="24"/>
                <w:lang w:val="mn-MN"/>
              </w:rPr>
              <w:t xml:space="preserve">Сорьц </w:t>
            </w:r>
            <w:r w:rsidRPr="00941614">
              <w:rPr>
                <w:b/>
                <w:bCs/>
                <w:szCs w:val="24"/>
              </w:rPr>
              <w:t>бэлтгэх</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Туршилтуудын өмнө туршилтын </w:t>
            </w:r>
            <w:r w:rsidR="00A345B4">
              <w:rPr>
                <w:szCs w:val="24"/>
                <w:lang w:val="mn-MN"/>
              </w:rPr>
              <w:t xml:space="preserve">сорьц </w:t>
            </w:r>
            <w:r w:rsidRPr="00EC7E07">
              <w:rPr>
                <w:szCs w:val="24"/>
              </w:rPr>
              <w:t>нь үйлдвэрлэгчийн хүлээн зөвшөөрсөн ямар нэг мэдрэ</w:t>
            </w:r>
            <w:r w:rsidR="00A345B4">
              <w:rPr>
                <w:szCs w:val="24"/>
                <w:lang w:val="mn-MN"/>
              </w:rPr>
              <w:t xml:space="preserve">х </w:t>
            </w:r>
            <w:r w:rsidRPr="00EC7E07">
              <w:rPr>
                <w:szCs w:val="24"/>
              </w:rPr>
              <w:t xml:space="preserve">аргаар хий алдалтын үзлэгт орсон байх ёстой. </w:t>
            </w:r>
          </w:p>
          <w:p w:rsidR="00EC7E07" w:rsidRPr="00EC7E07" w:rsidRDefault="00EC7E07" w:rsidP="00EC7E07">
            <w:pPr>
              <w:spacing w:line="276" w:lineRule="auto"/>
              <w:jc w:val="both"/>
              <w:rPr>
                <w:szCs w:val="24"/>
              </w:rPr>
            </w:pPr>
          </w:p>
          <w:p w:rsidR="00EC7E07" w:rsidRPr="00941614" w:rsidRDefault="00EC7E07" w:rsidP="00EC7E07">
            <w:pPr>
              <w:spacing w:line="276" w:lineRule="auto"/>
              <w:jc w:val="both"/>
              <w:rPr>
                <w:b/>
                <w:bCs/>
                <w:szCs w:val="24"/>
              </w:rPr>
            </w:pPr>
            <w:r w:rsidRPr="00941614">
              <w:rPr>
                <w:b/>
                <w:bCs/>
                <w:szCs w:val="24"/>
              </w:rPr>
              <w:t>8.10.3</w:t>
            </w:r>
            <w:r w:rsidRPr="00941614">
              <w:rPr>
                <w:b/>
                <w:bCs/>
                <w:szCs w:val="24"/>
              </w:rPr>
              <w:tab/>
              <w:t xml:space="preserve">Туршилтын журам </w:t>
            </w:r>
          </w:p>
          <w:p w:rsidR="00EC7E07" w:rsidRPr="00941614" w:rsidRDefault="00EC7E07" w:rsidP="00EC7E07">
            <w:pPr>
              <w:spacing w:line="276" w:lineRule="auto"/>
              <w:jc w:val="both"/>
              <w:rPr>
                <w:b/>
                <w:bCs/>
                <w:szCs w:val="24"/>
              </w:rPr>
            </w:pPr>
          </w:p>
          <w:p w:rsidR="00EC7E07" w:rsidRPr="00941614" w:rsidRDefault="00EC7E07" w:rsidP="00EC7E07">
            <w:pPr>
              <w:spacing w:line="276" w:lineRule="auto"/>
              <w:jc w:val="both"/>
              <w:rPr>
                <w:b/>
                <w:bCs/>
                <w:szCs w:val="24"/>
              </w:rPr>
            </w:pPr>
            <w:r w:rsidRPr="00941614">
              <w:rPr>
                <w:b/>
                <w:bCs/>
                <w:szCs w:val="24"/>
              </w:rPr>
              <w:t>8.10.3.</w:t>
            </w:r>
            <w:r w:rsidR="00941614" w:rsidRPr="00941614">
              <w:rPr>
                <w:b/>
                <w:bCs/>
                <w:szCs w:val="24"/>
              </w:rPr>
              <w:t xml:space="preserve">1 </w:t>
            </w:r>
            <w:r w:rsidRPr="00941614">
              <w:rPr>
                <w:b/>
                <w:bCs/>
                <w:szCs w:val="24"/>
              </w:rPr>
              <w:t>Ерөнхий зүйл</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8.10.3.2 болон 8.10.3.3 дэд хэсгүүдэд заагдсан туршилтуу</w:t>
            </w:r>
            <w:r w:rsidR="00941614">
              <w:rPr>
                <w:szCs w:val="24"/>
              </w:rPr>
              <w:t xml:space="preserve">д нь өгөгдсөн дараалалын дагуу </w:t>
            </w:r>
            <w:r w:rsidRPr="00EC7E07">
              <w:rPr>
                <w:szCs w:val="24"/>
              </w:rPr>
              <w:t xml:space="preserve">нэг </w:t>
            </w:r>
            <w:r w:rsidR="00A345B4">
              <w:rPr>
                <w:szCs w:val="24"/>
                <w:lang w:val="mn-MN"/>
              </w:rPr>
              <w:t xml:space="preserve">сорьц </w:t>
            </w:r>
            <w:r w:rsidRPr="00EC7E07">
              <w:rPr>
                <w:szCs w:val="24"/>
              </w:rPr>
              <w:t xml:space="preserve"> дээр хийгдэнэ.  </w:t>
            </w:r>
          </w:p>
          <w:p w:rsidR="00EC7E07" w:rsidRPr="00EC7E07" w:rsidRDefault="00EC7E07" w:rsidP="00EC7E07">
            <w:pPr>
              <w:spacing w:line="276" w:lineRule="auto"/>
              <w:jc w:val="both"/>
              <w:rPr>
                <w:szCs w:val="24"/>
              </w:rPr>
            </w:pPr>
          </w:p>
          <w:p w:rsidR="00EC7E07" w:rsidRPr="00941614" w:rsidRDefault="00941614" w:rsidP="00941614">
            <w:pPr>
              <w:spacing w:line="276" w:lineRule="auto"/>
              <w:rPr>
                <w:b/>
                <w:bCs/>
                <w:szCs w:val="24"/>
              </w:rPr>
            </w:pPr>
            <w:r w:rsidRPr="00941614">
              <w:rPr>
                <w:b/>
                <w:bCs/>
                <w:szCs w:val="24"/>
              </w:rPr>
              <w:t xml:space="preserve">8.10.3.2 </w:t>
            </w:r>
            <w:r w:rsidR="00EC7E07" w:rsidRPr="00941614">
              <w:rPr>
                <w:b/>
                <w:bCs/>
                <w:szCs w:val="24"/>
              </w:rPr>
              <w:t>Tемпературын давталтын туршилт</w:t>
            </w:r>
          </w:p>
          <w:p w:rsidR="00EC7E07" w:rsidRPr="00EC7E07" w:rsidRDefault="00EC7E07" w:rsidP="00EC7E07">
            <w:pPr>
              <w:spacing w:line="276" w:lineRule="auto"/>
              <w:jc w:val="both"/>
              <w:rPr>
                <w:szCs w:val="24"/>
              </w:rPr>
            </w:pPr>
            <w:r w:rsidRPr="00EC7E07">
              <w:rPr>
                <w:szCs w:val="24"/>
              </w:rPr>
              <w:t>Туршилт ОУЦТК 60068-2-14 стандартын дагуу хийгдэх ёстой. Халуун үе нь +40 °C-ээс баг</w:t>
            </w:r>
            <w:r w:rsidR="00941614">
              <w:rPr>
                <w:szCs w:val="24"/>
              </w:rPr>
              <w:t>агүй, гэхдээ</w:t>
            </w:r>
            <w:r w:rsidRPr="00EC7E07">
              <w:rPr>
                <w:szCs w:val="24"/>
              </w:rPr>
              <w:t xml:space="preserve"> +70 °C-ээс ихгүй температурт байна. Хүйтэн үе нь халуун </w:t>
            </w:r>
            <w:r w:rsidRPr="00EC7E07">
              <w:rPr>
                <w:szCs w:val="24"/>
              </w:rPr>
              <w:lastRenderedPageBreak/>
              <w:t>үед бодитой өгсөн утгаас наад зах нь 85 К доогуур байх ба гэхдээ хүйтэн үеийн хамгийн бага температур нь –50 °C доош байж болохгүй:</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температурын өөрчлөлтийн градиент: 1 K/мин;</w:t>
            </w:r>
          </w:p>
          <w:p w:rsidR="00EC7E07" w:rsidRPr="00EC7E07" w:rsidRDefault="00EC7E07" w:rsidP="00EC7E07">
            <w:pPr>
              <w:spacing w:line="276" w:lineRule="auto"/>
              <w:jc w:val="both"/>
              <w:rPr>
                <w:szCs w:val="24"/>
              </w:rPr>
            </w:pPr>
            <w:r w:rsidRPr="00EC7E07">
              <w:rPr>
                <w:szCs w:val="24"/>
              </w:rPr>
              <w:t>•</w:t>
            </w:r>
            <w:r w:rsidRPr="00EC7E07">
              <w:rPr>
                <w:szCs w:val="24"/>
              </w:rPr>
              <w:tab/>
              <w:t>температурын түвшингийн үргэлжлэх хугацааl: 3 цаг;</w:t>
            </w:r>
          </w:p>
          <w:p w:rsidR="00EC7E07" w:rsidRDefault="00EC7E07" w:rsidP="00EC7E07">
            <w:pPr>
              <w:spacing w:line="276" w:lineRule="auto"/>
              <w:jc w:val="both"/>
              <w:rPr>
                <w:szCs w:val="24"/>
              </w:rPr>
            </w:pPr>
            <w:r w:rsidRPr="00EC7E07">
              <w:rPr>
                <w:szCs w:val="24"/>
              </w:rPr>
              <w:t>•</w:t>
            </w:r>
            <w:r w:rsidRPr="00EC7E07">
              <w:rPr>
                <w:szCs w:val="24"/>
              </w:rPr>
              <w:tab/>
              <w:t>давталтын тоо: 10.</w:t>
            </w:r>
          </w:p>
          <w:p w:rsidR="001856C8" w:rsidRPr="00EC7E07" w:rsidRDefault="001856C8" w:rsidP="00EC7E07">
            <w:pPr>
              <w:spacing w:line="276" w:lineRule="auto"/>
              <w:jc w:val="both"/>
              <w:rPr>
                <w:szCs w:val="24"/>
              </w:rPr>
            </w:pPr>
          </w:p>
          <w:p w:rsidR="00EC7E07" w:rsidRPr="001856C8" w:rsidRDefault="001856C8" w:rsidP="00EC7E07">
            <w:pPr>
              <w:spacing w:line="276" w:lineRule="auto"/>
              <w:jc w:val="both"/>
              <w:rPr>
                <w:b/>
                <w:bCs/>
                <w:szCs w:val="24"/>
              </w:rPr>
            </w:pPr>
            <w:r w:rsidRPr="001856C8">
              <w:rPr>
                <w:b/>
                <w:bCs/>
                <w:szCs w:val="24"/>
              </w:rPr>
              <w:t xml:space="preserve">8.10.3.3 </w:t>
            </w:r>
            <w:r w:rsidR="00EC7E07" w:rsidRPr="001856C8">
              <w:rPr>
                <w:b/>
                <w:bCs/>
                <w:szCs w:val="24"/>
              </w:rPr>
              <w:t>Давсны мананцарын туршилт</w:t>
            </w:r>
          </w:p>
          <w:p w:rsidR="00EC7E07" w:rsidRPr="00EC7E07" w:rsidRDefault="001856C8" w:rsidP="00EC7E07">
            <w:pPr>
              <w:spacing w:line="276" w:lineRule="auto"/>
              <w:jc w:val="both"/>
              <w:rPr>
                <w:szCs w:val="24"/>
              </w:rPr>
            </w:pPr>
            <w:r>
              <w:rPr>
                <w:szCs w:val="24"/>
              </w:rPr>
              <w:t>Туршилтыг ОУЦТК 60068-2-</w:t>
            </w:r>
            <w:r w:rsidR="00EC7E07" w:rsidRPr="00EC7E07">
              <w:rPr>
                <w:szCs w:val="24"/>
              </w:rPr>
              <w:t>11:1981 стандартад</w:t>
            </w:r>
            <w:r>
              <w:rPr>
                <w:szCs w:val="24"/>
              </w:rPr>
              <w:t xml:space="preserve"> тохирох Зүйл 4 болон Зүйл 7.6-ын дагуу явуулах шаардлагтай.</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давсны уусмалын</w:t>
            </w:r>
            <w:r w:rsidR="001856C8">
              <w:rPr>
                <w:szCs w:val="24"/>
              </w:rPr>
              <w:t xml:space="preserve"> концентраци: жингийн 5 % - 1 %</w:t>
            </w:r>
            <w:r w:rsidRPr="00EC7E07">
              <w:rPr>
                <w:szCs w:val="24"/>
              </w:rPr>
              <w:t>;</w:t>
            </w:r>
          </w:p>
          <w:p w:rsidR="00EC7E07" w:rsidRDefault="00EC7E07" w:rsidP="00EC7E07">
            <w:pPr>
              <w:spacing w:line="276" w:lineRule="auto"/>
              <w:jc w:val="both"/>
              <w:rPr>
                <w:szCs w:val="24"/>
              </w:rPr>
            </w:pPr>
            <w:r w:rsidRPr="00EC7E07">
              <w:rPr>
                <w:szCs w:val="24"/>
              </w:rPr>
              <w:t>•</w:t>
            </w:r>
            <w:r w:rsidRPr="00EC7E07">
              <w:rPr>
                <w:szCs w:val="24"/>
              </w:rPr>
              <w:tab/>
              <w:t>туршилт үргэлжлэх хугацаа: 96 цаг.</w:t>
            </w:r>
          </w:p>
          <w:p w:rsidR="001856C8" w:rsidRPr="00EC7E07" w:rsidRDefault="001856C8" w:rsidP="00EC7E07">
            <w:pPr>
              <w:spacing w:line="276" w:lineRule="auto"/>
              <w:jc w:val="both"/>
              <w:rPr>
                <w:szCs w:val="24"/>
              </w:rPr>
            </w:pPr>
          </w:p>
          <w:p w:rsidR="00EC7E07" w:rsidRPr="001856C8" w:rsidRDefault="00EC7E07" w:rsidP="00EC7E07">
            <w:pPr>
              <w:spacing w:line="276" w:lineRule="auto"/>
              <w:jc w:val="both"/>
              <w:rPr>
                <w:b/>
                <w:bCs/>
                <w:szCs w:val="24"/>
              </w:rPr>
            </w:pPr>
            <w:r w:rsidRPr="001856C8">
              <w:rPr>
                <w:b/>
                <w:bCs/>
                <w:szCs w:val="24"/>
              </w:rPr>
              <w:t>8.10.4</w:t>
            </w:r>
            <w:r w:rsidRPr="001856C8">
              <w:rPr>
                <w:b/>
                <w:bCs/>
                <w:szCs w:val="24"/>
              </w:rPr>
              <w:tab/>
              <w:t>Tуршилтыг үнэлэх</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Хэрэв </w:t>
            </w:r>
            <w:r w:rsidR="00A345B4">
              <w:rPr>
                <w:szCs w:val="24"/>
                <w:lang w:val="mn-MN"/>
              </w:rPr>
              <w:t xml:space="preserve">сорьц </w:t>
            </w:r>
            <w:r w:rsidRPr="00EC7E07">
              <w:rPr>
                <w:szCs w:val="24"/>
              </w:rPr>
              <w:t xml:space="preserve"> 8.10.2-ын хий алдалтын туршилтыг дахин давсан бол ЦВМ-ийг туршилт</w:t>
            </w:r>
            <w:r w:rsidR="00A345B4">
              <w:rPr>
                <w:szCs w:val="24"/>
                <w:lang w:val="mn-MN"/>
              </w:rPr>
              <w:t>анд тэнцсэн</w:t>
            </w:r>
            <w:r w:rsidRPr="00EC7E07">
              <w:rPr>
                <w:szCs w:val="24"/>
              </w:rPr>
              <w:t xml:space="preserve"> гэж үзнэ.  </w:t>
            </w:r>
          </w:p>
          <w:p w:rsidR="00EC7E07" w:rsidRPr="00EC7E07" w:rsidRDefault="00EC7E07" w:rsidP="00EC7E07">
            <w:pPr>
              <w:spacing w:line="276" w:lineRule="auto"/>
              <w:jc w:val="both"/>
              <w:rPr>
                <w:szCs w:val="24"/>
              </w:rPr>
            </w:pPr>
          </w:p>
          <w:p w:rsidR="00EC7E07" w:rsidRPr="001856C8" w:rsidRDefault="00EC7E07" w:rsidP="00EC7E07">
            <w:pPr>
              <w:spacing w:line="276" w:lineRule="auto"/>
              <w:jc w:val="both"/>
              <w:rPr>
                <w:b/>
                <w:bCs/>
                <w:szCs w:val="24"/>
              </w:rPr>
            </w:pPr>
            <w:r w:rsidRPr="001856C8">
              <w:rPr>
                <w:b/>
                <w:bCs/>
                <w:szCs w:val="24"/>
              </w:rPr>
              <w:t>8.10.5</w:t>
            </w:r>
            <w:r w:rsidRPr="001856C8">
              <w:rPr>
                <w:b/>
                <w:bCs/>
                <w:szCs w:val="24"/>
              </w:rPr>
              <w:tab/>
              <w:t>Полимер (</w:t>
            </w:r>
            <w:r w:rsidR="00A345B4">
              <w:rPr>
                <w:b/>
                <w:bCs/>
                <w:szCs w:val="24"/>
                <w:lang w:val="mn-MN"/>
              </w:rPr>
              <w:t xml:space="preserve"> нийлмэл</w:t>
            </w:r>
            <w:r w:rsidRPr="001856C8">
              <w:rPr>
                <w:b/>
                <w:bCs/>
                <w:szCs w:val="24"/>
              </w:rPr>
              <w:t>болон цутгамал резин) гэртэй ЦВМ-иудад хийгдэх нэмэлт туршилтууд</w:t>
            </w:r>
          </w:p>
          <w:p w:rsidR="00EC7E07" w:rsidRPr="00EC7E07" w:rsidRDefault="00EC7E07" w:rsidP="00EC7E07">
            <w:pPr>
              <w:spacing w:line="276" w:lineRule="auto"/>
              <w:jc w:val="both"/>
              <w:rPr>
                <w:szCs w:val="24"/>
              </w:rPr>
            </w:pPr>
          </w:p>
          <w:p w:rsidR="00EC7E07" w:rsidRPr="001856C8" w:rsidRDefault="001856C8" w:rsidP="00EC7E07">
            <w:pPr>
              <w:spacing w:line="276" w:lineRule="auto"/>
              <w:jc w:val="both"/>
              <w:rPr>
                <w:b/>
                <w:bCs/>
                <w:szCs w:val="24"/>
              </w:rPr>
            </w:pPr>
            <w:r w:rsidRPr="001856C8">
              <w:rPr>
                <w:b/>
                <w:bCs/>
                <w:szCs w:val="24"/>
              </w:rPr>
              <w:t xml:space="preserve">8.10.5.1 </w:t>
            </w:r>
            <w:r w:rsidR="00EC7E07" w:rsidRPr="001856C8">
              <w:rPr>
                <w:b/>
                <w:bCs/>
                <w:szCs w:val="24"/>
              </w:rPr>
              <w:t>Ерөнхий зүйл</w:t>
            </w:r>
          </w:p>
          <w:p w:rsidR="00EC7E07" w:rsidRPr="00EC7E07" w:rsidRDefault="00EC7E07" w:rsidP="00EC7E07">
            <w:pPr>
              <w:spacing w:line="276" w:lineRule="auto"/>
              <w:jc w:val="both"/>
              <w:rPr>
                <w:szCs w:val="24"/>
              </w:rPr>
            </w:pPr>
            <w:r w:rsidRPr="00EC7E07">
              <w:rPr>
                <w:szCs w:val="24"/>
              </w:rPr>
              <w:t>Полимер (</w:t>
            </w:r>
            <w:r w:rsidR="00A345B4">
              <w:rPr>
                <w:szCs w:val="24"/>
                <w:lang w:val="mn-MN"/>
              </w:rPr>
              <w:t xml:space="preserve">нийлмэл </w:t>
            </w:r>
            <w:r w:rsidRPr="00EC7E07">
              <w:rPr>
                <w:szCs w:val="24"/>
              </w:rPr>
              <w:t>болон цутгамал резин) гэртэй ЦВМ-иу</w:t>
            </w:r>
            <w:r w:rsidR="001856C8">
              <w:rPr>
                <w:szCs w:val="24"/>
              </w:rPr>
              <w:t>дын хувьд, Хэт ягаан туяа- ХЯТ-</w:t>
            </w:r>
            <w:r w:rsidRPr="00EC7E07">
              <w:rPr>
                <w:szCs w:val="24"/>
              </w:rPr>
              <w:t>ний цацруулалтыг тэсвэрлэх байдлыг 8.10.5.2 болон 8.10.5.3 (ОУЦТК 62217:2012</w:t>
            </w:r>
            <w:r w:rsidR="001856C8">
              <w:rPr>
                <w:szCs w:val="24"/>
                <w:lang w:val="mn-MN"/>
              </w:rPr>
              <w:t xml:space="preserve"> </w:t>
            </w:r>
            <w:r w:rsidRPr="00EC7E07">
              <w:rPr>
                <w:szCs w:val="24"/>
              </w:rPr>
              <w:t>стандартын 9.3.2-д харг</w:t>
            </w:r>
            <w:r w:rsidR="001856C8">
              <w:rPr>
                <w:szCs w:val="24"/>
              </w:rPr>
              <w:t xml:space="preserve">алзах)-ын дагуу тогтоох шаардлагатай. </w:t>
            </w:r>
          </w:p>
          <w:p w:rsidR="00EC7E07" w:rsidRPr="00EC7E07" w:rsidRDefault="00EC7E07" w:rsidP="00EC7E07">
            <w:pPr>
              <w:spacing w:line="276" w:lineRule="auto"/>
              <w:jc w:val="both"/>
              <w:rPr>
                <w:szCs w:val="24"/>
              </w:rPr>
            </w:pPr>
          </w:p>
          <w:p w:rsidR="00EC7E07" w:rsidRPr="001856C8" w:rsidRDefault="001856C8" w:rsidP="00EC7E07">
            <w:pPr>
              <w:spacing w:line="276" w:lineRule="auto"/>
              <w:jc w:val="both"/>
              <w:rPr>
                <w:b/>
                <w:bCs/>
                <w:szCs w:val="24"/>
              </w:rPr>
            </w:pPr>
            <w:r w:rsidRPr="001856C8">
              <w:rPr>
                <w:b/>
                <w:bCs/>
                <w:szCs w:val="24"/>
              </w:rPr>
              <w:t xml:space="preserve">8.10.5.2 </w:t>
            </w:r>
            <w:r w:rsidR="00EC7E07" w:rsidRPr="001856C8">
              <w:rPr>
                <w:b/>
                <w:bCs/>
                <w:szCs w:val="24"/>
              </w:rPr>
              <w:t xml:space="preserve">Журам </w:t>
            </w:r>
          </w:p>
          <w:p w:rsidR="00EC7E07" w:rsidRPr="00EC7E07" w:rsidRDefault="00EC7E07" w:rsidP="00EC7E07">
            <w:pPr>
              <w:spacing w:line="276" w:lineRule="auto"/>
              <w:jc w:val="both"/>
              <w:rPr>
                <w:szCs w:val="24"/>
              </w:rPr>
            </w:pPr>
            <w:r w:rsidRPr="00EC7E07">
              <w:rPr>
                <w:szCs w:val="24"/>
              </w:rPr>
              <w:t xml:space="preserve">Энэ туршилтанд зориулж гэрний болон хормойны материалаас (хэрвээ шаардлагатай бол тэмдэглээ бүхий) </w:t>
            </w:r>
            <w:r w:rsidRPr="00EC7E07">
              <w:rPr>
                <w:szCs w:val="24"/>
              </w:rPr>
              <w:lastRenderedPageBreak/>
              <w:t xml:space="preserve">гурван </w:t>
            </w:r>
            <w:r w:rsidR="00A345B4">
              <w:rPr>
                <w:szCs w:val="24"/>
                <w:lang w:val="mn-MN"/>
              </w:rPr>
              <w:t xml:space="preserve">сорьц </w:t>
            </w:r>
            <w:r w:rsidRPr="00EC7E07">
              <w:rPr>
                <w:szCs w:val="24"/>
              </w:rPr>
              <w:t xml:space="preserve"> сонгоно. Тусгаарлагч гэрний материалыг дараах туршилтын аргуудын аль нэгийг ашиглан 1000 цагийн ХЯТ-ний гэр</w:t>
            </w:r>
            <w:r w:rsidR="001856C8">
              <w:rPr>
                <w:szCs w:val="24"/>
              </w:rPr>
              <w:t xml:space="preserve">лийн туршилтанд оруулна. Хэрэв </w:t>
            </w:r>
            <w:r w:rsidRPr="00EC7E07">
              <w:rPr>
                <w:szCs w:val="24"/>
              </w:rPr>
              <w:t>дээр тэмдэглээнүүдтэй бол тэдгээрийг шууд ХЯТ-ны гэрлээр шарна:</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 xml:space="preserve">Ксенон нумын аргууд: харанхуй </w:t>
            </w:r>
            <w:r w:rsidR="00A345B4">
              <w:rPr>
                <w:szCs w:val="24"/>
                <w:lang w:val="mn-MN"/>
              </w:rPr>
              <w:t xml:space="preserve">бус үед </w:t>
            </w:r>
            <w:r w:rsidRPr="00EC7E07">
              <w:rPr>
                <w:szCs w:val="24"/>
              </w:rPr>
              <w:t xml:space="preserve">А аргыг ашигласан ISO 4892-1 ба ISO 4892-2 стандартууд, тоосруулалтын </w:t>
            </w:r>
            <w:r w:rsidR="004423D7">
              <w:rPr>
                <w:szCs w:val="24"/>
              </w:rPr>
              <w:t>стандарт давталт, хар-</w:t>
            </w:r>
            <w:r w:rsidRPr="00EC7E07">
              <w:rPr>
                <w:szCs w:val="24"/>
              </w:rPr>
              <w:t>стандар</w:t>
            </w:r>
            <w:r w:rsidR="004423D7">
              <w:rPr>
                <w:szCs w:val="24"/>
              </w:rPr>
              <w:t>т/хар панелийн температурууд 65</w:t>
            </w:r>
            <w:r w:rsidRPr="00EC7E07">
              <w:rPr>
                <w:szCs w:val="24"/>
              </w:rPr>
              <w:t>°C, цацруулалт 550 Вт/м</w:t>
            </w:r>
            <w:r w:rsidRPr="004423D7">
              <w:rPr>
                <w:szCs w:val="24"/>
                <w:vertAlign w:val="superscript"/>
              </w:rPr>
              <w:t>2</w:t>
            </w:r>
            <w:r w:rsidRPr="00EC7E07">
              <w:rPr>
                <w:szCs w:val="24"/>
              </w:rPr>
              <w:t xml:space="preserve"> орчим, </w:t>
            </w:r>
          </w:p>
          <w:p w:rsidR="00EC7E07" w:rsidRPr="00EC7E07" w:rsidRDefault="00EC7E07" w:rsidP="00EC7E07">
            <w:pPr>
              <w:spacing w:line="276" w:lineRule="auto"/>
              <w:jc w:val="both"/>
              <w:rPr>
                <w:szCs w:val="24"/>
              </w:rPr>
            </w:pPr>
            <w:r w:rsidRPr="00EC7E07">
              <w:rPr>
                <w:szCs w:val="24"/>
              </w:rPr>
              <w:t>•</w:t>
            </w:r>
            <w:r w:rsidRPr="00EC7E07">
              <w:rPr>
                <w:szCs w:val="24"/>
              </w:rPr>
              <w:tab/>
            </w:r>
            <w:r w:rsidR="00A345B4">
              <w:rPr>
                <w:szCs w:val="24"/>
                <w:lang w:val="mn-MN"/>
              </w:rPr>
              <w:t xml:space="preserve">Өдрийн гэрлийн </w:t>
            </w:r>
            <w:r w:rsidRPr="00EC7E07">
              <w:rPr>
                <w:szCs w:val="24"/>
              </w:rPr>
              <w:t xml:space="preserve">ХЯТ-ны арга: I маягийн ХЯТ-ний </w:t>
            </w:r>
            <w:r w:rsidR="006C5312">
              <w:rPr>
                <w:szCs w:val="24"/>
                <w:lang w:val="mn-MN"/>
              </w:rPr>
              <w:t xml:space="preserve">өдрийн </w:t>
            </w:r>
            <w:r w:rsidRPr="00EC7E07">
              <w:rPr>
                <w:szCs w:val="24"/>
              </w:rPr>
              <w:t xml:space="preserve">гэрэл ашигласан ISO 4892-1 болон ISO 4892-3 стандартууд, гэрлээр шарах арга 1, эсвэл 2. </w:t>
            </w:r>
          </w:p>
          <w:p w:rsidR="00EC7E07" w:rsidRPr="00EC7E07" w:rsidRDefault="00EC7E0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8.10.5.3 </w:t>
            </w:r>
            <w:r w:rsidR="00EC7E07" w:rsidRPr="004423D7">
              <w:rPr>
                <w:b/>
                <w:bCs/>
                <w:szCs w:val="24"/>
              </w:rPr>
              <w:t xml:space="preserve">Хүлээн зөвшөөрөх шалгуур </w:t>
            </w:r>
          </w:p>
          <w:p w:rsidR="00EC7E07" w:rsidRPr="00EC7E07" w:rsidRDefault="00EC7E07" w:rsidP="00EC7E07">
            <w:pPr>
              <w:spacing w:line="276" w:lineRule="auto"/>
              <w:jc w:val="both"/>
              <w:rPr>
                <w:szCs w:val="24"/>
              </w:rPr>
            </w:pPr>
            <w:r w:rsidRPr="00EC7E07">
              <w:rPr>
                <w:szCs w:val="24"/>
              </w:rPr>
              <w:t>Туршилтын дараа хормой, эсвэл гэрний материал дээрх тэмдэглэ</w:t>
            </w:r>
            <w:r w:rsidR="006C5312">
              <w:rPr>
                <w:szCs w:val="24"/>
                <w:lang w:val="mn-MN"/>
              </w:rPr>
              <w:t>гэ</w:t>
            </w:r>
            <w:r w:rsidRPr="00EC7E07">
              <w:rPr>
                <w:szCs w:val="24"/>
              </w:rPr>
              <w:t xml:space="preserve">энүүд тодорхой харагдаж байх ёстой; цууралт-ан цав болон овойсон хэсгүүд мэтийн гадаргуугийн хуучралт байж болохгүй.   Иймэрхүү хуучралтын талаар эргэлзэж байгаа бол гурван </w:t>
            </w:r>
            <w:r w:rsidR="006C5312">
              <w:rPr>
                <w:szCs w:val="24"/>
                <w:lang w:val="mn-MN"/>
              </w:rPr>
              <w:t xml:space="preserve">сорьц </w:t>
            </w:r>
            <w:r w:rsidRPr="00EC7E07">
              <w:rPr>
                <w:szCs w:val="24"/>
              </w:rPr>
              <w:t>тус бүр дээр хоёр удаагийн гадаргуугийн барзгар</w:t>
            </w:r>
            <w:r w:rsidR="006C5312">
              <w:rPr>
                <w:szCs w:val="24"/>
                <w:lang w:val="mn-MN"/>
              </w:rPr>
              <w:t xml:space="preserve"> байдалд </w:t>
            </w:r>
            <w:r w:rsidRPr="00EC7E07">
              <w:rPr>
                <w:szCs w:val="24"/>
              </w:rPr>
              <w:t xml:space="preserve"> хэмжилт хийх хэрэгтэй. ISO 4287 стандарта</w:t>
            </w:r>
            <w:r w:rsidR="004423D7">
              <w:rPr>
                <w:szCs w:val="24"/>
              </w:rPr>
              <w:t>д тодорхойлсон барзгар</w:t>
            </w:r>
            <w:r w:rsidR="006C5312">
              <w:rPr>
                <w:szCs w:val="24"/>
                <w:lang w:val="mn-MN"/>
              </w:rPr>
              <w:t xml:space="preserve"> байдал</w:t>
            </w:r>
            <w:r w:rsidR="004423D7">
              <w:rPr>
                <w:szCs w:val="24"/>
              </w:rPr>
              <w:t>, Rz-</w:t>
            </w:r>
            <w:r w:rsidRPr="00EC7E07">
              <w:rPr>
                <w:szCs w:val="24"/>
              </w:rPr>
              <w:t xml:space="preserve">ийг </w:t>
            </w:r>
            <w:r w:rsidR="006C5312">
              <w:rPr>
                <w:szCs w:val="24"/>
                <w:lang w:val="mn-MN"/>
              </w:rPr>
              <w:t xml:space="preserve">сорьцын </w:t>
            </w:r>
            <w:r w:rsidR="004423D7">
              <w:rPr>
                <w:szCs w:val="24"/>
              </w:rPr>
              <w:t>уртын дагуу наад зах нь 2.5 мм-</w:t>
            </w:r>
            <w:r w:rsidRPr="00EC7E07">
              <w:rPr>
                <w:szCs w:val="24"/>
              </w:rPr>
              <w:t>д хэмжинэ. Rz нь 0.1 мм-ээс хэтэрч болохгүй.</w:t>
            </w:r>
          </w:p>
          <w:p w:rsidR="00EC7E07" w:rsidRPr="00EC7E07" w:rsidRDefault="00EC7E07" w:rsidP="00EC7E07">
            <w:pPr>
              <w:spacing w:line="276" w:lineRule="auto"/>
              <w:jc w:val="both"/>
              <w:rPr>
                <w:szCs w:val="24"/>
              </w:rPr>
            </w:pPr>
          </w:p>
          <w:p w:rsidR="00EC7E07" w:rsidRDefault="00EC7E07" w:rsidP="00EC7E07">
            <w:pPr>
              <w:spacing w:line="276" w:lineRule="auto"/>
              <w:jc w:val="both"/>
              <w:rPr>
                <w:b/>
                <w:bCs/>
                <w:sz w:val="20"/>
              </w:rPr>
            </w:pPr>
            <w:r w:rsidRPr="004423D7">
              <w:rPr>
                <w:b/>
                <w:bCs/>
                <w:sz w:val="20"/>
              </w:rPr>
              <w:t>ТАЙЛБАР:  ISO 3274 стандарт гадаргуугийн барзгаржилтын хэмжүүрийн багажуудын талаа</w:t>
            </w:r>
            <w:r w:rsidR="004423D7">
              <w:rPr>
                <w:b/>
                <w:bCs/>
                <w:sz w:val="20"/>
              </w:rPr>
              <w:t xml:space="preserve">рхи дэлгэрэнгүй зүйлсийг өгнө. </w:t>
            </w:r>
          </w:p>
          <w:p w:rsidR="004423D7" w:rsidRPr="004423D7" w:rsidRDefault="004423D7" w:rsidP="00EC7E07">
            <w:pPr>
              <w:spacing w:line="276" w:lineRule="auto"/>
              <w:jc w:val="both"/>
              <w:rPr>
                <w:b/>
                <w:bCs/>
                <w:sz w:val="20"/>
              </w:rPr>
            </w:pPr>
          </w:p>
          <w:p w:rsidR="00EC7E07" w:rsidRPr="004423D7" w:rsidRDefault="00EC7E07" w:rsidP="00EC7E07">
            <w:pPr>
              <w:spacing w:line="276" w:lineRule="auto"/>
              <w:jc w:val="both"/>
              <w:rPr>
                <w:b/>
                <w:bCs/>
                <w:szCs w:val="24"/>
              </w:rPr>
            </w:pPr>
            <w:r w:rsidRPr="004423D7">
              <w:rPr>
                <w:b/>
                <w:bCs/>
                <w:szCs w:val="24"/>
              </w:rPr>
              <w:t>8.11</w:t>
            </w:r>
            <w:r w:rsidRPr="004423D7">
              <w:rPr>
                <w:b/>
                <w:bCs/>
                <w:szCs w:val="24"/>
              </w:rPr>
              <w:tab/>
              <w:t>Радио шуугианы хүчдэл (РШХ)-ийн туршилт</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Энэ туршилтыг</w:t>
            </w:r>
            <w:r w:rsidR="004423D7">
              <w:rPr>
                <w:szCs w:val="24"/>
              </w:rPr>
              <w:t xml:space="preserve"> Us ≥ 72,5 kV хүчд</w:t>
            </w:r>
            <w:r w:rsidR="004423D7">
              <w:rPr>
                <w:szCs w:val="24"/>
                <w:lang w:val="mn-MN"/>
              </w:rPr>
              <w:t>э</w:t>
            </w:r>
            <w:r w:rsidR="004423D7">
              <w:rPr>
                <w:szCs w:val="24"/>
              </w:rPr>
              <w:t xml:space="preserve">лийн системд </w:t>
            </w:r>
            <w:r w:rsidRPr="00EC7E07">
              <w:rPr>
                <w:szCs w:val="24"/>
              </w:rPr>
              <w:t>ашиглахад</w:t>
            </w:r>
            <w:r w:rsidR="004423D7">
              <w:rPr>
                <w:szCs w:val="24"/>
              </w:rPr>
              <w:t xml:space="preserve"> зориулсан ИОХХШБХ-д явуулна. </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Үйлдвэрлэгчээс тохиромжтой гэж тодорхойлсон тусгаарлагын багц бүхий ИОХХШБХ-ийг ОУЦТК 60099-4 стандартын РШХ-ийн туршилтын журм</w:t>
            </w:r>
            <w:r w:rsidR="006C5312">
              <w:rPr>
                <w:szCs w:val="24"/>
                <w:lang w:val="mn-MN"/>
              </w:rPr>
              <w:t>ын</w:t>
            </w:r>
            <w:r w:rsidRPr="00EC7E07">
              <w:rPr>
                <w:szCs w:val="24"/>
              </w:rPr>
              <w:t xml:space="preserve"> дагуу туршина. Туршилтын хүчдэл нь ИОХХШБХ-ийн хэвийн хүчдэл (Ur) байна.  </w:t>
            </w:r>
          </w:p>
          <w:p w:rsidR="00EC7E07" w:rsidRPr="00EC7E07" w:rsidRDefault="00EC7E07" w:rsidP="00EC7E07">
            <w:pPr>
              <w:spacing w:line="276" w:lineRule="auto"/>
              <w:jc w:val="both"/>
              <w:rPr>
                <w:szCs w:val="24"/>
              </w:rPr>
            </w:pPr>
            <w:r w:rsidRPr="00EC7E07">
              <w:rPr>
                <w:szCs w:val="24"/>
              </w:rPr>
              <w:t>Тусгаарлагын багц бүхий ИОХХШБХ нь бодит системийн тоноглолуудыг орлуулж байгаа байдлаар угсрагдсан байх ёстой. Туршилтыг тухайн ИОХХШБХ-ийн загварт хэрэглэж байгаа хамгийн их хэвийн хүчдэлтэй, хамгийн урт ИОХХШБХ дээр хийнэ. Туршилтын хүчд</w:t>
            </w:r>
            <w:r w:rsidR="004423D7">
              <w:rPr>
                <w:szCs w:val="24"/>
                <w:lang w:val="mn-MN"/>
              </w:rPr>
              <w:t>э</w:t>
            </w:r>
            <w:r w:rsidRPr="00EC7E07">
              <w:rPr>
                <w:szCs w:val="24"/>
              </w:rPr>
              <w:t>лийг ИОХХШБХ-</w:t>
            </w:r>
            <w:r w:rsidR="004423D7">
              <w:rPr>
                <w:szCs w:val="24"/>
              </w:rPr>
              <w:t xml:space="preserve">ийн гаргалгуудын хооронд өгнө. </w:t>
            </w:r>
          </w:p>
          <w:p w:rsidR="00EC7E07" w:rsidRPr="00EC7E07" w:rsidRDefault="00EC7E07" w:rsidP="00EC7E07">
            <w:pPr>
              <w:spacing w:line="276" w:lineRule="auto"/>
              <w:jc w:val="both"/>
              <w:rPr>
                <w:szCs w:val="24"/>
              </w:rPr>
            </w:pPr>
            <w:r w:rsidRPr="00EC7E07">
              <w:rPr>
                <w:szCs w:val="24"/>
              </w:rPr>
              <w:t>Туршилтыг хуурай нөхц</w:t>
            </w:r>
            <w:r w:rsidR="00C52C4A">
              <w:rPr>
                <w:szCs w:val="24"/>
              </w:rPr>
              <w:t>л</w:t>
            </w:r>
            <w:r w:rsidR="006C5312">
              <w:rPr>
                <w:szCs w:val="24"/>
                <w:lang w:val="mn-MN"/>
              </w:rPr>
              <w:t>өө</w:t>
            </w:r>
            <w:r w:rsidR="00C52C4A">
              <w:rPr>
                <w:szCs w:val="24"/>
              </w:rPr>
              <w:t xml:space="preserve">р явуулна. </w:t>
            </w:r>
            <w:r w:rsidRPr="00EC7E07">
              <w:rPr>
                <w:szCs w:val="24"/>
              </w:rPr>
              <w:t xml:space="preserve">Туршилтын хүчдэлтэй байгаа тусгаарлагын багц бүхий ИОХХШБХ-ийн хамгийн их радио шуугианы түвшин 2500 мкВ-оос хэтрэх ёсгүй. </w:t>
            </w:r>
          </w:p>
          <w:p w:rsidR="00EC7E07" w:rsidRPr="00EC7E07" w:rsidRDefault="00EC7E0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9. </w:t>
            </w:r>
            <w:r w:rsidR="006C5312">
              <w:rPr>
                <w:b/>
                <w:bCs/>
                <w:szCs w:val="24"/>
                <w:lang w:val="mn-MN"/>
              </w:rPr>
              <w:t xml:space="preserve">Ээлжит </w:t>
            </w:r>
            <w:r>
              <w:rPr>
                <w:b/>
                <w:bCs/>
                <w:szCs w:val="24"/>
              </w:rPr>
              <w:t>туршилтууд</w:t>
            </w:r>
          </w:p>
          <w:p w:rsidR="00EC7E07" w:rsidRPr="004423D7" w:rsidRDefault="004423D7" w:rsidP="00EC7E07">
            <w:pPr>
              <w:spacing w:line="276" w:lineRule="auto"/>
              <w:jc w:val="both"/>
              <w:rPr>
                <w:b/>
                <w:bCs/>
                <w:szCs w:val="24"/>
              </w:rPr>
            </w:pPr>
            <w:r>
              <w:rPr>
                <w:b/>
                <w:bCs/>
                <w:szCs w:val="24"/>
              </w:rPr>
              <w:t xml:space="preserve">9.1 </w:t>
            </w:r>
            <w:r w:rsidR="00EC7E07" w:rsidRPr="004423D7">
              <w:rPr>
                <w:b/>
                <w:bCs/>
                <w:szCs w:val="24"/>
              </w:rPr>
              <w:t>Ерөнхий зүйл</w:t>
            </w:r>
          </w:p>
          <w:p w:rsidR="00EC7E07" w:rsidRPr="00EC7E07" w:rsidRDefault="00EC7E07" w:rsidP="00EC7E07">
            <w:pPr>
              <w:spacing w:line="276" w:lineRule="auto"/>
              <w:jc w:val="both"/>
              <w:rPr>
                <w:szCs w:val="24"/>
              </w:rPr>
            </w:pPr>
            <w:r w:rsidRPr="00EC7E07">
              <w:rPr>
                <w:szCs w:val="24"/>
              </w:rPr>
              <w:t xml:space="preserve">Үйлдвэрлэгчийн </w:t>
            </w:r>
            <w:r w:rsidR="006C5312">
              <w:rPr>
                <w:szCs w:val="24"/>
                <w:lang w:val="mn-MN"/>
              </w:rPr>
              <w:t xml:space="preserve">ээлжит </w:t>
            </w:r>
            <w:r w:rsidRPr="00EC7E07">
              <w:rPr>
                <w:szCs w:val="24"/>
              </w:rPr>
              <w:t>туршилт</w:t>
            </w:r>
            <w:r w:rsidR="006C5312">
              <w:rPr>
                <w:szCs w:val="24"/>
                <w:lang w:val="mn-MN"/>
              </w:rPr>
              <w:t xml:space="preserve">анд тавих </w:t>
            </w:r>
            <w:r w:rsidRPr="00EC7E07">
              <w:rPr>
                <w:szCs w:val="24"/>
              </w:rPr>
              <w:t xml:space="preserve"> наад захын шаардлагууд дараах байдалтай байна:</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w:t>
            </w:r>
            <w:r w:rsidRPr="00EC7E07">
              <w:rPr>
                <w:szCs w:val="24"/>
              </w:rPr>
              <w:tab/>
              <w:t>ЦВМ-ийн блок бүрийн эталон-жишиг хүчдэл (Uref)-ийн хэмжилт (3.7 ба 6.8-ыг үз</w:t>
            </w:r>
            <w:r w:rsidR="004423D7">
              <w:rPr>
                <w:szCs w:val="24"/>
                <w:lang w:val="mn-MN"/>
              </w:rPr>
              <w:t>нэ үү</w:t>
            </w:r>
            <w:r w:rsidRPr="00EC7E07">
              <w:rPr>
                <w:szCs w:val="24"/>
              </w:rPr>
              <w:t xml:space="preserve">). Хэмжсэн утгууд нь үйлдвэрлэгчийн тогтоосон хязгаарын дотор байх ёстой.  </w:t>
            </w:r>
          </w:p>
          <w:p w:rsidR="00EC7E07" w:rsidRPr="00EC7E07" w:rsidRDefault="00EC7E07" w:rsidP="00EC7E07">
            <w:pPr>
              <w:spacing w:line="276" w:lineRule="auto"/>
              <w:jc w:val="both"/>
              <w:rPr>
                <w:szCs w:val="24"/>
              </w:rPr>
            </w:pPr>
            <w:r w:rsidRPr="00EC7E07">
              <w:rPr>
                <w:szCs w:val="24"/>
              </w:rPr>
              <w:t>b)</w:t>
            </w:r>
            <w:r w:rsidRPr="00EC7E07">
              <w:rPr>
                <w:szCs w:val="24"/>
              </w:rPr>
              <w:tab/>
              <w:t xml:space="preserve">Дотоод </w:t>
            </w:r>
            <w:r w:rsidR="006C5312">
              <w:rPr>
                <w:szCs w:val="24"/>
                <w:lang w:val="mn-MN"/>
              </w:rPr>
              <w:t xml:space="preserve">жижиг </w:t>
            </w:r>
            <w:r w:rsidRPr="00EC7E07">
              <w:rPr>
                <w:szCs w:val="24"/>
              </w:rPr>
              <w:t xml:space="preserve">цахилалтын туршилт. Энэ туршилт нь ЦВМ-ийн блок болгонд хийгдэнэ. Туршилтын </w:t>
            </w:r>
            <w:r w:rsidR="006C5312">
              <w:rPr>
                <w:szCs w:val="24"/>
                <w:lang w:val="mn-MN"/>
              </w:rPr>
              <w:t xml:space="preserve">сорьц </w:t>
            </w:r>
            <w:r w:rsidRPr="00EC7E07">
              <w:rPr>
                <w:szCs w:val="24"/>
              </w:rPr>
              <w:t xml:space="preserve">нь гадны бяцхан цахилалтаас </w:t>
            </w:r>
            <w:r w:rsidR="006C5312">
              <w:rPr>
                <w:szCs w:val="24"/>
                <w:lang w:val="mn-MN"/>
              </w:rPr>
              <w:t xml:space="preserve">экранаар </w:t>
            </w:r>
            <w:r w:rsidRPr="00EC7E07">
              <w:rPr>
                <w:szCs w:val="24"/>
              </w:rPr>
              <w:t>хамгаалагд</w:t>
            </w:r>
            <w:r w:rsidR="006C5312">
              <w:rPr>
                <w:szCs w:val="24"/>
                <w:lang w:val="mn-MN"/>
              </w:rPr>
              <w:t xml:space="preserve">сан </w:t>
            </w:r>
            <w:r w:rsidRPr="00EC7E07">
              <w:rPr>
                <w:szCs w:val="24"/>
              </w:rPr>
              <w:t xml:space="preserve"> байж болно. Үйлдвэрийн давтамжтай хүчд</w:t>
            </w:r>
            <w:r w:rsidR="004423D7">
              <w:rPr>
                <w:szCs w:val="24"/>
                <w:lang w:val="mn-MN"/>
              </w:rPr>
              <w:t>э</w:t>
            </w:r>
            <w:r w:rsidRPr="00EC7E07">
              <w:rPr>
                <w:szCs w:val="24"/>
              </w:rPr>
              <w:t>лийг хамгийн багадаа (0,7</w:t>
            </w:r>
            <w:r w:rsidRPr="00EC7E07">
              <w:rPr>
                <w:rFonts w:ascii="Cambria Math" w:hAnsi="Cambria Math" w:cs="Cambria Math"/>
                <w:szCs w:val="24"/>
              </w:rPr>
              <w:t>ₓ</w:t>
            </w:r>
            <w:r w:rsidRPr="00EC7E07">
              <w:rPr>
                <w:szCs w:val="24"/>
              </w:rPr>
              <w:t>Uref) хүртэл ихэсгэнэ. Хүчд</w:t>
            </w:r>
            <w:r w:rsidR="004423D7">
              <w:rPr>
                <w:szCs w:val="24"/>
                <w:lang w:val="mn-MN"/>
              </w:rPr>
              <w:t>э</w:t>
            </w:r>
            <w:r w:rsidRPr="00EC7E07">
              <w:rPr>
                <w:szCs w:val="24"/>
              </w:rPr>
              <w:t xml:space="preserve">лийн энэ утганд ОУЦТК 60270 стандартын дагуу </w:t>
            </w:r>
            <w:r w:rsidR="006C5312">
              <w:rPr>
                <w:szCs w:val="24"/>
                <w:lang w:val="mn-MN"/>
              </w:rPr>
              <w:t xml:space="preserve">жижиг </w:t>
            </w:r>
            <w:r w:rsidRPr="00EC7E07">
              <w:rPr>
                <w:szCs w:val="24"/>
              </w:rPr>
              <w:t xml:space="preserve">цахилалтын түвшинг хэмжих хэрэгтэй. Бяцхан цахилалтын хэмжсэн </w:t>
            </w:r>
            <w:r w:rsidRPr="00EC7E07">
              <w:rPr>
                <w:szCs w:val="24"/>
              </w:rPr>
              <w:lastRenderedPageBreak/>
              <w:t xml:space="preserve">утга нь 10 пКл-оос хэтрэхгүй байх ёстой. </w:t>
            </w:r>
          </w:p>
          <w:p w:rsidR="00EC7E07" w:rsidRPr="00EC7E07" w:rsidRDefault="00EC7E07" w:rsidP="00EC7E07">
            <w:pPr>
              <w:spacing w:line="276" w:lineRule="auto"/>
              <w:jc w:val="both"/>
              <w:rPr>
                <w:szCs w:val="24"/>
              </w:rPr>
            </w:pPr>
            <w:r w:rsidRPr="00EC7E07">
              <w:rPr>
                <w:szCs w:val="24"/>
              </w:rPr>
              <w:t>c)</w:t>
            </w:r>
            <w:r w:rsidRPr="00EC7E07">
              <w:rPr>
                <w:szCs w:val="24"/>
              </w:rPr>
              <w:tab/>
              <w:t xml:space="preserve">Тусдаа битүүмжлэлийн системтэй болон </w:t>
            </w:r>
            <w:r w:rsidR="006C5312">
              <w:rPr>
                <w:szCs w:val="24"/>
                <w:lang w:val="mn-MN"/>
              </w:rPr>
              <w:t xml:space="preserve">савтай </w:t>
            </w:r>
            <w:r w:rsidRPr="00EC7E07">
              <w:rPr>
                <w:szCs w:val="24"/>
              </w:rPr>
              <w:t>ЦВМ-ын хувьд битүүмжлэл алдагдалтын үзлэгийг ЦВМ-ийн блок болгонд үйлдвэрлэгчээс зөвшөөрсөн ямар нэг мэдрэ</w:t>
            </w:r>
            <w:r w:rsidR="006C5312">
              <w:rPr>
                <w:szCs w:val="24"/>
                <w:lang w:val="mn-MN"/>
              </w:rPr>
              <w:t xml:space="preserve">х </w:t>
            </w:r>
            <w:r w:rsidRPr="00EC7E07">
              <w:rPr>
                <w:szCs w:val="24"/>
              </w:rPr>
              <w:t xml:space="preserve">аргаар хийх ёстой. </w:t>
            </w:r>
          </w:p>
          <w:p w:rsidR="00EC7E07" w:rsidRPr="00EC7E07" w:rsidRDefault="00EC7E07" w:rsidP="00EC7E07">
            <w:pPr>
              <w:spacing w:line="276" w:lineRule="auto"/>
              <w:jc w:val="both"/>
              <w:rPr>
                <w:szCs w:val="24"/>
              </w:rPr>
            </w:pPr>
            <w:r w:rsidRPr="00EC7E07">
              <w:rPr>
                <w:szCs w:val="24"/>
              </w:rPr>
              <w:t>d)</w:t>
            </w:r>
            <w:r w:rsidRPr="00EC7E07">
              <w:rPr>
                <w:szCs w:val="24"/>
              </w:rPr>
              <w:tab/>
              <w:t>ЦВМ-ийн үлдэгдэл хүчд</w:t>
            </w:r>
            <w:r w:rsidR="004423D7">
              <w:rPr>
                <w:szCs w:val="24"/>
                <w:lang w:val="mn-MN"/>
              </w:rPr>
              <w:t>э</w:t>
            </w:r>
            <w:r w:rsidRPr="00EC7E07">
              <w:rPr>
                <w:szCs w:val="24"/>
              </w:rPr>
              <w:t xml:space="preserve">лийн туршилт. Туршилтыг иж бүрэн ЦВМ, ЦВМ-ийн блок, эсвэл нэг буюу хэд хэдэн металлын ислэн эсэргүүцлийн элементүүдээс бүрдсэн </w:t>
            </w:r>
            <w:r w:rsidR="006C5312">
              <w:rPr>
                <w:szCs w:val="24"/>
                <w:lang w:val="mn-MN"/>
              </w:rPr>
              <w:t xml:space="preserve">сорьц </w:t>
            </w:r>
            <w:r w:rsidRPr="00EC7E07">
              <w:rPr>
                <w:szCs w:val="24"/>
              </w:rPr>
              <w:t xml:space="preserve"> дээр явуулж болно. Үйлдвэрлэгч нь үлдэгдэл хүчд</w:t>
            </w:r>
            <w:r w:rsidR="004423D7">
              <w:rPr>
                <w:szCs w:val="24"/>
                <w:lang w:val="mn-MN"/>
              </w:rPr>
              <w:t>э</w:t>
            </w:r>
            <w:r w:rsidRPr="00EC7E07">
              <w:rPr>
                <w:szCs w:val="24"/>
              </w:rPr>
              <w:t>лийг хэмжих аянгын импульсын тохиромжтой гүйдлийг хэвийн гүйдлийн утгыг 0,</w:t>
            </w:r>
            <w:r w:rsidR="004423D7">
              <w:rPr>
                <w:szCs w:val="24"/>
              </w:rPr>
              <w:t xml:space="preserve">01-ээс 0,1-ээр үржүүлсэн утгын </w:t>
            </w:r>
            <w:r w:rsidRPr="00EC7E07">
              <w:rPr>
                <w:szCs w:val="24"/>
              </w:rPr>
              <w:t>хооронд зааж өгнө. Хэрэв шууд хэмжиж аваагүй бол, иж бүрэн ЦВМ-ийн үлдэгдэл хүчд</w:t>
            </w:r>
            <w:r w:rsidR="000C648F">
              <w:rPr>
                <w:szCs w:val="24"/>
                <w:lang w:val="mn-MN"/>
              </w:rPr>
              <w:t>э</w:t>
            </w:r>
            <w:r w:rsidRPr="00EC7E07">
              <w:rPr>
                <w:szCs w:val="24"/>
              </w:rPr>
              <w:t>лийг эсэргүүцлийн элементүүдийн, эсвэл ЦВМ-ийн блок тус бүрийн үлдэгдэл хүчд</w:t>
            </w:r>
            <w:r w:rsidR="00D61E5E">
              <w:rPr>
                <w:szCs w:val="24"/>
                <w:lang w:val="mn-MN"/>
              </w:rPr>
              <w:t>э</w:t>
            </w:r>
            <w:r w:rsidRPr="00EC7E07">
              <w:rPr>
                <w:szCs w:val="24"/>
              </w:rPr>
              <w:t>лүүдийн нийлбэр байдлаар авна.  Иж бүрэн ЦВМ-ийн үлдэгдэл хүчдэл нь үйлдвэрлэгчийн заасан утгаас их байж болохгүй. Үлдэгдэл хүчд</w:t>
            </w:r>
            <w:r w:rsidR="004423D7">
              <w:rPr>
                <w:szCs w:val="24"/>
                <w:lang w:val="mn-MN"/>
              </w:rPr>
              <w:t>э</w:t>
            </w:r>
            <w:r w:rsidRPr="00EC7E07">
              <w:rPr>
                <w:szCs w:val="24"/>
              </w:rPr>
              <w:t>лийн утга нь ЦВМ-ийн хэмжээсийн улмаас үүсэх нөлөөмжийн хүчд</w:t>
            </w:r>
            <w:r w:rsidR="004423D7">
              <w:rPr>
                <w:szCs w:val="24"/>
                <w:lang w:val="mn-MN"/>
              </w:rPr>
              <w:t>э</w:t>
            </w:r>
            <w:r w:rsidRPr="00EC7E07">
              <w:rPr>
                <w:szCs w:val="24"/>
              </w:rPr>
              <w:t xml:space="preserve">лийн уналтыг тооцохгүйгээр заагдах ёстой. </w:t>
            </w:r>
          </w:p>
          <w:p w:rsidR="00EC7E07" w:rsidRPr="00EC7E07" w:rsidRDefault="00EC7E07" w:rsidP="00EC7E07">
            <w:pPr>
              <w:spacing w:line="276" w:lineRule="auto"/>
              <w:jc w:val="both"/>
              <w:rPr>
                <w:szCs w:val="24"/>
              </w:rPr>
            </w:pPr>
            <w:r w:rsidRPr="00EC7E07">
              <w:rPr>
                <w:szCs w:val="24"/>
              </w:rPr>
              <w:t>Үлдэгдэл хүчд</w:t>
            </w:r>
            <w:r w:rsidR="004423D7">
              <w:rPr>
                <w:szCs w:val="24"/>
                <w:lang w:val="mn-MN"/>
              </w:rPr>
              <w:t>э</w:t>
            </w:r>
            <w:r w:rsidRPr="00EC7E07">
              <w:rPr>
                <w:szCs w:val="24"/>
              </w:rPr>
              <w:t>лийн туршилтыг шугаман бус металлын ислэн эсэргүүцлүүд</w:t>
            </w:r>
            <w:r w:rsidR="004423D7">
              <w:rPr>
                <w:szCs w:val="24"/>
              </w:rPr>
              <w:t>ээр гүйх хамгийн их хүлээгдэж \</w:t>
            </w:r>
            <w:r w:rsidRPr="00EC7E07">
              <w:rPr>
                <w:szCs w:val="24"/>
              </w:rPr>
              <w:t>тооцоолсон\ байгаа дагалдах гүйдлийн утганд харгалзах импульсын гүйдлээр явуулж бас болно. Вольт-амперын \U-I\хамаарамж дээрх энэ цэг нь загварын туршилтанд хэмжигдэх ёстой (8.3.3).</w:t>
            </w:r>
          </w:p>
          <w:p w:rsidR="00EC7E07" w:rsidRPr="00EC7E07" w:rsidRDefault="00EC7E0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10. </w:t>
            </w:r>
            <w:r w:rsidR="00EC7E07" w:rsidRPr="004423D7">
              <w:rPr>
                <w:b/>
                <w:bCs/>
                <w:szCs w:val="24"/>
              </w:rPr>
              <w:t>Хүлээн авах ту</w:t>
            </w:r>
            <w:r>
              <w:rPr>
                <w:b/>
                <w:bCs/>
                <w:szCs w:val="24"/>
              </w:rPr>
              <w:t>ршилтууд</w:t>
            </w:r>
          </w:p>
          <w:p w:rsidR="00EC7E07" w:rsidRPr="004423D7" w:rsidRDefault="004423D7" w:rsidP="00EC7E07">
            <w:pPr>
              <w:spacing w:line="276" w:lineRule="auto"/>
              <w:jc w:val="both"/>
              <w:rPr>
                <w:b/>
                <w:bCs/>
                <w:szCs w:val="24"/>
              </w:rPr>
            </w:pPr>
            <w:r>
              <w:rPr>
                <w:b/>
                <w:bCs/>
                <w:szCs w:val="24"/>
              </w:rPr>
              <w:t>10.1 Ерөнхий зүйл</w:t>
            </w:r>
          </w:p>
          <w:p w:rsidR="00EC7E07" w:rsidRDefault="00EC7E07" w:rsidP="00EC7E07">
            <w:pPr>
              <w:spacing w:line="276" w:lineRule="auto"/>
              <w:jc w:val="both"/>
            </w:pPr>
            <w:r w:rsidRPr="00EC7E07">
              <w:rPr>
                <w:szCs w:val="24"/>
              </w:rPr>
              <w:t xml:space="preserve">Захиалагч нь худалдан авах гэрээндээ хүлээн авах үеийн туршилтуудыг заахдаа дараах туршилтуудаас сонгосон байх ёстой.  Туршилтын дээжүүдийн тоо болон бэлтгэх аргуудыг Хүснэгт 6-д өгсөн бөгөөд “А” тэмдэглээ нь </w:t>
            </w:r>
            <w:r w:rsidRPr="00EC7E07">
              <w:rPr>
                <w:szCs w:val="24"/>
              </w:rPr>
              <w:lastRenderedPageBreak/>
              <w:t>нийлүүлэгдэх ИОХХШБХ-ийн тооны куб язгууртай хамгийн ойрхон бүхэл тоог илэрхийлнэ.</w:t>
            </w:r>
          </w:p>
        </w:tc>
        <w:tc>
          <w:tcPr>
            <w:tcW w:w="4874" w:type="dxa"/>
          </w:tcPr>
          <w:p w:rsidR="00EC7E07" w:rsidRPr="00EC7E07" w:rsidRDefault="00EC7E07" w:rsidP="00EC7E07">
            <w:pPr>
              <w:spacing w:line="276" w:lineRule="auto"/>
              <w:jc w:val="both"/>
              <w:rPr>
                <w:b/>
                <w:bCs/>
                <w:szCs w:val="24"/>
              </w:rPr>
            </w:pPr>
            <w:r w:rsidRPr="00EC7E07">
              <w:rPr>
                <w:b/>
                <w:bCs/>
                <w:szCs w:val="24"/>
              </w:rPr>
              <w:lastRenderedPageBreak/>
              <w:t>8.9.2.3.3.4</w:t>
            </w:r>
            <w:r w:rsidRPr="00EC7E07">
              <w:rPr>
                <w:b/>
                <w:bCs/>
                <w:szCs w:val="24"/>
              </w:rPr>
              <w:tab/>
              <w:t>Determination fo thermal time constant</w:t>
            </w:r>
          </w:p>
          <w:p w:rsidR="00EC7E07" w:rsidRPr="00EC7E07" w:rsidRDefault="00EC7E07" w:rsidP="00EC7E07">
            <w:pPr>
              <w:spacing w:line="276" w:lineRule="auto"/>
              <w:jc w:val="both"/>
              <w:rPr>
                <w:szCs w:val="24"/>
              </w:rPr>
            </w:pPr>
            <w:r w:rsidRPr="00EC7E07">
              <w:rPr>
                <w:szCs w:val="24"/>
              </w:rPr>
              <w:t>The SVU containing the most MO resistors per unit le</w:t>
            </w:r>
            <w:r>
              <w:rPr>
                <w:szCs w:val="24"/>
              </w:rPr>
              <w:t xml:space="preserve">ngth of a multi-unit arrester </w:t>
            </w:r>
            <w:r w:rsidRPr="00EC7E07">
              <w:rPr>
                <w:szCs w:val="24"/>
              </w:rPr>
              <w:t>shall be placed in a still air ambient tem</w:t>
            </w:r>
            <w:r>
              <w:rPr>
                <w:szCs w:val="24"/>
              </w:rPr>
              <w:t xml:space="preserve">perature of 20 °C ± 15 K.  The ambient </w:t>
            </w:r>
            <w:r w:rsidRPr="00EC7E07">
              <w:rPr>
                <w:szCs w:val="24"/>
              </w:rPr>
              <w:t>temperature shall remain within ±3 K during the test. Thermocouples and/or some sensors, for example, utilizing optical fibre technique to measure temperature shall be attached to the resistors. A sufficient number of points shall be checked to calculate a mean temperature or the manufacturer may choose to measure the temperature at only one point located between 1/</w:t>
            </w:r>
            <w:r>
              <w:rPr>
                <w:szCs w:val="24"/>
              </w:rPr>
              <w:t xml:space="preserve">2 to </w:t>
            </w:r>
            <w:r w:rsidR="00DF4D04">
              <w:rPr>
                <w:szCs w:val="24"/>
              </w:rPr>
              <w:t xml:space="preserve">1/3 of </w:t>
            </w:r>
            <w:r w:rsidRPr="00EC7E07">
              <w:rPr>
                <w:szCs w:val="24"/>
              </w:rPr>
              <w:t>the arrester length from the top. The latter will give a conservative result, thus justifying the simplified method.</w:t>
            </w:r>
          </w:p>
          <w:p w:rsidR="00EC7E07" w:rsidRDefault="00EC7E07"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6E081E" w:rsidRPr="00EC7E07" w:rsidRDefault="006E081E"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MO resistors shall be heated within a maximum</w:t>
            </w:r>
            <w:r>
              <w:rPr>
                <w:szCs w:val="24"/>
              </w:rPr>
              <w:t xml:space="preserve"> of 1 hour to a temperature of at </w:t>
            </w:r>
            <w:r w:rsidRPr="00EC7E07">
              <w:rPr>
                <w:szCs w:val="24"/>
              </w:rPr>
              <w:t>least 140°C by the application of power-frequency voltage with an amplitude above reference voltage. This temperature shall be determined by the mean value if the temperature is measured on several MO resistors or the single value if only the 1/2 to 1/3 point is checked.</w:t>
            </w:r>
          </w:p>
          <w:p w:rsidR="00EC7E07" w:rsidRDefault="00EC7E07"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DF4D04" w:rsidRPr="00EC7E07" w:rsidRDefault="00DF4D0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In case of multi-column internal design, measures may have to be taken to achieve equal temperatures of all MO re</w:t>
            </w:r>
            <w:r w:rsidR="00DF4D04">
              <w:rPr>
                <w:szCs w:val="24"/>
              </w:rPr>
              <w:t xml:space="preserve">sistor columns, e.g. by adding one or </w:t>
            </w:r>
            <w:r w:rsidRPr="00EC7E07">
              <w:rPr>
                <w:szCs w:val="24"/>
              </w:rPr>
              <w:t>m</w:t>
            </w:r>
            <w:r w:rsidR="00DF4D04">
              <w:rPr>
                <w:szCs w:val="24"/>
              </w:rPr>
              <w:t xml:space="preserve">ore linear resistors to </w:t>
            </w:r>
            <w:r w:rsidRPr="00EC7E07">
              <w:rPr>
                <w:szCs w:val="24"/>
              </w:rPr>
              <w:t xml:space="preserve">each of the columns in each unit. These resistors shall have a mass of not more than 5 % </w:t>
            </w:r>
            <w:r w:rsidR="00DF4D04">
              <w:rPr>
                <w:szCs w:val="24"/>
              </w:rPr>
              <w:t xml:space="preserve">of the mass of MO resistors in </w:t>
            </w:r>
            <w:r w:rsidRPr="00EC7E07">
              <w:rPr>
                <w:szCs w:val="24"/>
              </w:rPr>
              <w:t>the related columns, and they s</w:t>
            </w:r>
            <w:r w:rsidR="00DF4D04">
              <w:rPr>
                <w:szCs w:val="24"/>
              </w:rPr>
              <w:t xml:space="preserve">hall be positioned directly on the top </w:t>
            </w:r>
            <w:r w:rsidRPr="00EC7E07">
              <w:rPr>
                <w:szCs w:val="24"/>
              </w:rPr>
              <w:t xml:space="preserve">or bottom of the column. If this measure cannot </w:t>
            </w:r>
            <w:r w:rsidR="00DF4D04">
              <w:rPr>
                <w:szCs w:val="24"/>
              </w:rPr>
              <w:t xml:space="preserve">be taken, an alternative is to use </w:t>
            </w:r>
            <w:r w:rsidRPr="00EC7E07">
              <w:rPr>
                <w:szCs w:val="24"/>
              </w:rPr>
              <w:t>small bushings in the metal flanges and place the linear resistors outside the housing. The temperature shall be measured on all individual MO resistor columns and the average temperature be used as column temperature.</w:t>
            </w:r>
            <w:r w:rsidR="00DF4D04">
              <w:rPr>
                <w:szCs w:val="24"/>
                <w:lang w:val="mn-MN"/>
              </w:rPr>
              <w:t xml:space="preserve"> </w:t>
            </w:r>
            <w:r w:rsidRPr="00EC7E07">
              <w:rPr>
                <w:szCs w:val="24"/>
              </w:rPr>
              <w:t>The diff</w:t>
            </w:r>
            <w:r w:rsidR="00DF4D04">
              <w:rPr>
                <w:szCs w:val="24"/>
              </w:rPr>
              <w:t xml:space="preserve">erence between the highest and </w:t>
            </w:r>
            <w:r w:rsidRPr="00EC7E07">
              <w:rPr>
                <w:szCs w:val="24"/>
              </w:rPr>
              <w:t>the lowest temperature among the individual columns measured at the same height shall not be greater than 20 K at an average temperature of 140 °C.</w:t>
            </w:r>
          </w:p>
          <w:p w:rsidR="00EC7E07" w:rsidRPr="00EC7E07" w:rsidRDefault="00EC7E07"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When this predetermined temperature is reached, the voltag</w:t>
            </w:r>
            <w:r w:rsidR="00DF4D04">
              <w:rPr>
                <w:szCs w:val="24"/>
              </w:rPr>
              <w:t xml:space="preserve">e source shall be </w:t>
            </w:r>
            <w:r w:rsidR="00DF4D04">
              <w:rPr>
                <w:szCs w:val="24"/>
              </w:rPr>
              <w:lastRenderedPageBreak/>
              <w:t xml:space="preserve">disconnected </w:t>
            </w:r>
            <w:r w:rsidRPr="00EC7E07">
              <w:rPr>
                <w:szCs w:val="24"/>
              </w:rPr>
              <w:t>and the cooling time curve shall be determined over a period of not less than 2 h. The temperature shall be measured at least every minute. In the c</w:t>
            </w:r>
            <w:r w:rsidR="00DF4D04">
              <w:rPr>
                <w:szCs w:val="24"/>
              </w:rPr>
              <w:t>ase of several measuring points</w:t>
            </w:r>
            <w:r w:rsidRPr="00EC7E07">
              <w:rPr>
                <w:szCs w:val="24"/>
              </w:rPr>
              <w:t xml:space="preserve"> a mean temperature curve shall be constructed.</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For the purpose of this standard the thermal time constant is the time where the temperature has decreased by 63 % of the temperature difference between start and ambient temperature.</w:t>
            </w:r>
          </w:p>
          <w:p w:rsidR="00EC7E07" w:rsidRPr="00EC7E07" w:rsidRDefault="00EC7E07" w:rsidP="00EC7E07">
            <w:pPr>
              <w:spacing w:line="276" w:lineRule="auto"/>
              <w:jc w:val="both"/>
              <w:rPr>
                <w:szCs w:val="24"/>
              </w:rPr>
            </w:pPr>
          </w:p>
          <w:p w:rsidR="00EC7E07" w:rsidRPr="00DF4D04" w:rsidRDefault="00DF4D04" w:rsidP="00EC7E07">
            <w:pPr>
              <w:spacing w:line="276" w:lineRule="auto"/>
              <w:jc w:val="both"/>
              <w:rPr>
                <w:b/>
                <w:bCs/>
                <w:szCs w:val="24"/>
              </w:rPr>
            </w:pPr>
            <w:r w:rsidRPr="00DF4D04">
              <w:rPr>
                <w:b/>
                <w:bCs/>
                <w:szCs w:val="24"/>
              </w:rPr>
              <w:t xml:space="preserve">8.9.2.3.4 </w:t>
            </w:r>
            <w:r w:rsidR="00EC7E07" w:rsidRPr="00DF4D04">
              <w:rPr>
                <w:b/>
                <w:bCs/>
                <w:szCs w:val="24"/>
              </w:rPr>
              <w:t>Test evaluation</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Tests according to 8.9.2.3.2 shall be repeated on each test sample.</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SVU shall have passed the test if the following is demonstrated:</w:t>
            </w:r>
          </w:p>
          <w:p w:rsidR="00EC7E07" w:rsidRPr="00EC7E07" w:rsidRDefault="00EC7E07" w:rsidP="00EC7E07">
            <w:pPr>
              <w:spacing w:line="276" w:lineRule="auto"/>
              <w:jc w:val="both"/>
              <w:rPr>
                <w:szCs w:val="24"/>
              </w:rPr>
            </w:pPr>
          </w:p>
          <w:p w:rsidR="00EC7E07" w:rsidRDefault="00DF4D04" w:rsidP="00EC7E07">
            <w:pPr>
              <w:spacing w:line="276" w:lineRule="auto"/>
              <w:jc w:val="both"/>
              <w:rPr>
                <w:szCs w:val="24"/>
              </w:rPr>
            </w:pPr>
            <w:r>
              <w:rPr>
                <w:szCs w:val="24"/>
              </w:rPr>
              <w:t>a)</w:t>
            </w:r>
            <w:r>
              <w:rPr>
                <w:szCs w:val="24"/>
              </w:rPr>
              <w:tab/>
              <w:t xml:space="preserve">SVUs of EGLAs for Us </w:t>
            </w:r>
            <w:r w:rsidRPr="00EC7E07">
              <w:rPr>
                <w:szCs w:val="24"/>
              </w:rPr>
              <w:t>&gt;</w:t>
            </w:r>
            <w:r w:rsidR="00EC7E07" w:rsidRPr="00EC7E07">
              <w:rPr>
                <w:szCs w:val="24"/>
              </w:rPr>
              <w:t xml:space="preserve"> 52 kV</w:t>
            </w:r>
          </w:p>
          <w:p w:rsidR="00DF4D04" w:rsidRPr="00EC7E07" w:rsidRDefault="00DF4D0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After step 2:</w:t>
            </w:r>
          </w:p>
          <w:p w:rsidR="00EC7E07" w:rsidRPr="00EC7E07" w:rsidRDefault="00EC7E07" w:rsidP="00EC7E07">
            <w:pPr>
              <w:spacing w:line="276" w:lineRule="auto"/>
              <w:jc w:val="both"/>
              <w:rPr>
                <w:szCs w:val="24"/>
              </w:rPr>
            </w:pPr>
            <w:r w:rsidRPr="00EC7E07">
              <w:rPr>
                <w:szCs w:val="24"/>
              </w:rPr>
              <w:t>–</w:t>
            </w:r>
            <w:r w:rsidRPr="00EC7E07">
              <w:rPr>
                <w:szCs w:val="24"/>
              </w:rPr>
              <w:tab/>
              <w:t>there is no visible damage;</w:t>
            </w:r>
          </w:p>
          <w:p w:rsidR="00EC7E07" w:rsidRPr="00EC7E07" w:rsidRDefault="00EC7E07" w:rsidP="00EC7E07">
            <w:pPr>
              <w:spacing w:line="276" w:lineRule="auto"/>
              <w:jc w:val="both"/>
              <w:rPr>
                <w:szCs w:val="24"/>
              </w:rPr>
            </w:pPr>
            <w:r w:rsidRPr="00EC7E07">
              <w:rPr>
                <w:szCs w:val="24"/>
              </w:rPr>
              <w:t>–</w:t>
            </w:r>
            <w:r w:rsidRPr="00EC7E07">
              <w:rPr>
                <w:szCs w:val="24"/>
              </w:rPr>
              <w:tab/>
              <w:t xml:space="preserve">the slope of the force-deflection curve remains positive up to the SSL value </w:t>
            </w:r>
            <w:r w:rsidR="00DF4D04">
              <w:rPr>
                <w:szCs w:val="24"/>
              </w:rPr>
              <w:t>except for dips not exceeding 5</w:t>
            </w:r>
            <w:r w:rsidRPr="00EC7E07">
              <w:rPr>
                <w:szCs w:val="24"/>
              </w:rPr>
              <w:t>% of SSL m</w:t>
            </w:r>
            <w:r w:rsidR="00DF4D04">
              <w:rPr>
                <w:szCs w:val="24"/>
              </w:rPr>
              <w:t xml:space="preserve">agnitude. The sampling rate of </w:t>
            </w:r>
            <w:r w:rsidRPr="00EC7E07">
              <w:rPr>
                <w:szCs w:val="24"/>
              </w:rPr>
              <w:t>digital measuring equipment shall be at least 10</w:t>
            </w:r>
            <w:r w:rsidR="00DF4D04">
              <w:rPr>
                <w:szCs w:val="24"/>
              </w:rPr>
              <w:t xml:space="preserve"> s-1. The cut-off frequency of the </w:t>
            </w:r>
            <w:r w:rsidRPr="00EC7E07">
              <w:rPr>
                <w:szCs w:val="24"/>
              </w:rPr>
              <w:t>measuring equipment shall be not less than 5 Hz.</w:t>
            </w:r>
          </w:p>
          <w:p w:rsidR="00EC7E07" w:rsidRPr="00EC7E07" w:rsidRDefault="00EC7E07" w:rsidP="00EC7E07">
            <w:pPr>
              <w:spacing w:line="276" w:lineRule="auto"/>
              <w:jc w:val="both"/>
              <w:rPr>
                <w:szCs w:val="24"/>
              </w:rPr>
            </w:pPr>
            <w:r w:rsidRPr="00EC7E07">
              <w:rPr>
                <w:szCs w:val="24"/>
              </w:rPr>
              <w:t>Maximum deflection during step 1 and 2 and any remaining permanent deflection after the test shall be reported.</w:t>
            </w: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DF4D04" w:rsidRDefault="00DF4D0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After step 3:</w:t>
            </w:r>
          </w:p>
          <w:p w:rsidR="00EC7E07" w:rsidRPr="00EC7E07" w:rsidRDefault="00EC7E07" w:rsidP="00EC7E07">
            <w:pPr>
              <w:spacing w:line="276" w:lineRule="auto"/>
              <w:jc w:val="both"/>
              <w:rPr>
                <w:szCs w:val="24"/>
              </w:rPr>
            </w:pPr>
            <w:r w:rsidRPr="00EC7E07">
              <w:rPr>
                <w:szCs w:val="24"/>
              </w:rPr>
              <w:t>within 8 h after cooling as defined in Figure 9:</w:t>
            </w:r>
          </w:p>
          <w:p w:rsidR="00EC7E07" w:rsidRPr="00EC7E07" w:rsidRDefault="00EC7E07" w:rsidP="00EC7E07">
            <w:pPr>
              <w:spacing w:line="276" w:lineRule="auto"/>
              <w:jc w:val="both"/>
              <w:rPr>
                <w:szCs w:val="24"/>
              </w:rPr>
            </w:pPr>
            <w:r w:rsidRPr="00EC7E07">
              <w:rPr>
                <w:szCs w:val="24"/>
              </w:rPr>
              <w:t>–</w:t>
            </w:r>
            <w:r w:rsidRPr="00EC7E07">
              <w:rPr>
                <w:szCs w:val="24"/>
              </w:rPr>
              <w:tab/>
              <w:t xml:space="preserve">the increase in watt losses, measured at 0,7 times Uref and at an ambient temperature that does not deviate </w:t>
            </w:r>
            <w:r w:rsidRPr="00EC7E07">
              <w:rPr>
                <w:szCs w:val="24"/>
              </w:rPr>
              <w:lastRenderedPageBreak/>
              <w:t>by more than 3 K fro</w:t>
            </w:r>
            <w:r w:rsidR="00DF4D04">
              <w:rPr>
                <w:szCs w:val="24"/>
              </w:rPr>
              <w:t xml:space="preserve">m the initial measurements, </w:t>
            </w:r>
            <w:r w:rsidRPr="00EC7E07">
              <w:rPr>
                <w:szCs w:val="24"/>
              </w:rPr>
              <w:t>is not more than the greater of 20 mW/kV of (0,7 times Uref) or 20 %;</w:t>
            </w:r>
          </w:p>
          <w:p w:rsidR="00EC7E07" w:rsidRPr="00EC7E07" w:rsidRDefault="00EC7E07" w:rsidP="00EC7E07">
            <w:pPr>
              <w:spacing w:line="276" w:lineRule="auto"/>
              <w:jc w:val="both"/>
              <w:rPr>
                <w:szCs w:val="24"/>
              </w:rPr>
            </w:pPr>
          </w:p>
          <w:p w:rsidR="00DF4D04" w:rsidRPr="00EC7E07" w:rsidRDefault="00EC7E07" w:rsidP="00EC7E07">
            <w:pPr>
              <w:spacing w:line="276" w:lineRule="auto"/>
              <w:jc w:val="both"/>
              <w:rPr>
                <w:szCs w:val="24"/>
              </w:rPr>
            </w:pPr>
            <w:r w:rsidRPr="00EC7E07">
              <w:rPr>
                <w:szCs w:val="24"/>
              </w:rPr>
              <w:t>–</w:t>
            </w:r>
            <w:r w:rsidRPr="00EC7E07">
              <w:rPr>
                <w:szCs w:val="24"/>
              </w:rPr>
              <w:tab/>
              <w:t>the internal partial discharge measured at 0,7 times Uref does not exceed 10 pC; at any time after the above watt losses and partial discharge measurements:</w:t>
            </w:r>
          </w:p>
          <w:p w:rsidR="00EC7E07" w:rsidRPr="00EC7E07" w:rsidRDefault="00EC7E07" w:rsidP="00EC7E07">
            <w:pPr>
              <w:spacing w:line="276" w:lineRule="auto"/>
              <w:jc w:val="both"/>
              <w:rPr>
                <w:szCs w:val="24"/>
              </w:rPr>
            </w:pPr>
            <w:r w:rsidRPr="00EC7E07">
              <w:rPr>
                <w:szCs w:val="24"/>
              </w:rPr>
              <w:t>–</w:t>
            </w:r>
            <w:r w:rsidRPr="00EC7E07">
              <w:rPr>
                <w:szCs w:val="24"/>
              </w:rPr>
              <w:tab/>
              <w:t>for SVUs with enclosed gas volume and separate sealing system, the samples pass the leakage test in accordance with 9.1 c);</w:t>
            </w:r>
          </w:p>
          <w:p w:rsidR="00EC7E07" w:rsidRPr="00EC7E07" w:rsidRDefault="00EC7E07" w:rsidP="00EC7E07">
            <w:pPr>
              <w:spacing w:line="276" w:lineRule="auto"/>
              <w:jc w:val="both"/>
              <w:rPr>
                <w:szCs w:val="24"/>
              </w:rPr>
            </w:pPr>
            <w:r w:rsidRPr="00EC7E07">
              <w:rPr>
                <w:szCs w:val="24"/>
              </w:rPr>
              <w:t>–</w:t>
            </w:r>
            <w:r w:rsidRPr="00EC7E07">
              <w:rPr>
                <w:szCs w:val="24"/>
              </w:rPr>
              <w:tab/>
              <w:t>the residual voltage measured on the complete sa</w:t>
            </w:r>
            <w:r w:rsidR="00DF4D04">
              <w:rPr>
                <w:szCs w:val="24"/>
              </w:rPr>
              <w:t xml:space="preserve">mple at the same current value </w:t>
            </w:r>
            <w:r w:rsidRPr="00EC7E07">
              <w:rPr>
                <w:szCs w:val="24"/>
              </w:rPr>
              <w:t>and wave shape as the initial measurement is not more than 5 % different from the initial measurement;</w:t>
            </w:r>
          </w:p>
          <w:p w:rsidR="00EC7E07" w:rsidRPr="00EC7E07" w:rsidRDefault="00EC7E07" w:rsidP="00EC7E07">
            <w:pPr>
              <w:spacing w:line="276" w:lineRule="auto"/>
              <w:jc w:val="both"/>
              <w:rPr>
                <w:szCs w:val="24"/>
              </w:rPr>
            </w:pPr>
            <w:r w:rsidRPr="00EC7E07">
              <w:rPr>
                <w:szCs w:val="24"/>
              </w:rPr>
              <w:t>–</w:t>
            </w:r>
            <w:r w:rsidRPr="00EC7E07">
              <w:rPr>
                <w:szCs w:val="24"/>
              </w:rPr>
              <w:tab/>
              <w:t>the difference in voltage between two successive impulses at nominal discharge current does not exceed 2 %, and the oscillograms of voltage and current do not reveal any partial or full breakdown of the test sample. The current wave shape</w:t>
            </w:r>
          </w:p>
          <w:p w:rsidR="00EC7E07" w:rsidRPr="00EC7E07" w:rsidRDefault="00EC7E07" w:rsidP="00EC7E07">
            <w:pPr>
              <w:spacing w:line="276" w:lineRule="auto"/>
              <w:jc w:val="both"/>
              <w:rPr>
                <w:szCs w:val="24"/>
              </w:rPr>
            </w:pPr>
            <w:r w:rsidRPr="00EC7E07">
              <w:rPr>
                <w:szCs w:val="24"/>
              </w:rPr>
              <w:t>shall be in the range o</w:t>
            </w:r>
            <w:r w:rsidR="00DF4D04">
              <w:rPr>
                <w:szCs w:val="24"/>
              </w:rPr>
              <w:t xml:space="preserve">f T1/T2 = (4 to 10)/(10 to 25) </w:t>
            </w:r>
            <w:r w:rsidR="00DF4D04">
              <w:rPr>
                <w:rFonts w:ascii="Symbol" w:hAnsi="Symbol"/>
              </w:rPr>
              <w:t></w:t>
            </w:r>
            <w:r w:rsidRPr="00EC7E07">
              <w:rPr>
                <w:szCs w:val="24"/>
              </w:rPr>
              <w:t>s, and the impulses shall be administered 50 s to 60 s apart.</w:t>
            </w:r>
          </w:p>
          <w:p w:rsidR="00EC7E07" w:rsidRDefault="00EC7E07" w:rsidP="00EC7E07">
            <w:pPr>
              <w:spacing w:line="276" w:lineRule="auto"/>
              <w:jc w:val="both"/>
              <w:rPr>
                <w:szCs w:val="24"/>
              </w:rPr>
            </w:pPr>
          </w:p>
          <w:p w:rsidR="00DF4D04" w:rsidRPr="00EC7E07" w:rsidRDefault="00DF4D04" w:rsidP="00EC7E07">
            <w:pPr>
              <w:spacing w:line="276" w:lineRule="auto"/>
              <w:jc w:val="both"/>
              <w:rPr>
                <w:szCs w:val="24"/>
              </w:rPr>
            </w:pPr>
          </w:p>
          <w:p w:rsidR="00DF4D04" w:rsidRDefault="00DF4D04" w:rsidP="00EC7E07">
            <w:pPr>
              <w:spacing w:line="276" w:lineRule="auto"/>
              <w:jc w:val="both"/>
              <w:rPr>
                <w:b/>
                <w:bCs/>
                <w:sz w:val="20"/>
              </w:rPr>
            </w:pPr>
            <w:r w:rsidRPr="00DF4D04">
              <w:rPr>
                <w:b/>
                <w:bCs/>
                <w:sz w:val="20"/>
              </w:rPr>
              <w:t xml:space="preserve">NOTE </w:t>
            </w:r>
            <w:r>
              <w:rPr>
                <w:b/>
                <w:bCs/>
                <w:sz w:val="20"/>
              </w:rPr>
              <w:t xml:space="preserve">In case of </w:t>
            </w:r>
            <w:r w:rsidR="00EC7E07" w:rsidRPr="00DF4D04">
              <w:rPr>
                <w:b/>
                <w:bCs/>
                <w:sz w:val="20"/>
              </w:rPr>
              <w:t>extra long SVUs where the blocks</w:t>
            </w:r>
            <w:r>
              <w:rPr>
                <w:b/>
                <w:bCs/>
                <w:sz w:val="20"/>
              </w:rPr>
              <w:t xml:space="preserve"> can be dismantled this part of the evaluation test </w:t>
            </w:r>
            <w:r w:rsidR="00EC7E07" w:rsidRPr="00DF4D04">
              <w:rPr>
                <w:b/>
                <w:bCs/>
                <w:sz w:val="20"/>
              </w:rPr>
              <w:t>can be performed on individual blocks or s</w:t>
            </w:r>
            <w:r>
              <w:rPr>
                <w:b/>
                <w:bCs/>
                <w:sz w:val="20"/>
              </w:rPr>
              <w:t xml:space="preserve">tacks of blocks. If the blocks cannot be dismantled a </w:t>
            </w:r>
            <w:r w:rsidR="00EC7E07" w:rsidRPr="00DF4D04">
              <w:rPr>
                <w:b/>
                <w:bCs/>
                <w:sz w:val="20"/>
              </w:rPr>
              <w:t xml:space="preserve">possible procedure would be to drill a hole in the </w:t>
            </w:r>
            <w:r>
              <w:rPr>
                <w:b/>
                <w:bCs/>
                <w:sz w:val="20"/>
              </w:rPr>
              <w:t xml:space="preserve">SVU insulation to make contact with the </w:t>
            </w:r>
            <w:r w:rsidR="00EC7E07" w:rsidRPr="00DF4D04">
              <w:rPr>
                <w:b/>
                <w:bCs/>
                <w:sz w:val="20"/>
              </w:rPr>
              <w:t>internal stack at a metal spacer and in this way be able to test shorter SVU sections.</w:t>
            </w:r>
          </w:p>
          <w:p w:rsidR="00DF4D04" w:rsidRDefault="00DF4D04" w:rsidP="00EC7E07">
            <w:pPr>
              <w:spacing w:line="276" w:lineRule="auto"/>
              <w:jc w:val="both"/>
              <w:rPr>
                <w:b/>
                <w:bCs/>
                <w:sz w:val="20"/>
              </w:rPr>
            </w:pPr>
          </w:p>
          <w:p w:rsidR="00DF4D04" w:rsidRDefault="00DF4D04" w:rsidP="00EC7E07">
            <w:pPr>
              <w:spacing w:line="276" w:lineRule="auto"/>
              <w:jc w:val="both"/>
              <w:rPr>
                <w:b/>
                <w:bCs/>
                <w:sz w:val="20"/>
              </w:rPr>
            </w:pPr>
          </w:p>
          <w:p w:rsidR="00DF4D04" w:rsidRDefault="00DF4D04" w:rsidP="00EC7E07">
            <w:pPr>
              <w:spacing w:line="276" w:lineRule="auto"/>
              <w:jc w:val="both"/>
              <w:rPr>
                <w:b/>
                <w:bCs/>
                <w:sz w:val="20"/>
              </w:rPr>
            </w:pPr>
          </w:p>
          <w:p w:rsidR="00952E74" w:rsidRPr="00DF4D04" w:rsidRDefault="00952E74" w:rsidP="00EC7E07">
            <w:pPr>
              <w:spacing w:line="276" w:lineRule="auto"/>
              <w:jc w:val="both"/>
              <w:rPr>
                <w:b/>
                <w:bCs/>
                <w:sz w:val="20"/>
              </w:rPr>
            </w:pPr>
          </w:p>
          <w:p w:rsidR="00EC7E07" w:rsidRDefault="00EC7E07" w:rsidP="00EC7E07">
            <w:pPr>
              <w:spacing w:line="276" w:lineRule="auto"/>
              <w:jc w:val="both"/>
              <w:rPr>
                <w:szCs w:val="24"/>
              </w:rPr>
            </w:pPr>
            <w:r w:rsidRPr="00EC7E07">
              <w:rPr>
                <w:szCs w:val="24"/>
              </w:rPr>
              <w:t>–</w:t>
            </w:r>
            <w:r w:rsidRPr="00EC7E07">
              <w:rPr>
                <w:szCs w:val="24"/>
              </w:rPr>
              <w:tab/>
              <w:t>the change in reference voltage measured before and after the two residual voltage tests does not exceed 2 %.</w:t>
            </w:r>
          </w:p>
          <w:p w:rsidR="00DF4D04" w:rsidRPr="00EC7E07" w:rsidRDefault="00DF4D04" w:rsidP="00EC7E07">
            <w:pPr>
              <w:spacing w:line="276" w:lineRule="auto"/>
              <w:jc w:val="both"/>
              <w:rPr>
                <w:szCs w:val="24"/>
              </w:rPr>
            </w:pPr>
          </w:p>
          <w:p w:rsidR="00EC7E07" w:rsidRDefault="00EC7E07" w:rsidP="00EC7E07">
            <w:pPr>
              <w:spacing w:line="276" w:lineRule="auto"/>
              <w:jc w:val="both"/>
              <w:rPr>
                <w:szCs w:val="24"/>
              </w:rPr>
            </w:pPr>
            <w:r w:rsidRPr="00EC7E07">
              <w:rPr>
                <w:szCs w:val="24"/>
              </w:rPr>
              <w:lastRenderedPageBreak/>
              <w:t>b)</w:t>
            </w:r>
            <w:r w:rsidRPr="00EC7E07">
              <w:rPr>
                <w:szCs w:val="24"/>
              </w:rPr>
              <w:tab/>
              <w:t xml:space="preserve">SVUs of </w:t>
            </w:r>
            <w:r w:rsidR="00941614">
              <w:rPr>
                <w:szCs w:val="24"/>
              </w:rPr>
              <w:t xml:space="preserve">EGLAs for Us </w:t>
            </w:r>
            <w:r w:rsidR="00941614" w:rsidRPr="00EC7E07">
              <w:rPr>
                <w:szCs w:val="24"/>
              </w:rPr>
              <w:t>≤</w:t>
            </w:r>
            <w:r w:rsidR="00941614">
              <w:rPr>
                <w:szCs w:val="24"/>
              </w:rPr>
              <w:t xml:space="preserve"> </w:t>
            </w:r>
            <w:r w:rsidRPr="00EC7E07">
              <w:rPr>
                <w:szCs w:val="24"/>
              </w:rPr>
              <w:t>52 kV</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After step 1:</w:t>
            </w:r>
          </w:p>
          <w:p w:rsidR="00EC7E07" w:rsidRPr="00EC7E07" w:rsidRDefault="00EC7E07" w:rsidP="00EC7E07">
            <w:pPr>
              <w:spacing w:line="276" w:lineRule="auto"/>
              <w:jc w:val="both"/>
              <w:rPr>
                <w:szCs w:val="24"/>
              </w:rPr>
            </w:pPr>
            <w:r w:rsidRPr="00EC7E07">
              <w:rPr>
                <w:szCs w:val="24"/>
              </w:rPr>
              <w:t>–</w:t>
            </w:r>
            <w:r w:rsidRPr="00EC7E07">
              <w:rPr>
                <w:szCs w:val="24"/>
              </w:rPr>
              <w:tab/>
              <w:t>there is no visible damage;</w:t>
            </w:r>
          </w:p>
          <w:p w:rsidR="00EC7E07" w:rsidRDefault="00EC7E07" w:rsidP="00EC7E07">
            <w:pPr>
              <w:spacing w:line="276" w:lineRule="auto"/>
              <w:jc w:val="both"/>
              <w:rPr>
                <w:szCs w:val="24"/>
              </w:rPr>
            </w:pPr>
            <w:r w:rsidRPr="00EC7E07">
              <w:rPr>
                <w:szCs w:val="24"/>
              </w:rPr>
              <w:t>–</w:t>
            </w:r>
            <w:r w:rsidRPr="00EC7E07">
              <w:rPr>
                <w:szCs w:val="24"/>
              </w:rPr>
              <w:tab/>
              <w:t>for step 1.1, the slope of the force-deflection curve remains positive up to the SSL value except for dips not exceeding 5 % of SSL magnitude. The sampling rate of digital measuring equipme</w:t>
            </w:r>
            <w:r w:rsidR="00941614">
              <w:rPr>
                <w:szCs w:val="24"/>
              </w:rPr>
              <w:t>nt shall be at least 10 s-</w:t>
            </w:r>
            <w:r w:rsidRPr="00EC7E07">
              <w:rPr>
                <w:szCs w:val="24"/>
              </w:rPr>
              <w:t>1. The cut-off frequency of the measuring equipment shall be not less than 5 Hz.</w:t>
            </w:r>
          </w:p>
          <w:p w:rsidR="00952E74" w:rsidRPr="00EC7E07" w:rsidRDefault="00952E74" w:rsidP="00EC7E07">
            <w:pPr>
              <w:spacing w:line="276" w:lineRule="auto"/>
              <w:jc w:val="both"/>
              <w:rPr>
                <w:szCs w:val="24"/>
              </w:rPr>
            </w:pPr>
          </w:p>
          <w:p w:rsidR="00EC7E07" w:rsidRDefault="00EC7E07" w:rsidP="00EC7E07">
            <w:pPr>
              <w:spacing w:line="276" w:lineRule="auto"/>
              <w:jc w:val="both"/>
              <w:rPr>
                <w:szCs w:val="24"/>
              </w:rPr>
            </w:pPr>
            <w:r w:rsidRPr="00EC7E07">
              <w:rPr>
                <w:szCs w:val="24"/>
              </w:rPr>
              <w:t>Maximum deflection during step 1 and any</w:t>
            </w:r>
            <w:r w:rsidR="00941614">
              <w:rPr>
                <w:szCs w:val="24"/>
              </w:rPr>
              <w:t xml:space="preserve"> remaining permanent deflection after </w:t>
            </w:r>
            <w:r w:rsidRPr="00EC7E07">
              <w:rPr>
                <w:szCs w:val="24"/>
              </w:rPr>
              <w:t>the test shall be reported.</w:t>
            </w:r>
          </w:p>
          <w:p w:rsidR="00941614" w:rsidRDefault="00941614" w:rsidP="00EC7E07">
            <w:pPr>
              <w:spacing w:line="276" w:lineRule="auto"/>
              <w:jc w:val="both"/>
              <w:rPr>
                <w:szCs w:val="24"/>
              </w:rPr>
            </w:pP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After step 2:</w:t>
            </w:r>
          </w:p>
          <w:p w:rsidR="00EC7E07" w:rsidRPr="00EC7E07" w:rsidRDefault="00EC7E07" w:rsidP="00EC7E07">
            <w:pPr>
              <w:spacing w:line="276" w:lineRule="auto"/>
              <w:jc w:val="both"/>
              <w:rPr>
                <w:szCs w:val="24"/>
              </w:rPr>
            </w:pPr>
            <w:r w:rsidRPr="00EC7E07">
              <w:rPr>
                <w:szCs w:val="24"/>
              </w:rPr>
              <w:t>within 8 h after cooling as defined in Figure 9:</w:t>
            </w:r>
          </w:p>
          <w:p w:rsidR="00941614" w:rsidRPr="00EC7E07" w:rsidRDefault="00EC7E07" w:rsidP="00EC7E07">
            <w:pPr>
              <w:spacing w:line="276" w:lineRule="auto"/>
              <w:jc w:val="both"/>
              <w:rPr>
                <w:szCs w:val="24"/>
              </w:rPr>
            </w:pPr>
            <w:r w:rsidRPr="00EC7E07">
              <w:rPr>
                <w:szCs w:val="24"/>
              </w:rPr>
              <w:t>–</w:t>
            </w:r>
            <w:r w:rsidRPr="00EC7E07">
              <w:rPr>
                <w:szCs w:val="24"/>
              </w:rPr>
              <w:tab/>
              <w:t>the increase in watt losses, measured at 0,7 times Uref and at an ambient temperature that does not deviate by more than 3 K</w:t>
            </w:r>
            <w:r w:rsidR="00941614">
              <w:rPr>
                <w:szCs w:val="24"/>
              </w:rPr>
              <w:t xml:space="preserve"> from the initial measurements,</w:t>
            </w:r>
            <w:r w:rsidRPr="00EC7E07">
              <w:rPr>
                <w:szCs w:val="24"/>
              </w:rPr>
              <w:t xml:space="preserve"> is not more than the greater of 20 mW/kV of (0,7 times Uref) or 20 %;</w:t>
            </w:r>
          </w:p>
          <w:p w:rsidR="00EC7E07" w:rsidRDefault="00EC7E07" w:rsidP="00EC7E07">
            <w:pPr>
              <w:spacing w:line="276" w:lineRule="auto"/>
              <w:jc w:val="both"/>
              <w:rPr>
                <w:szCs w:val="24"/>
              </w:rPr>
            </w:pPr>
            <w:r w:rsidRPr="00EC7E07">
              <w:rPr>
                <w:szCs w:val="24"/>
              </w:rPr>
              <w:t>–</w:t>
            </w:r>
            <w:r w:rsidRPr="00EC7E07">
              <w:rPr>
                <w:szCs w:val="24"/>
              </w:rPr>
              <w:tab/>
              <w:t>the internal partial discharge measured at 0,7 times Uref does not exceed 10 pC; at any time after the above watt losses and partial discharge measurements:</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for SVUs with enclosed gas volume and separate sealing system, the samples pass the leakage test in accordance with 9.1 c);</w:t>
            </w:r>
          </w:p>
          <w:p w:rsidR="00EC7E07" w:rsidRDefault="00EC7E07" w:rsidP="00EC7E07">
            <w:pPr>
              <w:spacing w:line="276" w:lineRule="auto"/>
              <w:jc w:val="both"/>
              <w:rPr>
                <w:szCs w:val="24"/>
              </w:rPr>
            </w:pPr>
            <w:r w:rsidRPr="00EC7E07">
              <w:rPr>
                <w:szCs w:val="24"/>
              </w:rPr>
              <w:t>–</w:t>
            </w:r>
            <w:r w:rsidRPr="00EC7E07">
              <w:rPr>
                <w:szCs w:val="24"/>
              </w:rPr>
              <w:tab/>
              <w:t>the residual voltage measured at the same current value and wave shape as the initial measurement is not more than 5 % different from the initial measurement;</w:t>
            </w:r>
          </w:p>
          <w:p w:rsidR="00941614" w:rsidRPr="00EC7E07" w:rsidRDefault="00941614" w:rsidP="00EC7E07">
            <w:pPr>
              <w:spacing w:line="276" w:lineRule="auto"/>
              <w:jc w:val="both"/>
              <w:rPr>
                <w:szCs w:val="24"/>
              </w:rPr>
            </w:pPr>
          </w:p>
          <w:p w:rsidR="00EC7E07" w:rsidRDefault="00EC7E07" w:rsidP="00EC7E07">
            <w:pPr>
              <w:spacing w:line="276" w:lineRule="auto"/>
              <w:jc w:val="both"/>
              <w:rPr>
                <w:szCs w:val="24"/>
              </w:rPr>
            </w:pPr>
            <w:r w:rsidRPr="00EC7E07">
              <w:rPr>
                <w:szCs w:val="24"/>
              </w:rPr>
              <w:t>–</w:t>
            </w:r>
            <w:r w:rsidRPr="00EC7E07">
              <w:rPr>
                <w:szCs w:val="24"/>
              </w:rPr>
              <w:tab/>
              <w:t xml:space="preserve">the difference in voltage between </w:t>
            </w:r>
            <w:r w:rsidRPr="00EC7E07">
              <w:rPr>
                <w:szCs w:val="24"/>
              </w:rPr>
              <w:lastRenderedPageBreak/>
              <w:t>two successive impulses at nominal discharge current does not exceed 2 %, and the oscillograms of voltage and current do not reveal any partial or full breakdown of the test sample. The current wave shape</w:t>
            </w:r>
            <w:r w:rsidR="00941614">
              <w:rPr>
                <w:szCs w:val="24"/>
                <w:lang w:val="mn-MN"/>
              </w:rPr>
              <w:t xml:space="preserve"> </w:t>
            </w:r>
            <w:r w:rsidRPr="00EC7E07">
              <w:rPr>
                <w:szCs w:val="24"/>
              </w:rPr>
              <w:t>shall be in the range o</w:t>
            </w:r>
            <w:r w:rsidR="00941614">
              <w:rPr>
                <w:szCs w:val="24"/>
              </w:rPr>
              <w:t xml:space="preserve">f T1/T2 = (4 to 10)/(10 to 25) </w:t>
            </w:r>
            <w:r w:rsidR="00941614">
              <w:rPr>
                <w:rFonts w:ascii="Symbol" w:hAnsi="Symbol"/>
              </w:rPr>
              <w:t></w:t>
            </w:r>
            <w:r w:rsidRPr="00EC7E07">
              <w:rPr>
                <w:szCs w:val="24"/>
              </w:rPr>
              <w:t>s and the impulses shall be administered 50s to 60 s apart.</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the change in reference voltage measured before and after the two residual voltage tests does not exceed 2 %.</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941614" w:rsidRDefault="00941614" w:rsidP="00EC7E07">
            <w:pPr>
              <w:spacing w:line="276" w:lineRule="auto"/>
              <w:jc w:val="both"/>
              <w:rPr>
                <w:b/>
                <w:bCs/>
                <w:sz w:val="20"/>
              </w:rPr>
            </w:pPr>
            <w:r>
              <w:rPr>
                <w:b/>
                <w:bCs/>
                <w:sz w:val="20"/>
              </w:rPr>
              <w:t xml:space="preserve">NOTE </w:t>
            </w:r>
            <w:r w:rsidR="00EC7E07" w:rsidRPr="00941614">
              <w:rPr>
                <w:b/>
                <w:bCs/>
                <w:sz w:val="20"/>
              </w:rPr>
              <w:t>In case of extra long SVUs where the blocks can be dismantled, t</w:t>
            </w:r>
            <w:r>
              <w:rPr>
                <w:b/>
                <w:bCs/>
                <w:sz w:val="20"/>
              </w:rPr>
              <w:t xml:space="preserve">he residual voltage test can </w:t>
            </w:r>
            <w:r w:rsidR="00EC7E07" w:rsidRPr="00941614">
              <w:rPr>
                <w:b/>
                <w:bCs/>
                <w:sz w:val="20"/>
              </w:rPr>
              <w:t>be performed</w:t>
            </w:r>
            <w:r>
              <w:rPr>
                <w:b/>
                <w:bCs/>
                <w:sz w:val="20"/>
              </w:rPr>
              <w:t xml:space="preserve"> on individual blocks or stacks </w:t>
            </w:r>
            <w:r w:rsidR="00EC7E07" w:rsidRPr="00941614">
              <w:rPr>
                <w:b/>
                <w:bCs/>
                <w:sz w:val="20"/>
              </w:rPr>
              <w:t>of blocks. If the blocks cannot be dismantled, a possible</w:t>
            </w:r>
            <w:r w:rsidRPr="00941614">
              <w:rPr>
                <w:b/>
                <w:bCs/>
                <w:sz w:val="20"/>
              </w:rPr>
              <w:t xml:space="preserve"> procedure would be to drill a hole in the SVU insulation to </w:t>
            </w:r>
            <w:r w:rsidR="00EC7E07" w:rsidRPr="00941614">
              <w:rPr>
                <w:b/>
                <w:bCs/>
                <w:sz w:val="20"/>
              </w:rPr>
              <w:t>make cont</w:t>
            </w:r>
            <w:r w:rsidRPr="00941614">
              <w:rPr>
                <w:b/>
                <w:bCs/>
                <w:sz w:val="20"/>
              </w:rPr>
              <w:t xml:space="preserve">act with the internal stack at a </w:t>
            </w:r>
            <w:r w:rsidR="00EC7E07" w:rsidRPr="00941614">
              <w:rPr>
                <w:b/>
                <w:bCs/>
                <w:sz w:val="20"/>
              </w:rPr>
              <w:t>metal spacer and in this way be able to test shorter SVU sections.</w:t>
            </w:r>
          </w:p>
          <w:p w:rsidR="00941614" w:rsidRDefault="00941614" w:rsidP="00EC7E07">
            <w:pPr>
              <w:spacing w:line="276" w:lineRule="auto"/>
              <w:jc w:val="both"/>
              <w:rPr>
                <w:b/>
                <w:bCs/>
                <w:sz w:val="20"/>
              </w:rPr>
            </w:pPr>
          </w:p>
          <w:p w:rsidR="00941614" w:rsidRDefault="00941614" w:rsidP="00EC7E07">
            <w:pPr>
              <w:spacing w:line="276" w:lineRule="auto"/>
              <w:jc w:val="both"/>
              <w:rPr>
                <w:b/>
                <w:bCs/>
                <w:sz w:val="20"/>
              </w:rPr>
            </w:pPr>
          </w:p>
          <w:p w:rsidR="000C648F" w:rsidRDefault="000C648F" w:rsidP="00EC7E07">
            <w:pPr>
              <w:spacing w:line="276" w:lineRule="auto"/>
              <w:jc w:val="both"/>
              <w:rPr>
                <w:b/>
                <w:bCs/>
                <w:sz w:val="20"/>
              </w:rPr>
            </w:pPr>
          </w:p>
          <w:p w:rsidR="00952E74" w:rsidRPr="00941614" w:rsidRDefault="00952E74" w:rsidP="00EC7E07">
            <w:pPr>
              <w:spacing w:line="276" w:lineRule="auto"/>
              <w:jc w:val="both"/>
              <w:rPr>
                <w:b/>
                <w:bCs/>
                <w:sz w:val="20"/>
              </w:rPr>
            </w:pPr>
          </w:p>
          <w:p w:rsidR="00EC7E07" w:rsidRDefault="00EC7E07" w:rsidP="00EC7E07">
            <w:pPr>
              <w:spacing w:line="276" w:lineRule="auto"/>
              <w:jc w:val="both"/>
              <w:rPr>
                <w:b/>
                <w:bCs/>
                <w:szCs w:val="24"/>
              </w:rPr>
            </w:pPr>
            <w:r w:rsidRPr="00941614">
              <w:rPr>
                <w:b/>
                <w:bCs/>
                <w:szCs w:val="24"/>
              </w:rPr>
              <w:t>8.9.3</w:t>
            </w:r>
            <w:r w:rsidRPr="00941614">
              <w:rPr>
                <w:b/>
                <w:bCs/>
                <w:szCs w:val="24"/>
              </w:rPr>
              <w:tab/>
              <w:t>Vibration test</w:t>
            </w:r>
          </w:p>
          <w:p w:rsidR="000C648F" w:rsidRPr="00941614" w:rsidRDefault="000C648F" w:rsidP="00EC7E07">
            <w:pPr>
              <w:spacing w:line="276" w:lineRule="auto"/>
              <w:jc w:val="both"/>
              <w:rPr>
                <w:b/>
                <w:bCs/>
                <w:szCs w:val="24"/>
              </w:rPr>
            </w:pPr>
          </w:p>
          <w:p w:rsidR="00EC7E07" w:rsidRPr="00941614" w:rsidRDefault="00941614" w:rsidP="00EC7E07">
            <w:pPr>
              <w:spacing w:line="276" w:lineRule="auto"/>
              <w:jc w:val="both"/>
              <w:rPr>
                <w:b/>
                <w:bCs/>
                <w:szCs w:val="24"/>
              </w:rPr>
            </w:pPr>
            <w:r w:rsidRPr="00941614">
              <w:rPr>
                <w:b/>
                <w:bCs/>
                <w:szCs w:val="24"/>
              </w:rPr>
              <w:t xml:space="preserve">8.9.3.1 </w:t>
            </w:r>
            <w:r w:rsidR="00EC7E07" w:rsidRPr="00941614">
              <w:rPr>
                <w:b/>
                <w:bCs/>
                <w:szCs w:val="24"/>
              </w:rPr>
              <w:t>General</w:t>
            </w:r>
          </w:p>
          <w:p w:rsidR="00EC7E07" w:rsidRPr="00EC7E07" w:rsidRDefault="00EC7E07" w:rsidP="00EC7E07">
            <w:pPr>
              <w:spacing w:line="276" w:lineRule="auto"/>
              <w:jc w:val="both"/>
              <w:rPr>
                <w:szCs w:val="24"/>
              </w:rPr>
            </w:pPr>
            <w:r w:rsidRPr="00EC7E07">
              <w:rPr>
                <w:szCs w:val="24"/>
              </w:rPr>
              <w:t>This test demonstrates that the SVU is able to withstand the vibration stress specified by the manufacturer. The test shall be performed on one complete SVU.</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This is a mandatory test if not performed as an acceptance test according to 10.7.</w:t>
            </w:r>
          </w:p>
          <w:p w:rsidR="00941614" w:rsidRDefault="00941614" w:rsidP="00EC7E07">
            <w:pPr>
              <w:spacing w:line="276" w:lineRule="auto"/>
              <w:jc w:val="both"/>
              <w:rPr>
                <w:szCs w:val="24"/>
              </w:rPr>
            </w:pPr>
          </w:p>
          <w:p w:rsidR="000C648F" w:rsidRPr="00EC7E07" w:rsidRDefault="000C648F"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vibration t</w:t>
            </w:r>
            <w:r w:rsidR="00941614">
              <w:rPr>
                <w:szCs w:val="24"/>
              </w:rPr>
              <w:t>est should also be performed on</w:t>
            </w:r>
            <w:r w:rsidRPr="00EC7E07">
              <w:rPr>
                <w:szCs w:val="24"/>
              </w:rPr>
              <w:t xml:space="preserve"> the spark ga</w:t>
            </w:r>
            <w:r w:rsidR="00941614">
              <w:rPr>
                <w:szCs w:val="24"/>
              </w:rPr>
              <w:t>p. The mechanical stress should</w:t>
            </w:r>
            <w:r w:rsidRPr="00EC7E07">
              <w:rPr>
                <w:szCs w:val="24"/>
              </w:rPr>
              <w:t xml:space="preserve"> be comparable to the stress which is required for the SVU, and the test sample installation condition should be agreed between the manufacturer and the purchaser.</w:t>
            </w:r>
          </w:p>
          <w:p w:rsidR="00EC7E07" w:rsidRPr="00EC7E07" w:rsidRDefault="00EC7E07"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lastRenderedPageBreak/>
              <w:t xml:space="preserve">8.9.3.2 </w:t>
            </w:r>
            <w:r w:rsidR="00EC7E07" w:rsidRPr="00941614">
              <w:rPr>
                <w:b/>
                <w:bCs/>
                <w:szCs w:val="24"/>
              </w:rPr>
              <w:t>Sample preparation</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test samples shall contain the internal parts.</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Prior to the test, each test sample shall be subjected to the following tests:</w:t>
            </w:r>
          </w:p>
          <w:p w:rsidR="00EC7E07" w:rsidRPr="00EC7E07" w:rsidRDefault="00EC7E07" w:rsidP="00EC7E07">
            <w:pPr>
              <w:spacing w:line="276" w:lineRule="auto"/>
              <w:jc w:val="both"/>
              <w:rPr>
                <w:szCs w:val="24"/>
              </w:rPr>
            </w:pPr>
            <w:r w:rsidRPr="00EC7E07">
              <w:rPr>
                <w:szCs w:val="24"/>
              </w:rPr>
              <w:t>–</w:t>
            </w:r>
            <w:r w:rsidRPr="00EC7E07">
              <w:rPr>
                <w:szCs w:val="24"/>
              </w:rPr>
              <w:tab/>
              <w:t>electrical tests made in the following sequence:</w:t>
            </w:r>
          </w:p>
          <w:p w:rsidR="00EC7E07" w:rsidRPr="00EC7E07" w:rsidRDefault="00EC7E07" w:rsidP="00EC7E07">
            <w:pPr>
              <w:spacing w:line="276" w:lineRule="auto"/>
              <w:jc w:val="both"/>
              <w:rPr>
                <w:szCs w:val="24"/>
              </w:rPr>
            </w:pPr>
            <w:r w:rsidRPr="00EC7E07">
              <w:rPr>
                <w:szCs w:val="24"/>
              </w:rPr>
              <w:t>•</w:t>
            </w:r>
            <w:r w:rsidRPr="00EC7E07">
              <w:rPr>
                <w:szCs w:val="24"/>
              </w:rPr>
              <w:tab/>
              <w:t>internal partial discharge test according to 9.1 b);</w:t>
            </w:r>
          </w:p>
          <w:p w:rsidR="00EC7E07" w:rsidRDefault="00EC7E07" w:rsidP="00EC7E07">
            <w:pPr>
              <w:spacing w:line="276" w:lineRule="auto"/>
              <w:jc w:val="both"/>
              <w:rPr>
                <w:szCs w:val="24"/>
              </w:rPr>
            </w:pPr>
            <w:r w:rsidRPr="00EC7E07">
              <w:rPr>
                <w:szCs w:val="24"/>
              </w:rPr>
              <w:t>•</w:t>
            </w:r>
            <w:r w:rsidRPr="00EC7E07">
              <w:rPr>
                <w:szCs w:val="24"/>
              </w:rPr>
              <w:tab/>
              <w:t>residual voltage test at (0,01 to 1) times the nominal discharge current; the current wave shape shall be in the range o</w:t>
            </w:r>
            <w:r w:rsidR="00941614">
              <w:rPr>
                <w:szCs w:val="24"/>
              </w:rPr>
              <w:t xml:space="preserve">f T1/T2 = (4 to 10)/(10 to 25) </w:t>
            </w:r>
            <w:r w:rsidR="00941614">
              <w:rPr>
                <w:rFonts w:ascii="Symbol" w:hAnsi="Symbol"/>
              </w:rPr>
              <w:t></w:t>
            </w:r>
            <w:r w:rsidRPr="00EC7E07">
              <w:rPr>
                <w:szCs w:val="24"/>
              </w:rPr>
              <w:t>s;</w:t>
            </w: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leakage checks in accordance with 9.1 c) for SVUs with enclosed gas volume and separate sealing system.</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If the partial discharge test according to 9.1 b) and the leakage check according to 9.1c) have been performed as routine tests they need not be repeated at this time.</w:t>
            </w:r>
          </w:p>
          <w:p w:rsidR="00EC7E07" w:rsidRDefault="00EC7E07" w:rsidP="00EC7E07">
            <w:pPr>
              <w:spacing w:line="276" w:lineRule="auto"/>
              <w:jc w:val="both"/>
              <w:rPr>
                <w:szCs w:val="24"/>
              </w:rPr>
            </w:pPr>
          </w:p>
          <w:p w:rsidR="00941614" w:rsidRDefault="00941614" w:rsidP="00EC7E07">
            <w:pPr>
              <w:spacing w:line="276" w:lineRule="auto"/>
              <w:jc w:val="both"/>
              <w:rPr>
                <w:szCs w:val="24"/>
              </w:rPr>
            </w:pPr>
          </w:p>
          <w:p w:rsidR="00941614" w:rsidRPr="00EC7E07" w:rsidRDefault="00941614" w:rsidP="00EC7E07">
            <w:pPr>
              <w:spacing w:line="276" w:lineRule="auto"/>
              <w:jc w:val="both"/>
              <w:rPr>
                <w:szCs w:val="24"/>
              </w:rPr>
            </w:pPr>
          </w:p>
          <w:p w:rsidR="00941614" w:rsidRPr="00941614" w:rsidRDefault="00941614" w:rsidP="00EC7E07">
            <w:pPr>
              <w:spacing w:line="276" w:lineRule="auto"/>
              <w:jc w:val="both"/>
              <w:rPr>
                <w:b/>
                <w:bCs/>
                <w:szCs w:val="24"/>
              </w:rPr>
            </w:pPr>
            <w:r w:rsidRPr="00941614">
              <w:rPr>
                <w:b/>
                <w:bCs/>
                <w:szCs w:val="24"/>
              </w:rPr>
              <w:t xml:space="preserve">8.9.3.3 </w:t>
            </w:r>
            <w:r w:rsidR="00EC7E07" w:rsidRPr="00941614">
              <w:rPr>
                <w:b/>
                <w:bCs/>
                <w:szCs w:val="24"/>
              </w:rPr>
              <w:t>Test procedure and test condition</w:t>
            </w:r>
          </w:p>
          <w:p w:rsidR="00EC7E07" w:rsidRPr="00EC7E07" w:rsidRDefault="00EC7E07" w:rsidP="00EC7E07">
            <w:pPr>
              <w:spacing w:line="276" w:lineRule="auto"/>
              <w:jc w:val="both"/>
              <w:rPr>
                <w:szCs w:val="24"/>
              </w:rPr>
            </w:pPr>
            <w:r w:rsidRPr="00EC7E07">
              <w:rPr>
                <w:szCs w:val="24"/>
              </w:rPr>
              <w:t>•</w:t>
            </w:r>
            <w:r w:rsidRPr="00EC7E07">
              <w:rPr>
                <w:szCs w:val="24"/>
              </w:rPr>
              <w:tab/>
              <w:t>Installation condition:</w:t>
            </w:r>
            <w:r w:rsidRPr="00EC7E07">
              <w:rPr>
                <w:szCs w:val="24"/>
              </w:rPr>
              <w:tab/>
              <w:t>Intended most critical way of mounting</w:t>
            </w:r>
          </w:p>
          <w:p w:rsidR="00EC7E07" w:rsidRPr="00EC7E07" w:rsidRDefault="00EC7E07" w:rsidP="00EC7E07">
            <w:pPr>
              <w:spacing w:line="276" w:lineRule="auto"/>
              <w:jc w:val="both"/>
              <w:rPr>
                <w:szCs w:val="24"/>
              </w:rPr>
            </w:pPr>
            <w:r w:rsidRPr="00EC7E07">
              <w:rPr>
                <w:szCs w:val="24"/>
              </w:rPr>
              <w:t>•</w:t>
            </w:r>
            <w:r w:rsidRPr="00EC7E07">
              <w:rPr>
                <w:szCs w:val="24"/>
              </w:rPr>
              <w:tab/>
              <w:t>Load:</w:t>
            </w:r>
            <w:r w:rsidRPr="00EC7E07">
              <w:rPr>
                <w:szCs w:val="24"/>
              </w:rPr>
              <w:tab/>
              <w:t>Actual electrode or loaded by maximum specified weight</w:t>
            </w:r>
          </w:p>
          <w:p w:rsidR="00941614" w:rsidRPr="00EC7E07" w:rsidRDefault="00EC7E07" w:rsidP="00EC7E07">
            <w:pPr>
              <w:spacing w:line="276" w:lineRule="auto"/>
              <w:jc w:val="both"/>
              <w:rPr>
                <w:szCs w:val="24"/>
              </w:rPr>
            </w:pPr>
            <w:r w:rsidRPr="00EC7E07">
              <w:rPr>
                <w:szCs w:val="24"/>
              </w:rPr>
              <w:t>•</w:t>
            </w:r>
            <w:r w:rsidRPr="00EC7E07">
              <w:rPr>
                <w:szCs w:val="24"/>
              </w:rPr>
              <w:tab/>
              <w:t>Ac</w:t>
            </w:r>
            <w:r w:rsidR="00941614">
              <w:rPr>
                <w:szCs w:val="24"/>
              </w:rPr>
              <w:t>celeration at SVU's free end:</w:t>
            </w:r>
            <w:r w:rsidR="00941614">
              <w:rPr>
                <w:szCs w:val="24"/>
              </w:rPr>
              <w:tab/>
              <w:t>1</w:t>
            </w:r>
            <w:r w:rsidR="00941614" w:rsidRPr="00EC7E07">
              <w:rPr>
                <w:szCs w:val="24"/>
              </w:rPr>
              <w:t>·</w:t>
            </w:r>
            <w:r w:rsidRPr="00EC7E07">
              <w:rPr>
                <w:szCs w:val="24"/>
              </w:rPr>
              <w:t>g</w:t>
            </w:r>
          </w:p>
          <w:p w:rsidR="00EC7E07" w:rsidRPr="00EC7E07" w:rsidRDefault="00EC7E07" w:rsidP="00EC7E07">
            <w:pPr>
              <w:spacing w:line="276" w:lineRule="auto"/>
              <w:jc w:val="both"/>
              <w:rPr>
                <w:szCs w:val="24"/>
              </w:rPr>
            </w:pPr>
            <w:r w:rsidRPr="00EC7E07">
              <w:rPr>
                <w:szCs w:val="24"/>
              </w:rPr>
              <w:t>•</w:t>
            </w:r>
            <w:r w:rsidRPr="00EC7E07">
              <w:rPr>
                <w:szCs w:val="24"/>
              </w:rPr>
              <w:tab/>
              <w:t>Number of oscillations:</w:t>
            </w:r>
            <w:r w:rsidRPr="00EC7E07">
              <w:rPr>
                <w:szCs w:val="24"/>
              </w:rPr>
              <w:tab/>
              <w:t>1·106 (one million)</w:t>
            </w:r>
          </w:p>
          <w:p w:rsidR="00EC7E07" w:rsidRPr="00EC7E07" w:rsidRDefault="00EC7E07" w:rsidP="00EC7E07">
            <w:pPr>
              <w:spacing w:line="276" w:lineRule="auto"/>
              <w:jc w:val="both"/>
              <w:rPr>
                <w:szCs w:val="24"/>
              </w:rPr>
            </w:pPr>
            <w:r w:rsidRPr="00EC7E07">
              <w:rPr>
                <w:szCs w:val="24"/>
              </w:rPr>
              <w:t>•</w:t>
            </w:r>
            <w:r w:rsidRPr="00EC7E07">
              <w:rPr>
                <w:szCs w:val="24"/>
              </w:rPr>
              <w:tab/>
              <w:t>Frequency:</w:t>
            </w:r>
            <w:r w:rsidRPr="00EC7E07">
              <w:rPr>
                <w:szCs w:val="24"/>
              </w:rPr>
              <w:tab/>
              <w:t>Resonance frequency of the SVU</w:t>
            </w:r>
          </w:p>
          <w:p w:rsidR="00EC7E07" w:rsidRPr="00EC7E07" w:rsidRDefault="00EC7E07" w:rsidP="00EC7E07">
            <w:pPr>
              <w:spacing w:line="276" w:lineRule="auto"/>
              <w:jc w:val="both"/>
              <w:rPr>
                <w:szCs w:val="24"/>
              </w:rPr>
            </w:pPr>
            <w:r w:rsidRPr="00EC7E07">
              <w:rPr>
                <w:szCs w:val="24"/>
              </w:rPr>
              <w:t>•</w:t>
            </w:r>
            <w:r w:rsidRPr="00EC7E07">
              <w:rPr>
                <w:szCs w:val="24"/>
              </w:rPr>
              <w:tab/>
              <w:t>Direction of oscillations:</w:t>
            </w:r>
            <w:r w:rsidRPr="00EC7E07">
              <w:rPr>
                <w:szCs w:val="24"/>
              </w:rPr>
              <w:tab/>
              <w:t>Intended most critical direction relative to the sample axis</w:t>
            </w:r>
          </w:p>
          <w:p w:rsidR="00EC7E07" w:rsidRPr="00EC7E07" w:rsidRDefault="00941614" w:rsidP="00EC7E07">
            <w:pPr>
              <w:spacing w:line="276" w:lineRule="auto"/>
              <w:jc w:val="both"/>
              <w:rPr>
                <w:szCs w:val="24"/>
              </w:rPr>
            </w:pPr>
            <w:r>
              <w:rPr>
                <w:szCs w:val="24"/>
              </w:rPr>
              <w:t xml:space="preserve">Other acceleration values than 1 </w:t>
            </w:r>
            <w:r w:rsidRPr="00941614">
              <w:rPr>
                <w:i/>
                <w:iCs/>
                <w:szCs w:val="24"/>
              </w:rPr>
              <w:t>х</w:t>
            </w:r>
            <w:r>
              <w:rPr>
                <w:szCs w:val="24"/>
              </w:rPr>
              <w:t xml:space="preserve"> g may </w:t>
            </w:r>
            <w:r>
              <w:rPr>
                <w:szCs w:val="24"/>
              </w:rPr>
              <w:lastRenderedPageBreak/>
              <w:t xml:space="preserve">be specified </w:t>
            </w:r>
            <w:r w:rsidR="00EC7E07" w:rsidRPr="00EC7E07">
              <w:rPr>
                <w:szCs w:val="24"/>
              </w:rPr>
              <w:t>on agreement between the manufacturer and the purchaser.</w:t>
            </w:r>
          </w:p>
          <w:p w:rsidR="00EC7E07" w:rsidRPr="00EC7E07" w:rsidRDefault="00EC7E07"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t xml:space="preserve">8.9.3.4 </w:t>
            </w:r>
            <w:r w:rsidR="00EC7E07" w:rsidRPr="00941614">
              <w:rPr>
                <w:b/>
                <w:bCs/>
                <w:szCs w:val="24"/>
              </w:rPr>
              <w:t>Test evaluation</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Tests according to 8.9.3.2 shall be repeated on each test sample.</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SVU shall have passed the test if the following is demonstrated:</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a)</w:t>
            </w:r>
            <w:r w:rsidRPr="00EC7E07">
              <w:rPr>
                <w:szCs w:val="24"/>
              </w:rPr>
              <w:tab/>
              <w:t>the internal partial discharge measured at 0,7 times Uref does not exceed 10 pC;</w:t>
            </w:r>
          </w:p>
          <w:p w:rsidR="00EC7E07" w:rsidRPr="00EC7E07" w:rsidRDefault="00EC7E07" w:rsidP="00EC7E07">
            <w:pPr>
              <w:spacing w:line="276" w:lineRule="auto"/>
              <w:jc w:val="both"/>
              <w:rPr>
                <w:szCs w:val="24"/>
              </w:rPr>
            </w:pPr>
            <w:r w:rsidRPr="00EC7E07">
              <w:rPr>
                <w:szCs w:val="24"/>
              </w:rPr>
              <w:t>b)</w:t>
            </w:r>
            <w:r w:rsidRPr="00EC7E07">
              <w:rPr>
                <w:szCs w:val="24"/>
              </w:rPr>
              <w:tab/>
              <w:t>for SVUs with enclosed gas volume and separate sealing system, the samples pass the leakage test in accordance with 9.1 c);</w:t>
            </w:r>
          </w:p>
          <w:p w:rsidR="00EC7E07" w:rsidRPr="00EC7E07" w:rsidRDefault="00EC7E07" w:rsidP="00EC7E07">
            <w:pPr>
              <w:spacing w:line="276" w:lineRule="auto"/>
              <w:jc w:val="both"/>
              <w:rPr>
                <w:szCs w:val="24"/>
              </w:rPr>
            </w:pPr>
            <w:r w:rsidRPr="00EC7E07">
              <w:rPr>
                <w:szCs w:val="24"/>
              </w:rPr>
              <w:t>c)</w:t>
            </w:r>
            <w:r w:rsidRPr="00EC7E07">
              <w:rPr>
                <w:szCs w:val="24"/>
              </w:rPr>
              <w:tab/>
              <w:t>the residual voltage measured on the complete sa</w:t>
            </w:r>
            <w:r w:rsidR="00941614">
              <w:rPr>
                <w:szCs w:val="24"/>
              </w:rPr>
              <w:t xml:space="preserve">mple at the same current value </w:t>
            </w:r>
            <w:r w:rsidRPr="00EC7E07">
              <w:rPr>
                <w:szCs w:val="24"/>
              </w:rPr>
              <w:t>and wave shape as the initial measurement is not more than 5 % different from the initial measurement;</w:t>
            </w:r>
          </w:p>
          <w:p w:rsidR="00EC7E07" w:rsidRDefault="00EC7E07" w:rsidP="00EC7E07">
            <w:pPr>
              <w:spacing w:line="276" w:lineRule="auto"/>
              <w:jc w:val="both"/>
              <w:rPr>
                <w:szCs w:val="24"/>
              </w:rPr>
            </w:pPr>
            <w:r w:rsidRPr="00EC7E07">
              <w:rPr>
                <w:szCs w:val="24"/>
              </w:rPr>
              <w:t>d)</w:t>
            </w:r>
            <w:r w:rsidRPr="00EC7E07">
              <w:rPr>
                <w:szCs w:val="24"/>
              </w:rPr>
              <w:tab/>
              <w:t xml:space="preserve">the difference in voltage between two successive impulses at nominal discharge current does not exceed 2 %, and the oscillograms of voltage and current do not reveal any partial or full breakdown of the test sample. The current wave shape </w:t>
            </w:r>
            <w:r w:rsidR="00941614">
              <w:rPr>
                <w:szCs w:val="24"/>
              </w:rPr>
              <w:t xml:space="preserve">shall be in the range </w:t>
            </w:r>
            <w:r w:rsidRPr="00EC7E07">
              <w:rPr>
                <w:szCs w:val="24"/>
              </w:rPr>
              <w:t>o</w:t>
            </w:r>
            <w:r w:rsidR="00941614">
              <w:rPr>
                <w:szCs w:val="24"/>
              </w:rPr>
              <w:t xml:space="preserve">f T1/T2 = (4 to 10)/(10 to 25) </w:t>
            </w:r>
            <w:r w:rsidR="00941614" w:rsidRPr="00941614">
              <w:rPr>
                <w:rFonts w:ascii="Symbol" w:hAnsi="Symbol"/>
                <w:spacing w:val="8"/>
                <w:szCs w:val="24"/>
              </w:rPr>
              <w:t></w:t>
            </w:r>
            <w:r w:rsidR="00941614">
              <w:rPr>
                <w:szCs w:val="24"/>
              </w:rPr>
              <w:t xml:space="preserve">s, </w:t>
            </w:r>
            <w:r w:rsidRPr="00EC7E07">
              <w:rPr>
                <w:szCs w:val="24"/>
              </w:rPr>
              <w:t>and the impulses shall be administered 50 s to 60 s apart.</w:t>
            </w:r>
          </w:p>
          <w:p w:rsidR="00941614" w:rsidRDefault="00941614" w:rsidP="00EC7E07">
            <w:pPr>
              <w:spacing w:line="276" w:lineRule="auto"/>
              <w:jc w:val="both"/>
              <w:rPr>
                <w:szCs w:val="24"/>
              </w:rPr>
            </w:pPr>
          </w:p>
          <w:p w:rsidR="00941614" w:rsidRPr="00EC7E07" w:rsidRDefault="00941614" w:rsidP="00EC7E07">
            <w:pPr>
              <w:spacing w:line="276" w:lineRule="auto"/>
              <w:jc w:val="both"/>
              <w:rPr>
                <w:szCs w:val="24"/>
              </w:rPr>
            </w:pPr>
          </w:p>
          <w:p w:rsidR="00941614" w:rsidRDefault="00EC7E07" w:rsidP="00EC7E07">
            <w:pPr>
              <w:spacing w:line="276" w:lineRule="auto"/>
              <w:jc w:val="both"/>
              <w:rPr>
                <w:b/>
                <w:bCs/>
                <w:sz w:val="20"/>
              </w:rPr>
            </w:pPr>
            <w:r w:rsidRPr="00941614">
              <w:rPr>
                <w:b/>
                <w:bCs/>
                <w:sz w:val="20"/>
              </w:rPr>
              <w:t xml:space="preserve">NOTE In case of extra-long SVUs where the blocks can be dismantled this part of the evaluation test can be performed on individual </w:t>
            </w:r>
            <w:r w:rsidR="00941614" w:rsidRPr="00941614">
              <w:rPr>
                <w:b/>
                <w:bCs/>
                <w:sz w:val="20"/>
              </w:rPr>
              <w:t xml:space="preserve">blocks or stacks of blocks. If </w:t>
            </w:r>
            <w:r w:rsidRPr="00941614">
              <w:rPr>
                <w:b/>
                <w:bCs/>
                <w:sz w:val="20"/>
              </w:rPr>
              <w:t>the</w:t>
            </w:r>
            <w:r w:rsidR="00941614" w:rsidRPr="00941614">
              <w:rPr>
                <w:b/>
                <w:bCs/>
                <w:sz w:val="20"/>
              </w:rPr>
              <w:t xml:space="preserve"> blocks cannot be dismantled a </w:t>
            </w:r>
            <w:r w:rsidRPr="00941614">
              <w:rPr>
                <w:b/>
                <w:bCs/>
                <w:sz w:val="20"/>
              </w:rPr>
              <w:t>possible</w:t>
            </w:r>
            <w:r w:rsidR="00941614" w:rsidRPr="00941614">
              <w:rPr>
                <w:b/>
                <w:bCs/>
                <w:sz w:val="20"/>
              </w:rPr>
              <w:t xml:space="preserve"> procedure would be to drill a </w:t>
            </w:r>
            <w:r w:rsidR="00941614">
              <w:rPr>
                <w:b/>
                <w:bCs/>
                <w:sz w:val="20"/>
              </w:rPr>
              <w:t xml:space="preserve">hole in </w:t>
            </w:r>
            <w:r w:rsidRPr="00941614">
              <w:rPr>
                <w:b/>
                <w:bCs/>
                <w:sz w:val="20"/>
              </w:rPr>
              <w:t>the SVU insulation to make cont</w:t>
            </w:r>
            <w:r w:rsidR="00941614">
              <w:rPr>
                <w:b/>
                <w:bCs/>
                <w:sz w:val="20"/>
              </w:rPr>
              <w:t xml:space="preserve">act with the internal stack at a </w:t>
            </w:r>
            <w:r w:rsidRPr="00941614">
              <w:rPr>
                <w:b/>
                <w:bCs/>
                <w:sz w:val="20"/>
              </w:rPr>
              <w:t>metal spacer and in   this way be able to test shorter SVU sections.</w:t>
            </w:r>
          </w:p>
          <w:p w:rsidR="00941614" w:rsidRDefault="00941614" w:rsidP="00EC7E07">
            <w:pPr>
              <w:spacing w:line="276" w:lineRule="auto"/>
              <w:jc w:val="both"/>
              <w:rPr>
                <w:b/>
                <w:bCs/>
                <w:sz w:val="20"/>
              </w:rPr>
            </w:pPr>
          </w:p>
          <w:p w:rsidR="00941614" w:rsidRDefault="00941614" w:rsidP="00EC7E07">
            <w:pPr>
              <w:spacing w:line="276" w:lineRule="auto"/>
              <w:jc w:val="both"/>
              <w:rPr>
                <w:b/>
                <w:bCs/>
                <w:sz w:val="20"/>
              </w:rPr>
            </w:pPr>
          </w:p>
          <w:p w:rsidR="00941614" w:rsidRDefault="00941614" w:rsidP="00EC7E07">
            <w:pPr>
              <w:spacing w:line="276" w:lineRule="auto"/>
              <w:jc w:val="both"/>
              <w:rPr>
                <w:b/>
                <w:bCs/>
                <w:sz w:val="20"/>
              </w:rPr>
            </w:pPr>
          </w:p>
          <w:p w:rsidR="000C648F" w:rsidRPr="00941614" w:rsidRDefault="000C648F" w:rsidP="00EC7E07">
            <w:pPr>
              <w:spacing w:line="276" w:lineRule="auto"/>
              <w:jc w:val="both"/>
              <w:rPr>
                <w:b/>
                <w:bCs/>
                <w:sz w:val="20"/>
              </w:rPr>
            </w:pPr>
          </w:p>
          <w:p w:rsidR="00EC7E07" w:rsidRPr="00EC7E07" w:rsidRDefault="00EC7E07" w:rsidP="00EC7E07">
            <w:pPr>
              <w:spacing w:line="276" w:lineRule="auto"/>
              <w:jc w:val="both"/>
              <w:rPr>
                <w:szCs w:val="24"/>
              </w:rPr>
            </w:pPr>
            <w:r w:rsidRPr="00EC7E07">
              <w:rPr>
                <w:szCs w:val="24"/>
              </w:rPr>
              <w:t>e)</w:t>
            </w:r>
            <w:r w:rsidRPr="00EC7E07">
              <w:rPr>
                <w:szCs w:val="24"/>
              </w:rPr>
              <w:tab/>
              <w:t>the change in reference voltage measured before and after the two residual voltage tests does not exceed 2 %.</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EC7E07" w:rsidRPr="00941614" w:rsidRDefault="00941614" w:rsidP="00EC7E07">
            <w:pPr>
              <w:spacing w:line="276" w:lineRule="auto"/>
              <w:jc w:val="both"/>
              <w:rPr>
                <w:b/>
                <w:bCs/>
                <w:szCs w:val="24"/>
              </w:rPr>
            </w:pPr>
            <w:r>
              <w:rPr>
                <w:b/>
                <w:bCs/>
                <w:szCs w:val="24"/>
              </w:rPr>
              <w:t xml:space="preserve">8.10 </w:t>
            </w:r>
            <w:r w:rsidR="00EC7E07" w:rsidRPr="00941614">
              <w:rPr>
                <w:b/>
                <w:bCs/>
                <w:szCs w:val="24"/>
              </w:rPr>
              <w:t>Weather aging tests</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EC7E07" w:rsidRPr="00941614" w:rsidRDefault="00EC7E07" w:rsidP="00EC7E07">
            <w:pPr>
              <w:spacing w:line="276" w:lineRule="auto"/>
              <w:jc w:val="both"/>
              <w:rPr>
                <w:b/>
                <w:bCs/>
                <w:szCs w:val="24"/>
              </w:rPr>
            </w:pPr>
            <w:r w:rsidRPr="00941614">
              <w:rPr>
                <w:b/>
                <w:bCs/>
                <w:szCs w:val="24"/>
              </w:rPr>
              <w:t>8.10.1</w:t>
            </w:r>
            <w:r w:rsidRPr="00941614">
              <w:rPr>
                <w:b/>
                <w:bCs/>
                <w:szCs w:val="24"/>
              </w:rPr>
              <w:tab/>
              <w:t>General</w:t>
            </w:r>
          </w:p>
          <w:p w:rsidR="00EC7E07" w:rsidRPr="00EC7E07" w:rsidRDefault="00EC7E07" w:rsidP="00EC7E07">
            <w:pPr>
              <w:spacing w:line="276" w:lineRule="auto"/>
              <w:jc w:val="both"/>
              <w:rPr>
                <w:szCs w:val="24"/>
              </w:rPr>
            </w:pPr>
            <w:r w:rsidRPr="00EC7E07">
              <w:rPr>
                <w:szCs w:val="24"/>
              </w:rPr>
              <w:t>The environmental tests demonstrate by accelerated test procedures tha</w:t>
            </w:r>
            <w:r w:rsidR="00941614">
              <w:rPr>
                <w:szCs w:val="24"/>
              </w:rPr>
              <w:t xml:space="preserve">t the sealing mechanism and the exposed metal combinations of the </w:t>
            </w:r>
            <w:r w:rsidRPr="00EC7E07">
              <w:rPr>
                <w:szCs w:val="24"/>
              </w:rPr>
              <w:t>SVU are not impaired by environmental conditions. The test shall be performed on one comple</w:t>
            </w:r>
            <w:r w:rsidR="00941614">
              <w:rPr>
                <w:szCs w:val="24"/>
              </w:rPr>
              <w:t xml:space="preserve">te SVU of any length. </w:t>
            </w:r>
            <w:r w:rsidRPr="00EC7E07">
              <w:rPr>
                <w:szCs w:val="24"/>
              </w:rPr>
              <w:t>For SVUs with an enclosed gas volume and a separate sealing system, the internal parts may be omitted. SVUs whose units differ only in terms of their lengths, and which are otherwise based on the same design and material, and have the same sealing system in each unit, are considered to be the same type of SVU.</w:t>
            </w:r>
          </w:p>
          <w:p w:rsidR="00EC7E07" w:rsidRDefault="00EC7E07" w:rsidP="00EC7E07">
            <w:pPr>
              <w:spacing w:line="276" w:lineRule="auto"/>
              <w:jc w:val="both"/>
              <w:rPr>
                <w:szCs w:val="24"/>
              </w:rPr>
            </w:pPr>
          </w:p>
          <w:p w:rsidR="00941614" w:rsidRDefault="00941614" w:rsidP="00EC7E07">
            <w:pPr>
              <w:spacing w:line="276" w:lineRule="auto"/>
              <w:jc w:val="both"/>
              <w:rPr>
                <w:szCs w:val="24"/>
              </w:rPr>
            </w:pPr>
          </w:p>
          <w:p w:rsidR="00941614" w:rsidRPr="00EC7E07" w:rsidRDefault="00941614" w:rsidP="00EC7E07">
            <w:pPr>
              <w:spacing w:line="276" w:lineRule="auto"/>
              <w:jc w:val="both"/>
              <w:rPr>
                <w:szCs w:val="24"/>
              </w:rPr>
            </w:pPr>
          </w:p>
          <w:p w:rsidR="00EC7E07" w:rsidRPr="00941614" w:rsidRDefault="00EC7E07" w:rsidP="00EC7E07">
            <w:pPr>
              <w:spacing w:line="276" w:lineRule="auto"/>
              <w:jc w:val="both"/>
              <w:rPr>
                <w:b/>
                <w:bCs/>
                <w:szCs w:val="24"/>
              </w:rPr>
            </w:pPr>
            <w:r w:rsidRPr="00941614">
              <w:rPr>
                <w:b/>
                <w:bCs/>
                <w:szCs w:val="24"/>
              </w:rPr>
              <w:t>8.10.2</w:t>
            </w:r>
            <w:r w:rsidRPr="00941614">
              <w:rPr>
                <w:b/>
                <w:bCs/>
                <w:szCs w:val="24"/>
              </w:rPr>
              <w:tab/>
              <w:t>Sample preparation</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Prior to the tests, the test sample shall be subjected to a </w:t>
            </w:r>
            <w:r w:rsidR="00941614">
              <w:rPr>
                <w:szCs w:val="24"/>
              </w:rPr>
              <w:t xml:space="preserve">leakage check by any sensitive </w:t>
            </w:r>
            <w:r w:rsidRPr="00EC7E07">
              <w:rPr>
                <w:szCs w:val="24"/>
              </w:rPr>
              <w:t>method adopted by the manufacturer.</w:t>
            </w:r>
          </w:p>
          <w:p w:rsidR="00EC7E07" w:rsidRPr="00EC7E07" w:rsidRDefault="00EC7E07" w:rsidP="00EC7E07">
            <w:pPr>
              <w:spacing w:line="276" w:lineRule="auto"/>
              <w:jc w:val="both"/>
              <w:rPr>
                <w:szCs w:val="24"/>
              </w:rPr>
            </w:pPr>
          </w:p>
          <w:p w:rsidR="00EC7E07" w:rsidRPr="00941614" w:rsidRDefault="00EC7E07" w:rsidP="00EC7E07">
            <w:pPr>
              <w:spacing w:line="276" w:lineRule="auto"/>
              <w:jc w:val="both"/>
              <w:rPr>
                <w:b/>
                <w:bCs/>
                <w:szCs w:val="24"/>
              </w:rPr>
            </w:pPr>
            <w:r w:rsidRPr="00941614">
              <w:rPr>
                <w:b/>
                <w:bCs/>
                <w:szCs w:val="24"/>
              </w:rPr>
              <w:t>8.10.3</w:t>
            </w:r>
            <w:r w:rsidRPr="00941614">
              <w:rPr>
                <w:b/>
                <w:bCs/>
                <w:szCs w:val="24"/>
              </w:rPr>
              <w:tab/>
              <w:t>Test procedure</w:t>
            </w:r>
          </w:p>
          <w:p w:rsidR="00EC7E07" w:rsidRPr="00941614" w:rsidRDefault="00EC7E07" w:rsidP="00EC7E07">
            <w:pPr>
              <w:spacing w:line="276" w:lineRule="auto"/>
              <w:jc w:val="both"/>
              <w:rPr>
                <w:b/>
                <w:bCs/>
                <w:szCs w:val="24"/>
              </w:rPr>
            </w:pPr>
          </w:p>
          <w:p w:rsidR="00EC7E07" w:rsidRPr="00941614" w:rsidRDefault="00941614" w:rsidP="00EC7E07">
            <w:pPr>
              <w:spacing w:line="276" w:lineRule="auto"/>
              <w:jc w:val="both"/>
              <w:rPr>
                <w:b/>
                <w:bCs/>
                <w:szCs w:val="24"/>
              </w:rPr>
            </w:pPr>
            <w:r w:rsidRPr="00941614">
              <w:rPr>
                <w:b/>
                <w:bCs/>
                <w:szCs w:val="24"/>
              </w:rPr>
              <w:t xml:space="preserve">8.10.3.1 </w:t>
            </w:r>
            <w:r w:rsidR="00EC7E07" w:rsidRPr="00941614">
              <w:rPr>
                <w:b/>
                <w:bCs/>
                <w:szCs w:val="24"/>
              </w:rPr>
              <w:t>General</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tests specified in Subclauses 8.10.3.2 and 8.10.3.3 shall be performed on one sample in the sequence given.</w:t>
            </w:r>
          </w:p>
          <w:p w:rsidR="00EC7E07" w:rsidRDefault="00EC7E07" w:rsidP="00EC7E07">
            <w:pPr>
              <w:spacing w:line="276" w:lineRule="auto"/>
              <w:jc w:val="both"/>
              <w:rPr>
                <w:szCs w:val="24"/>
              </w:rPr>
            </w:pPr>
          </w:p>
          <w:p w:rsidR="00941614" w:rsidRPr="00EC7E07" w:rsidRDefault="00941614" w:rsidP="00EC7E07">
            <w:pPr>
              <w:spacing w:line="276" w:lineRule="auto"/>
              <w:jc w:val="both"/>
              <w:rPr>
                <w:szCs w:val="24"/>
              </w:rPr>
            </w:pPr>
          </w:p>
          <w:p w:rsidR="00EC7E07" w:rsidRPr="00941614" w:rsidRDefault="00941614" w:rsidP="00EC7E07">
            <w:pPr>
              <w:spacing w:line="276" w:lineRule="auto"/>
              <w:jc w:val="both"/>
              <w:rPr>
                <w:b/>
                <w:bCs/>
                <w:szCs w:val="24"/>
              </w:rPr>
            </w:pPr>
            <w:r w:rsidRPr="00941614">
              <w:rPr>
                <w:b/>
                <w:bCs/>
                <w:szCs w:val="24"/>
              </w:rPr>
              <w:t xml:space="preserve">8.10.3.2 </w:t>
            </w:r>
            <w:r w:rsidR="00EC7E07" w:rsidRPr="00941614">
              <w:rPr>
                <w:b/>
                <w:bCs/>
                <w:szCs w:val="24"/>
              </w:rPr>
              <w:t>Temperature cycling test</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lastRenderedPageBreak/>
              <w:t>The test shall be performed according to IEC 60068-2-14. The hot period shall be at a temperature of at least +40 °C, but not higher than +7</w:t>
            </w:r>
            <w:r w:rsidR="00941614">
              <w:rPr>
                <w:szCs w:val="24"/>
              </w:rPr>
              <w:t xml:space="preserve">0 °C. The cold period shall be at </w:t>
            </w:r>
            <w:r w:rsidRPr="00EC7E07">
              <w:rPr>
                <w:szCs w:val="24"/>
              </w:rPr>
              <w:t>l</w:t>
            </w:r>
            <w:r w:rsidR="00941614">
              <w:rPr>
                <w:szCs w:val="24"/>
              </w:rPr>
              <w:t xml:space="preserve">east 85 K below the value actually applied in </w:t>
            </w:r>
            <w:r w:rsidRPr="00EC7E07">
              <w:rPr>
                <w:szCs w:val="24"/>
              </w:rPr>
              <w:t>the hot period; how</w:t>
            </w:r>
            <w:r w:rsidR="00941614">
              <w:rPr>
                <w:szCs w:val="24"/>
              </w:rPr>
              <w:t>ever, the lowest temperature in</w:t>
            </w:r>
            <w:r w:rsidRPr="00EC7E07">
              <w:rPr>
                <w:szCs w:val="24"/>
              </w:rPr>
              <w:t xml:space="preserve"> the cold period shall not be lower than –50 °C:</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temperature change gradient: 1 K/min;</w:t>
            </w:r>
          </w:p>
          <w:p w:rsidR="00EC7E07" w:rsidRPr="00EC7E07" w:rsidRDefault="00EC7E07" w:rsidP="00EC7E07">
            <w:pPr>
              <w:spacing w:line="276" w:lineRule="auto"/>
              <w:jc w:val="both"/>
              <w:rPr>
                <w:szCs w:val="24"/>
              </w:rPr>
            </w:pPr>
            <w:r w:rsidRPr="00EC7E07">
              <w:rPr>
                <w:szCs w:val="24"/>
              </w:rPr>
              <w:t>•</w:t>
            </w:r>
            <w:r w:rsidRPr="00EC7E07">
              <w:rPr>
                <w:szCs w:val="24"/>
              </w:rPr>
              <w:tab/>
              <w:t>duration of each temperature level: 3 h;</w:t>
            </w:r>
          </w:p>
          <w:p w:rsidR="00EC7E07" w:rsidRDefault="00EC7E07" w:rsidP="00EC7E07">
            <w:pPr>
              <w:spacing w:line="276" w:lineRule="auto"/>
              <w:jc w:val="both"/>
              <w:rPr>
                <w:szCs w:val="24"/>
              </w:rPr>
            </w:pPr>
            <w:r w:rsidRPr="00EC7E07">
              <w:rPr>
                <w:szCs w:val="24"/>
              </w:rPr>
              <w:t>•</w:t>
            </w:r>
            <w:r w:rsidRPr="00EC7E07">
              <w:rPr>
                <w:szCs w:val="24"/>
              </w:rPr>
              <w:tab/>
              <w:t>number of cycles: 10.</w:t>
            </w:r>
          </w:p>
          <w:p w:rsidR="001856C8" w:rsidRPr="00EC7E07" w:rsidRDefault="001856C8" w:rsidP="00EC7E07">
            <w:pPr>
              <w:spacing w:line="276" w:lineRule="auto"/>
              <w:jc w:val="both"/>
              <w:rPr>
                <w:szCs w:val="24"/>
              </w:rPr>
            </w:pPr>
          </w:p>
          <w:p w:rsidR="00EC7E07" w:rsidRPr="001856C8" w:rsidRDefault="001856C8" w:rsidP="00EC7E07">
            <w:pPr>
              <w:spacing w:line="276" w:lineRule="auto"/>
              <w:jc w:val="both"/>
              <w:rPr>
                <w:b/>
                <w:bCs/>
                <w:szCs w:val="24"/>
              </w:rPr>
            </w:pPr>
            <w:r>
              <w:rPr>
                <w:b/>
                <w:bCs/>
                <w:szCs w:val="24"/>
              </w:rPr>
              <w:t xml:space="preserve">8.10.3.3 </w:t>
            </w:r>
            <w:r w:rsidR="00EC7E07" w:rsidRPr="001856C8">
              <w:rPr>
                <w:b/>
                <w:bCs/>
                <w:szCs w:val="24"/>
              </w:rPr>
              <w:t>Salt mist test</w:t>
            </w:r>
          </w:p>
          <w:p w:rsidR="00EC7E07" w:rsidRPr="00EC7E07" w:rsidRDefault="00EC7E07" w:rsidP="00EC7E07">
            <w:pPr>
              <w:spacing w:line="276" w:lineRule="auto"/>
              <w:jc w:val="both"/>
              <w:rPr>
                <w:szCs w:val="24"/>
              </w:rPr>
            </w:pPr>
            <w:r w:rsidRPr="00EC7E07">
              <w:rPr>
                <w:szCs w:val="24"/>
              </w:rPr>
              <w:t>The test shall be performed according to Clause 4 and 7.6, as applicable, of IEC 60068-2- 11:1981:</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sa</w:t>
            </w:r>
            <w:r w:rsidR="001856C8">
              <w:rPr>
                <w:szCs w:val="24"/>
              </w:rPr>
              <w:t xml:space="preserve">lt solution concentration: 5 % </w:t>
            </w:r>
            <w:r w:rsidR="001856C8">
              <w:rPr>
                <w:rFonts w:ascii="Symbol" w:hAnsi="Symbol"/>
                <w:sz w:val="20"/>
              </w:rPr>
              <w:t></w:t>
            </w:r>
            <w:r w:rsidRPr="00EC7E07">
              <w:rPr>
                <w:szCs w:val="24"/>
              </w:rPr>
              <w:t xml:space="preserve"> 1 % by weight;</w:t>
            </w:r>
          </w:p>
          <w:p w:rsidR="00EC7E07" w:rsidRDefault="00EC7E07" w:rsidP="00EC7E07">
            <w:pPr>
              <w:spacing w:line="276" w:lineRule="auto"/>
              <w:jc w:val="both"/>
              <w:rPr>
                <w:szCs w:val="24"/>
              </w:rPr>
            </w:pPr>
            <w:r w:rsidRPr="00EC7E07">
              <w:rPr>
                <w:szCs w:val="24"/>
              </w:rPr>
              <w:t>•</w:t>
            </w:r>
            <w:r w:rsidRPr="00EC7E07">
              <w:rPr>
                <w:szCs w:val="24"/>
              </w:rPr>
              <w:tab/>
              <w:t>test duration: 96 h.</w:t>
            </w:r>
          </w:p>
          <w:p w:rsidR="001856C8" w:rsidRDefault="001856C8" w:rsidP="00EC7E07">
            <w:pPr>
              <w:spacing w:line="276" w:lineRule="auto"/>
              <w:jc w:val="both"/>
              <w:rPr>
                <w:szCs w:val="24"/>
              </w:rPr>
            </w:pPr>
          </w:p>
          <w:p w:rsidR="000C648F" w:rsidRPr="00EC7E07" w:rsidRDefault="000C648F" w:rsidP="00EC7E07">
            <w:pPr>
              <w:spacing w:line="276" w:lineRule="auto"/>
              <w:jc w:val="both"/>
              <w:rPr>
                <w:szCs w:val="24"/>
              </w:rPr>
            </w:pPr>
          </w:p>
          <w:p w:rsidR="00EC7E07" w:rsidRPr="001856C8" w:rsidRDefault="00EC7E07" w:rsidP="00EC7E07">
            <w:pPr>
              <w:spacing w:line="276" w:lineRule="auto"/>
              <w:jc w:val="both"/>
              <w:rPr>
                <w:b/>
                <w:bCs/>
                <w:szCs w:val="24"/>
              </w:rPr>
            </w:pPr>
            <w:r w:rsidRPr="001856C8">
              <w:rPr>
                <w:b/>
                <w:bCs/>
                <w:szCs w:val="24"/>
              </w:rPr>
              <w:t>8.10.4</w:t>
            </w:r>
            <w:r w:rsidRPr="001856C8">
              <w:rPr>
                <w:b/>
                <w:bCs/>
                <w:szCs w:val="24"/>
              </w:rPr>
              <w:tab/>
              <w:t>Test evaluation</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SVU shall have passed the tests if the sample passes again the leakage check of 8.10.2.</w:t>
            </w:r>
          </w:p>
          <w:p w:rsidR="00EC7E07" w:rsidRPr="00EC7E07" w:rsidRDefault="00EC7E07" w:rsidP="00EC7E07">
            <w:pPr>
              <w:spacing w:line="276" w:lineRule="auto"/>
              <w:jc w:val="both"/>
              <w:rPr>
                <w:szCs w:val="24"/>
              </w:rPr>
            </w:pPr>
          </w:p>
          <w:p w:rsidR="00EC7E07" w:rsidRPr="001856C8" w:rsidRDefault="00EC7E07" w:rsidP="00EC7E07">
            <w:pPr>
              <w:spacing w:line="276" w:lineRule="auto"/>
              <w:jc w:val="both"/>
              <w:rPr>
                <w:b/>
                <w:bCs/>
                <w:szCs w:val="24"/>
              </w:rPr>
            </w:pPr>
            <w:r w:rsidRPr="001856C8">
              <w:rPr>
                <w:b/>
                <w:bCs/>
                <w:szCs w:val="24"/>
              </w:rPr>
              <w:t>8.10.5</w:t>
            </w:r>
            <w:r w:rsidRPr="001856C8">
              <w:rPr>
                <w:b/>
                <w:bCs/>
                <w:szCs w:val="24"/>
              </w:rPr>
              <w:tab/>
              <w:t>Additional test procedure for polymer (composite and cast resin) housed SVUs</w:t>
            </w:r>
          </w:p>
          <w:p w:rsidR="00EC7E07" w:rsidRPr="00EC7E07" w:rsidRDefault="00EC7E07" w:rsidP="00EC7E07">
            <w:pPr>
              <w:spacing w:line="276" w:lineRule="auto"/>
              <w:jc w:val="both"/>
              <w:rPr>
                <w:szCs w:val="24"/>
              </w:rPr>
            </w:pPr>
          </w:p>
          <w:p w:rsidR="00EC7E07" w:rsidRPr="001856C8" w:rsidRDefault="001856C8" w:rsidP="00EC7E07">
            <w:pPr>
              <w:spacing w:line="276" w:lineRule="auto"/>
              <w:jc w:val="both"/>
              <w:rPr>
                <w:b/>
                <w:bCs/>
                <w:szCs w:val="24"/>
              </w:rPr>
            </w:pPr>
            <w:r w:rsidRPr="001856C8">
              <w:rPr>
                <w:b/>
                <w:bCs/>
                <w:szCs w:val="24"/>
              </w:rPr>
              <w:t xml:space="preserve">8.10.5.1 </w:t>
            </w:r>
            <w:r w:rsidR="00EC7E07" w:rsidRPr="001856C8">
              <w:rPr>
                <w:b/>
                <w:bCs/>
                <w:szCs w:val="24"/>
              </w:rPr>
              <w:t>General</w:t>
            </w:r>
          </w:p>
          <w:p w:rsidR="00EC7E07" w:rsidRPr="00EC7E07" w:rsidRDefault="00EC7E07" w:rsidP="00EC7E07">
            <w:pPr>
              <w:spacing w:line="276" w:lineRule="auto"/>
              <w:jc w:val="both"/>
              <w:rPr>
                <w:szCs w:val="24"/>
              </w:rPr>
            </w:pPr>
            <w:r w:rsidRPr="00EC7E07">
              <w:rPr>
                <w:szCs w:val="24"/>
              </w:rPr>
              <w:t>For SVUs with polymer (composite and cast resin) housings, re</w:t>
            </w:r>
            <w:r w:rsidR="001856C8">
              <w:rPr>
                <w:szCs w:val="24"/>
              </w:rPr>
              <w:t xml:space="preserve">sistance to UV radiation shall be demonstrated by the UV test </w:t>
            </w:r>
            <w:r w:rsidRPr="00EC7E07">
              <w:rPr>
                <w:szCs w:val="24"/>
              </w:rPr>
              <w:t>according</w:t>
            </w:r>
            <w:r w:rsidR="001856C8">
              <w:rPr>
                <w:szCs w:val="24"/>
              </w:rPr>
              <w:t xml:space="preserve"> to 8.10.5.2 and 8.10.5.3 (in </w:t>
            </w:r>
            <w:r w:rsidRPr="00EC7E07">
              <w:rPr>
                <w:szCs w:val="24"/>
              </w:rPr>
              <w:t>line with 9.3.2 of IEC 62217:2012).</w:t>
            </w:r>
          </w:p>
          <w:p w:rsidR="00EC7E07" w:rsidRDefault="00EC7E07" w:rsidP="00EC7E07">
            <w:pPr>
              <w:spacing w:line="276" w:lineRule="auto"/>
              <w:jc w:val="both"/>
              <w:rPr>
                <w:szCs w:val="24"/>
              </w:rPr>
            </w:pPr>
          </w:p>
          <w:p w:rsidR="001856C8" w:rsidRDefault="001856C8" w:rsidP="00EC7E07">
            <w:pPr>
              <w:spacing w:line="276" w:lineRule="auto"/>
              <w:jc w:val="both"/>
              <w:rPr>
                <w:szCs w:val="24"/>
              </w:rPr>
            </w:pPr>
          </w:p>
          <w:p w:rsidR="001856C8" w:rsidRPr="00EC7E07" w:rsidRDefault="001856C8" w:rsidP="00EC7E07">
            <w:pPr>
              <w:spacing w:line="276" w:lineRule="auto"/>
              <w:jc w:val="both"/>
              <w:rPr>
                <w:szCs w:val="24"/>
              </w:rPr>
            </w:pPr>
          </w:p>
          <w:p w:rsidR="00EC7E07" w:rsidRPr="001856C8" w:rsidRDefault="001856C8" w:rsidP="00EC7E07">
            <w:pPr>
              <w:spacing w:line="276" w:lineRule="auto"/>
              <w:jc w:val="both"/>
              <w:rPr>
                <w:b/>
                <w:bCs/>
                <w:szCs w:val="24"/>
              </w:rPr>
            </w:pPr>
            <w:r w:rsidRPr="001856C8">
              <w:rPr>
                <w:b/>
                <w:bCs/>
                <w:szCs w:val="24"/>
              </w:rPr>
              <w:lastRenderedPageBreak/>
              <w:t xml:space="preserve">8.10.5.2 </w:t>
            </w:r>
            <w:r w:rsidR="00EC7E07" w:rsidRPr="001856C8">
              <w:rPr>
                <w:b/>
                <w:bCs/>
                <w:szCs w:val="24"/>
              </w:rPr>
              <w:t>Procedure</w:t>
            </w:r>
          </w:p>
          <w:p w:rsidR="00EC7E07" w:rsidRPr="00EC7E07" w:rsidRDefault="00EC7E07" w:rsidP="00EC7E07">
            <w:pPr>
              <w:spacing w:line="276" w:lineRule="auto"/>
              <w:jc w:val="both"/>
              <w:rPr>
                <w:szCs w:val="24"/>
              </w:rPr>
            </w:pPr>
            <w:r w:rsidRPr="00EC7E07">
              <w:rPr>
                <w:szCs w:val="24"/>
              </w:rPr>
              <w:t>Select three specimens of shed and housing materials for this test (with markings included, if applicable). The insulator housing material shall be subjected to a 1 00</w:t>
            </w:r>
            <w:r w:rsidR="001856C8">
              <w:rPr>
                <w:szCs w:val="24"/>
              </w:rPr>
              <w:t xml:space="preserve">0 h UV light test using one of </w:t>
            </w:r>
            <w:r w:rsidRPr="00EC7E07">
              <w:rPr>
                <w:szCs w:val="24"/>
              </w:rPr>
              <w:t>the following test methods. Markings on the housin</w:t>
            </w:r>
            <w:r w:rsidR="001856C8">
              <w:rPr>
                <w:szCs w:val="24"/>
              </w:rPr>
              <w:t xml:space="preserve">g, if </w:t>
            </w:r>
            <w:r w:rsidRPr="00EC7E07">
              <w:rPr>
                <w:szCs w:val="24"/>
              </w:rPr>
              <w:t>any, shall be directly exposed   to UV light:</w:t>
            </w:r>
          </w:p>
          <w:p w:rsidR="00EC7E07" w:rsidRDefault="00EC7E07" w:rsidP="00EC7E07">
            <w:pPr>
              <w:spacing w:line="276" w:lineRule="auto"/>
              <w:jc w:val="both"/>
              <w:rPr>
                <w:szCs w:val="24"/>
              </w:rPr>
            </w:pPr>
          </w:p>
          <w:p w:rsidR="001856C8" w:rsidRDefault="001856C8" w:rsidP="00EC7E07">
            <w:pPr>
              <w:spacing w:line="276" w:lineRule="auto"/>
              <w:jc w:val="both"/>
              <w:rPr>
                <w:szCs w:val="24"/>
              </w:rPr>
            </w:pPr>
          </w:p>
          <w:p w:rsidR="001856C8" w:rsidRPr="00EC7E07" w:rsidRDefault="001856C8" w:rsidP="00EC7E07">
            <w:pPr>
              <w:spacing w:line="276" w:lineRule="auto"/>
              <w:jc w:val="both"/>
              <w:rPr>
                <w:szCs w:val="24"/>
              </w:rPr>
            </w:pPr>
          </w:p>
          <w:p w:rsidR="004423D7" w:rsidRDefault="00EC7E07" w:rsidP="00EC7E07">
            <w:pPr>
              <w:spacing w:line="276" w:lineRule="auto"/>
              <w:jc w:val="both"/>
              <w:rPr>
                <w:szCs w:val="24"/>
              </w:rPr>
            </w:pPr>
            <w:r w:rsidRPr="00EC7E07">
              <w:rPr>
                <w:szCs w:val="24"/>
              </w:rPr>
              <w:t>•</w:t>
            </w:r>
            <w:r w:rsidRPr="00EC7E07">
              <w:rPr>
                <w:szCs w:val="24"/>
              </w:rPr>
              <w:tab/>
              <w:t>Xenon-arc methods: ISO 4892-1 and ISO</w:t>
            </w:r>
            <w:r w:rsidR="006E081E">
              <w:rPr>
                <w:szCs w:val="24"/>
              </w:rPr>
              <w:t xml:space="preserve"> 4892-2, using method A without </w:t>
            </w:r>
            <w:r w:rsidR="004423D7">
              <w:rPr>
                <w:szCs w:val="24"/>
              </w:rPr>
              <w:t xml:space="preserve">dark </w:t>
            </w:r>
            <w:r w:rsidRPr="00EC7E07">
              <w:rPr>
                <w:szCs w:val="24"/>
              </w:rPr>
              <w:t>periods, standard spray cycle, black-standard/black panel temperatures of 65 °C, an irradiance of around 550 W/m</w:t>
            </w:r>
            <w:r w:rsidRPr="004423D7">
              <w:rPr>
                <w:szCs w:val="24"/>
                <w:vertAlign w:val="superscript"/>
              </w:rPr>
              <w:t>2</w:t>
            </w:r>
          </w:p>
          <w:p w:rsidR="004423D7" w:rsidRPr="00EC7E07" w:rsidRDefault="004423D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w:t>
            </w:r>
            <w:r w:rsidRPr="00EC7E07">
              <w:rPr>
                <w:szCs w:val="24"/>
              </w:rPr>
              <w:tab/>
              <w:t>Fluorescent UV method: ISO 4892-1 and ISO 4892-3, using type I fluorescent UV lamp, exposure method 1 or 2.</w:t>
            </w:r>
          </w:p>
          <w:p w:rsidR="00EC7E07" w:rsidRDefault="00EC7E07" w:rsidP="00EC7E07">
            <w:pPr>
              <w:spacing w:line="276" w:lineRule="auto"/>
              <w:jc w:val="both"/>
              <w:rPr>
                <w:szCs w:val="24"/>
              </w:rPr>
            </w:pPr>
          </w:p>
          <w:p w:rsidR="004423D7" w:rsidRDefault="004423D7" w:rsidP="00EC7E07">
            <w:pPr>
              <w:spacing w:line="276" w:lineRule="auto"/>
              <w:jc w:val="both"/>
              <w:rPr>
                <w:szCs w:val="24"/>
              </w:rPr>
            </w:pPr>
          </w:p>
          <w:p w:rsidR="004423D7" w:rsidRPr="00EC7E07" w:rsidRDefault="004423D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8.10.5.3 </w:t>
            </w:r>
            <w:r w:rsidR="00EC7E07" w:rsidRPr="004423D7">
              <w:rPr>
                <w:b/>
                <w:bCs/>
                <w:szCs w:val="24"/>
              </w:rPr>
              <w:t>Acceptance criteria</w:t>
            </w:r>
          </w:p>
          <w:p w:rsidR="00EC7E07" w:rsidRPr="00EC7E07" w:rsidRDefault="00EC7E07" w:rsidP="00EC7E07">
            <w:pPr>
              <w:spacing w:line="276" w:lineRule="auto"/>
              <w:jc w:val="both"/>
              <w:rPr>
                <w:szCs w:val="24"/>
              </w:rPr>
            </w:pPr>
            <w:r w:rsidRPr="00EC7E07">
              <w:rPr>
                <w:szCs w:val="24"/>
              </w:rPr>
              <w:t>After the test, markings on she</w:t>
            </w:r>
            <w:r w:rsidR="004423D7">
              <w:rPr>
                <w:szCs w:val="24"/>
              </w:rPr>
              <w:t xml:space="preserve">d or housing material shall be legible; surface degradations </w:t>
            </w:r>
            <w:r w:rsidRPr="00EC7E07">
              <w:rPr>
                <w:szCs w:val="24"/>
              </w:rPr>
              <w:t>such as cracks and raised areas are not permitted. In case of doubt concerning such degradation, two surface roughness measurements shall be made on each of the three specimens. The roughness, Rz as defined in ISO 4287, sha</w:t>
            </w:r>
            <w:r w:rsidR="004423D7">
              <w:rPr>
                <w:szCs w:val="24"/>
              </w:rPr>
              <w:t xml:space="preserve">ll be measured along a sampling </w:t>
            </w:r>
            <w:r w:rsidRPr="00EC7E07">
              <w:rPr>
                <w:szCs w:val="24"/>
              </w:rPr>
              <w:t>length of at least 2,5 mm. Rz shall not exceed 0,1 mm.</w:t>
            </w:r>
          </w:p>
          <w:p w:rsidR="00EC7E07" w:rsidRDefault="00EC7E07" w:rsidP="00EC7E07">
            <w:pPr>
              <w:spacing w:line="276" w:lineRule="auto"/>
              <w:jc w:val="both"/>
              <w:rPr>
                <w:szCs w:val="24"/>
              </w:rPr>
            </w:pPr>
          </w:p>
          <w:p w:rsidR="004423D7" w:rsidRDefault="004423D7" w:rsidP="00EC7E07">
            <w:pPr>
              <w:spacing w:line="276" w:lineRule="auto"/>
              <w:jc w:val="both"/>
              <w:rPr>
                <w:szCs w:val="24"/>
              </w:rPr>
            </w:pPr>
          </w:p>
          <w:p w:rsidR="004423D7" w:rsidRDefault="004423D7" w:rsidP="00EC7E07">
            <w:pPr>
              <w:spacing w:line="276" w:lineRule="auto"/>
              <w:jc w:val="both"/>
              <w:rPr>
                <w:szCs w:val="24"/>
              </w:rPr>
            </w:pPr>
          </w:p>
          <w:p w:rsidR="004423D7" w:rsidRPr="00EC7E07" w:rsidRDefault="004423D7" w:rsidP="00EC7E07">
            <w:pPr>
              <w:spacing w:line="276" w:lineRule="auto"/>
              <w:jc w:val="both"/>
              <w:rPr>
                <w:szCs w:val="24"/>
              </w:rPr>
            </w:pPr>
          </w:p>
          <w:p w:rsidR="00EC7E07" w:rsidRDefault="00EC7E07" w:rsidP="00EC7E07">
            <w:pPr>
              <w:spacing w:line="276" w:lineRule="auto"/>
              <w:jc w:val="both"/>
              <w:rPr>
                <w:b/>
                <w:bCs/>
                <w:sz w:val="20"/>
              </w:rPr>
            </w:pPr>
            <w:r w:rsidRPr="004423D7">
              <w:rPr>
                <w:b/>
                <w:bCs/>
                <w:sz w:val="20"/>
              </w:rPr>
              <w:t>NOTE ISO 3274 gives details of surface rou</w:t>
            </w:r>
            <w:r w:rsidR="004423D7">
              <w:rPr>
                <w:b/>
                <w:bCs/>
                <w:sz w:val="20"/>
              </w:rPr>
              <w:t>ghness measurement instruments.</w:t>
            </w:r>
          </w:p>
          <w:p w:rsidR="004423D7" w:rsidRDefault="004423D7" w:rsidP="00EC7E07">
            <w:pPr>
              <w:spacing w:line="276" w:lineRule="auto"/>
              <w:jc w:val="both"/>
              <w:rPr>
                <w:b/>
                <w:bCs/>
                <w:sz w:val="20"/>
              </w:rPr>
            </w:pPr>
          </w:p>
          <w:p w:rsidR="004423D7" w:rsidRPr="004423D7" w:rsidRDefault="004423D7" w:rsidP="00EC7E07">
            <w:pPr>
              <w:spacing w:line="276" w:lineRule="auto"/>
              <w:jc w:val="both"/>
              <w:rPr>
                <w:b/>
                <w:bCs/>
                <w:sz w:val="20"/>
              </w:rPr>
            </w:pPr>
          </w:p>
          <w:p w:rsidR="00EC7E07" w:rsidRPr="004423D7" w:rsidRDefault="00EC7E07" w:rsidP="004423D7">
            <w:pPr>
              <w:spacing w:line="276" w:lineRule="auto"/>
              <w:rPr>
                <w:b/>
                <w:bCs/>
                <w:szCs w:val="24"/>
              </w:rPr>
            </w:pPr>
            <w:r w:rsidRPr="004423D7">
              <w:rPr>
                <w:b/>
                <w:bCs/>
                <w:szCs w:val="24"/>
              </w:rPr>
              <w:t>8.11</w:t>
            </w:r>
            <w:r w:rsidRPr="004423D7">
              <w:rPr>
                <w:b/>
                <w:bCs/>
                <w:szCs w:val="24"/>
              </w:rPr>
              <w:tab/>
              <w:t xml:space="preserve">Radio interference voltage (RIV) </w:t>
            </w:r>
            <w:r w:rsidRPr="004423D7">
              <w:rPr>
                <w:b/>
                <w:bCs/>
                <w:szCs w:val="24"/>
              </w:rPr>
              <w:lastRenderedPageBreak/>
              <w:t>test</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This test applies to EGLA intended for use on systems with Us ≥ 72,5 kV.</w:t>
            </w:r>
          </w:p>
          <w:p w:rsidR="00EC7E07" w:rsidRDefault="00EC7E07" w:rsidP="00EC7E07">
            <w:pPr>
              <w:spacing w:line="276" w:lineRule="auto"/>
              <w:jc w:val="both"/>
              <w:rPr>
                <w:szCs w:val="24"/>
              </w:rPr>
            </w:pPr>
          </w:p>
          <w:p w:rsidR="004423D7" w:rsidRPr="00EC7E07" w:rsidRDefault="004423D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EGLA with an insulator configuration determined by the manufacturer to be appropriate shall be tested in accordance with the RIV test procedure of</w:t>
            </w:r>
            <w:r w:rsidR="004423D7">
              <w:rPr>
                <w:szCs w:val="24"/>
              </w:rPr>
              <w:t xml:space="preserve"> IEC 60099-4. The test voltage </w:t>
            </w:r>
            <w:r w:rsidRPr="00EC7E07">
              <w:rPr>
                <w:szCs w:val="24"/>
              </w:rPr>
              <w:t>shall be the rated voltage (Ur) of the EGLA.</w:t>
            </w:r>
          </w:p>
          <w:p w:rsidR="00EC7E07" w:rsidRPr="00EC7E07" w:rsidRDefault="00EC7E0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The EGLA with the insulator assembly shall b</w:t>
            </w:r>
            <w:r w:rsidR="004423D7">
              <w:rPr>
                <w:szCs w:val="24"/>
              </w:rPr>
              <w:t xml:space="preserve">e assembled in such a way that it </w:t>
            </w:r>
            <w:r w:rsidRPr="00EC7E07">
              <w:rPr>
                <w:szCs w:val="24"/>
              </w:rPr>
              <w:t>simulates actual system installations. The test shall be performed on the longest EGLA, with the highest rated voltage used for a particular EGLA type. The test voltage shall be applied between the terminals of the EGLA.</w:t>
            </w:r>
          </w:p>
          <w:p w:rsidR="004423D7" w:rsidRPr="00EC7E07" w:rsidRDefault="004423D7" w:rsidP="00EC7E07">
            <w:pPr>
              <w:spacing w:line="276" w:lineRule="auto"/>
              <w:jc w:val="both"/>
              <w:rPr>
                <w:szCs w:val="24"/>
              </w:rPr>
            </w:pPr>
          </w:p>
          <w:p w:rsidR="00EC7E07" w:rsidRDefault="00EC7E07" w:rsidP="00EC7E07">
            <w:pPr>
              <w:spacing w:line="276" w:lineRule="auto"/>
              <w:jc w:val="both"/>
              <w:rPr>
                <w:szCs w:val="24"/>
              </w:rPr>
            </w:pPr>
            <w:r w:rsidRPr="00EC7E07">
              <w:rPr>
                <w:szCs w:val="24"/>
              </w:rPr>
              <w:t xml:space="preserve">The test shall be performed under dry conditions. The maximum radio interference level of the EGLA with the insulator assembly energized at the test </w:t>
            </w:r>
            <w:r w:rsidR="004423D7">
              <w:rPr>
                <w:szCs w:val="24"/>
              </w:rPr>
              <w:t xml:space="preserve">voltage shall not exceed 2 500 </w:t>
            </w:r>
            <w:r w:rsidR="004423D7">
              <w:rPr>
                <w:rFonts w:ascii="Symbol" w:hAnsi="Symbol"/>
              </w:rPr>
              <w:t></w:t>
            </w:r>
            <w:r w:rsidR="004423D7">
              <w:rPr>
                <w:szCs w:val="24"/>
              </w:rPr>
              <w:t>V.</w:t>
            </w:r>
          </w:p>
          <w:p w:rsidR="004423D7" w:rsidRPr="00EC7E07" w:rsidRDefault="004423D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9. </w:t>
            </w:r>
            <w:r>
              <w:rPr>
                <w:b/>
                <w:bCs/>
                <w:szCs w:val="24"/>
              </w:rPr>
              <w:t>Routine tests</w:t>
            </w:r>
          </w:p>
          <w:p w:rsidR="00EC7E07" w:rsidRPr="004423D7" w:rsidRDefault="004423D7" w:rsidP="00EC7E07">
            <w:pPr>
              <w:spacing w:line="276" w:lineRule="auto"/>
              <w:jc w:val="both"/>
              <w:rPr>
                <w:b/>
                <w:bCs/>
                <w:szCs w:val="24"/>
              </w:rPr>
            </w:pPr>
            <w:r>
              <w:rPr>
                <w:b/>
                <w:bCs/>
                <w:szCs w:val="24"/>
              </w:rPr>
              <w:t xml:space="preserve">9.1 </w:t>
            </w:r>
            <w:r w:rsidR="00EC7E07" w:rsidRPr="004423D7">
              <w:rPr>
                <w:b/>
                <w:bCs/>
                <w:szCs w:val="24"/>
              </w:rPr>
              <w:t>General</w:t>
            </w:r>
          </w:p>
          <w:p w:rsidR="00EC7E07" w:rsidRPr="00EC7E07" w:rsidRDefault="00EC7E07" w:rsidP="00EC7E07">
            <w:pPr>
              <w:spacing w:line="276" w:lineRule="auto"/>
              <w:jc w:val="both"/>
              <w:rPr>
                <w:szCs w:val="24"/>
              </w:rPr>
            </w:pPr>
            <w:r w:rsidRPr="00EC7E07">
              <w:rPr>
                <w:szCs w:val="24"/>
              </w:rPr>
              <w:t>The minimum requirement for routine tests to be</w:t>
            </w:r>
            <w:r w:rsidR="004423D7">
              <w:rPr>
                <w:szCs w:val="24"/>
              </w:rPr>
              <w:t xml:space="preserve"> made by the manufacturer shall be </w:t>
            </w:r>
            <w:r w:rsidRPr="00EC7E07">
              <w:rPr>
                <w:szCs w:val="24"/>
              </w:rPr>
              <w:t>as follows:</w:t>
            </w:r>
          </w:p>
          <w:p w:rsidR="00EC7E07" w:rsidRPr="00EC7E07" w:rsidRDefault="00EC7E07" w:rsidP="00EC7E07">
            <w:pPr>
              <w:spacing w:line="276" w:lineRule="auto"/>
              <w:jc w:val="both"/>
              <w:rPr>
                <w:szCs w:val="24"/>
              </w:rPr>
            </w:pPr>
          </w:p>
          <w:p w:rsidR="00EC7E07" w:rsidRDefault="00EC7E07" w:rsidP="00EC7E07">
            <w:pPr>
              <w:spacing w:line="276" w:lineRule="auto"/>
              <w:jc w:val="both"/>
              <w:rPr>
                <w:szCs w:val="24"/>
              </w:rPr>
            </w:pPr>
            <w:r w:rsidRPr="00EC7E07">
              <w:rPr>
                <w:szCs w:val="24"/>
              </w:rPr>
              <w:t>a)</w:t>
            </w:r>
            <w:r w:rsidRPr="00EC7E07">
              <w:rPr>
                <w:szCs w:val="24"/>
              </w:rPr>
              <w:tab/>
              <w:t>Measurement of reference voltage (Uref) of each SV</w:t>
            </w:r>
            <w:r w:rsidR="004423D7">
              <w:rPr>
                <w:szCs w:val="24"/>
              </w:rPr>
              <w:t xml:space="preserve">U unit (see 3.7 and 6.8).  The </w:t>
            </w:r>
            <w:r w:rsidRPr="00EC7E07">
              <w:rPr>
                <w:szCs w:val="24"/>
              </w:rPr>
              <w:t>measured values shall be within a range specified by the manufacturer.</w:t>
            </w:r>
          </w:p>
          <w:p w:rsidR="004423D7" w:rsidRPr="00EC7E07" w:rsidRDefault="004423D7" w:rsidP="00EC7E07">
            <w:pPr>
              <w:spacing w:line="276" w:lineRule="auto"/>
              <w:jc w:val="both"/>
              <w:rPr>
                <w:szCs w:val="24"/>
              </w:rPr>
            </w:pPr>
          </w:p>
          <w:p w:rsidR="00EC7E07" w:rsidRDefault="00EC7E07" w:rsidP="00EC7E07">
            <w:pPr>
              <w:spacing w:line="276" w:lineRule="auto"/>
              <w:jc w:val="both"/>
              <w:rPr>
                <w:szCs w:val="24"/>
              </w:rPr>
            </w:pPr>
            <w:r w:rsidRPr="00EC7E07">
              <w:rPr>
                <w:szCs w:val="24"/>
              </w:rPr>
              <w:t>b)</w:t>
            </w:r>
            <w:r w:rsidRPr="00EC7E07">
              <w:rPr>
                <w:szCs w:val="24"/>
              </w:rPr>
              <w:tab/>
              <w:t xml:space="preserve">Internal partial discharge test. This test shall be performed on each SVU unit. The test sample may be shielded against external partial discharges. The power-frequency voltage shall be increased to at </w:t>
            </w:r>
            <w:r w:rsidRPr="00EC7E07">
              <w:rPr>
                <w:szCs w:val="24"/>
              </w:rPr>
              <w:lastRenderedPageBreak/>
              <w:t>least 0,7 times Uref. At this voltage, the partial discharge level shall be measured according to IEC 60270. The measured value for the partial discharge shall not exceed 10 pC.</w:t>
            </w:r>
          </w:p>
          <w:p w:rsidR="004423D7" w:rsidRDefault="004423D7" w:rsidP="00EC7E07">
            <w:pPr>
              <w:spacing w:line="276" w:lineRule="auto"/>
              <w:jc w:val="both"/>
              <w:rPr>
                <w:szCs w:val="24"/>
              </w:rPr>
            </w:pPr>
          </w:p>
          <w:p w:rsidR="00D61E5E" w:rsidRPr="00EC7E07" w:rsidRDefault="00D61E5E" w:rsidP="00EC7E07">
            <w:pPr>
              <w:spacing w:line="276" w:lineRule="auto"/>
              <w:jc w:val="both"/>
              <w:rPr>
                <w:szCs w:val="24"/>
              </w:rPr>
            </w:pPr>
          </w:p>
          <w:p w:rsidR="004423D7" w:rsidRDefault="00EC7E07" w:rsidP="00EC7E07">
            <w:pPr>
              <w:spacing w:line="276" w:lineRule="auto"/>
              <w:jc w:val="both"/>
              <w:rPr>
                <w:szCs w:val="24"/>
              </w:rPr>
            </w:pPr>
            <w:r w:rsidRPr="00EC7E07">
              <w:rPr>
                <w:szCs w:val="24"/>
              </w:rPr>
              <w:t>c)</w:t>
            </w:r>
            <w:r w:rsidRPr="00EC7E07">
              <w:rPr>
                <w:szCs w:val="24"/>
              </w:rPr>
              <w:tab/>
              <w:t>For SVU units with sealed housing and an included gas volume, a leakage check shall be made on each SVU unit by any sensitive method adopted by the manufacturer.</w:t>
            </w:r>
          </w:p>
          <w:p w:rsidR="00D61E5E" w:rsidRPr="00EC7E07" w:rsidRDefault="00D61E5E" w:rsidP="00EC7E07">
            <w:pPr>
              <w:spacing w:line="276" w:lineRule="auto"/>
              <w:jc w:val="both"/>
              <w:rPr>
                <w:szCs w:val="24"/>
              </w:rPr>
            </w:pPr>
          </w:p>
          <w:p w:rsidR="00EC7E07" w:rsidRDefault="00EC7E07" w:rsidP="00EC7E07">
            <w:pPr>
              <w:spacing w:line="276" w:lineRule="auto"/>
              <w:jc w:val="both"/>
              <w:rPr>
                <w:szCs w:val="24"/>
              </w:rPr>
            </w:pPr>
            <w:r w:rsidRPr="00EC7E07">
              <w:rPr>
                <w:szCs w:val="24"/>
              </w:rPr>
              <w:t>d)</w:t>
            </w:r>
            <w:r w:rsidRPr="00EC7E07">
              <w:rPr>
                <w:szCs w:val="24"/>
              </w:rPr>
              <w:tab/>
              <w:t>Residual voltage test of the SVU. The tes</w:t>
            </w:r>
            <w:r w:rsidR="004423D7">
              <w:rPr>
                <w:szCs w:val="24"/>
              </w:rPr>
              <w:t xml:space="preserve">t may be performed either on a </w:t>
            </w:r>
            <w:r w:rsidRPr="00EC7E07">
              <w:rPr>
                <w:szCs w:val="24"/>
              </w:rPr>
              <w:t>complete SVU, SVU units or on a sample comprising one or several metal-oxide resistor elements. The manufacturer shall specify a suitable lightning impulse current in the range between 0,01 and 1 times the nominal current at which the residual voltage is measured. If not directly measured, the residual voltage of the complete SVU is taken as the sum of the residual voltages of the resistor elements or the individual SVU units. The residual voltage for the complete SVU shall not be higher than the value specified by the manufacturer.  The residual voltage shall be specified without inductive volta</w:t>
            </w:r>
            <w:r w:rsidR="004423D7">
              <w:rPr>
                <w:szCs w:val="24"/>
              </w:rPr>
              <w:t xml:space="preserve">ge drop due to the size of the </w:t>
            </w:r>
            <w:r w:rsidRPr="00EC7E07">
              <w:rPr>
                <w:szCs w:val="24"/>
              </w:rPr>
              <w:t>SVU.</w:t>
            </w:r>
          </w:p>
          <w:p w:rsidR="004423D7" w:rsidRDefault="004423D7" w:rsidP="00EC7E07">
            <w:pPr>
              <w:spacing w:line="276" w:lineRule="auto"/>
              <w:jc w:val="both"/>
              <w:rPr>
                <w:szCs w:val="24"/>
              </w:rPr>
            </w:pPr>
          </w:p>
          <w:p w:rsidR="004423D7" w:rsidRDefault="004423D7" w:rsidP="00EC7E07">
            <w:pPr>
              <w:spacing w:line="276" w:lineRule="auto"/>
              <w:jc w:val="both"/>
              <w:rPr>
                <w:szCs w:val="24"/>
              </w:rPr>
            </w:pPr>
          </w:p>
          <w:p w:rsidR="004423D7" w:rsidRPr="00EC7E07" w:rsidRDefault="004423D7" w:rsidP="00EC7E07">
            <w:pPr>
              <w:spacing w:line="276" w:lineRule="auto"/>
              <w:jc w:val="both"/>
              <w:rPr>
                <w:szCs w:val="24"/>
              </w:rPr>
            </w:pPr>
          </w:p>
          <w:p w:rsidR="00EC7E07" w:rsidRPr="00EC7E07" w:rsidRDefault="00EC7E07" w:rsidP="00EC7E07">
            <w:pPr>
              <w:spacing w:line="276" w:lineRule="auto"/>
              <w:jc w:val="both"/>
              <w:rPr>
                <w:szCs w:val="24"/>
              </w:rPr>
            </w:pPr>
            <w:r w:rsidRPr="00EC7E07">
              <w:rPr>
                <w:szCs w:val="24"/>
              </w:rPr>
              <w:t xml:space="preserve">The residual voltage test </w:t>
            </w:r>
            <w:r w:rsidR="004423D7">
              <w:rPr>
                <w:szCs w:val="24"/>
              </w:rPr>
              <w:t xml:space="preserve">may alternatively be performed with </w:t>
            </w:r>
            <w:r w:rsidRPr="00EC7E07">
              <w:rPr>
                <w:szCs w:val="24"/>
              </w:rPr>
              <w:t>an impulse current corresponding to the maximum expected follow current value through the non-linear metal- oxide resistors. This point on the U-I-characteristic must then have been measured in the type test (8.3.3).</w:t>
            </w:r>
          </w:p>
          <w:p w:rsidR="00EC7E07" w:rsidRDefault="00EC7E07" w:rsidP="00EC7E07">
            <w:pPr>
              <w:spacing w:line="276" w:lineRule="auto"/>
              <w:jc w:val="both"/>
              <w:rPr>
                <w:szCs w:val="24"/>
              </w:rPr>
            </w:pPr>
          </w:p>
          <w:p w:rsidR="004423D7" w:rsidRPr="00EC7E07" w:rsidRDefault="004423D7" w:rsidP="00EC7E07">
            <w:pPr>
              <w:spacing w:line="276" w:lineRule="auto"/>
              <w:jc w:val="both"/>
              <w:rPr>
                <w:szCs w:val="24"/>
              </w:rPr>
            </w:pPr>
          </w:p>
          <w:p w:rsidR="00EC7E07" w:rsidRPr="004423D7" w:rsidRDefault="004423D7" w:rsidP="00EC7E07">
            <w:pPr>
              <w:spacing w:line="276" w:lineRule="auto"/>
              <w:jc w:val="both"/>
              <w:rPr>
                <w:b/>
                <w:bCs/>
                <w:szCs w:val="24"/>
              </w:rPr>
            </w:pPr>
            <w:r w:rsidRPr="004423D7">
              <w:rPr>
                <w:b/>
                <w:bCs/>
                <w:szCs w:val="24"/>
              </w:rPr>
              <w:t xml:space="preserve">10. </w:t>
            </w:r>
            <w:r>
              <w:rPr>
                <w:b/>
                <w:bCs/>
                <w:szCs w:val="24"/>
              </w:rPr>
              <w:t>Acceptance tests</w:t>
            </w:r>
          </w:p>
          <w:p w:rsidR="00EC7E07" w:rsidRPr="004423D7" w:rsidRDefault="004423D7" w:rsidP="00EC7E07">
            <w:pPr>
              <w:spacing w:line="276" w:lineRule="auto"/>
              <w:jc w:val="both"/>
              <w:rPr>
                <w:b/>
                <w:bCs/>
                <w:szCs w:val="24"/>
              </w:rPr>
            </w:pPr>
            <w:r>
              <w:rPr>
                <w:b/>
                <w:bCs/>
                <w:szCs w:val="24"/>
              </w:rPr>
              <w:lastRenderedPageBreak/>
              <w:t>10.1 General</w:t>
            </w:r>
          </w:p>
          <w:p w:rsidR="00EC7E07" w:rsidRDefault="00EC7E07" w:rsidP="00EC7E07">
            <w:pPr>
              <w:spacing w:line="276" w:lineRule="auto"/>
              <w:jc w:val="both"/>
            </w:pPr>
            <w:r w:rsidRPr="00EC7E07">
              <w:rPr>
                <w:szCs w:val="24"/>
              </w:rPr>
              <w:t>When the purchaser specifies acceptance tests in the purchase agreement, tests shall be selected among the following tests. The number and the way of preparation of  test samples  are given in Table 6, where "A" stands for the nearest lower whole number of the cubic root of the number of EGLA to be supplied.</w:t>
            </w:r>
          </w:p>
        </w:tc>
      </w:tr>
    </w:tbl>
    <w:p w:rsidR="00B46B94" w:rsidRDefault="00B46B94" w:rsidP="004423D7">
      <w:pPr>
        <w:pStyle w:val="Heading5"/>
        <w:ind w:right="-24"/>
        <w:jc w:val="center"/>
        <w:rPr>
          <w:rFonts w:ascii="Arial" w:hAnsi="Arial" w:cs="Arial"/>
          <w:b/>
          <w:bCs/>
          <w:color w:val="auto"/>
          <w:spacing w:val="6"/>
          <w:sz w:val="22"/>
          <w:szCs w:val="18"/>
        </w:rPr>
      </w:pPr>
    </w:p>
    <w:p w:rsidR="00B46B94" w:rsidRDefault="00B46B94" w:rsidP="004423D7">
      <w:pPr>
        <w:pStyle w:val="Heading5"/>
        <w:ind w:right="-24"/>
        <w:jc w:val="center"/>
        <w:rPr>
          <w:rFonts w:ascii="Arial" w:hAnsi="Arial" w:cs="Arial"/>
          <w:b/>
          <w:bCs/>
          <w:color w:val="auto"/>
          <w:spacing w:val="6"/>
          <w:sz w:val="22"/>
          <w:szCs w:val="18"/>
        </w:rPr>
      </w:pPr>
    </w:p>
    <w:p w:rsidR="004423D7" w:rsidRPr="00B46B94" w:rsidRDefault="004423D7" w:rsidP="004423D7">
      <w:pPr>
        <w:pStyle w:val="Heading5"/>
        <w:ind w:right="-24"/>
        <w:jc w:val="center"/>
        <w:rPr>
          <w:rFonts w:ascii="Arial" w:hAnsi="Arial" w:cs="Arial"/>
          <w:b/>
          <w:bCs/>
          <w:color w:val="auto"/>
          <w:szCs w:val="24"/>
        </w:rPr>
      </w:pPr>
      <w:r w:rsidRPr="00B46B94">
        <w:rPr>
          <w:rFonts w:ascii="Arial" w:hAnsi="Arial" w:cs="Arial"/>
          <w:b/>
          <w:bCs/>
          <w:color w:val="auto"/>
          <w:spacing w:val="6"/>
          <w:szCs w:val="24"/>
          <w:lang w:val="mn-MN"/>
        </w:rPr>
        <w:t xml:space="preserve">Хүснэгт </w:t>
      </w:r>
      <w:r w:rsidRPr="00B46B94">
        <w:rPr>
          <w:rFonts w:ascii="Arial" w:hAnsi="Arial" w:cs="Arial"/>
          <w:b/>
          <w:bCs/>
          <w:color w:val="auto"/>
          <w:szCs w:val="24"/>
        </w:rPr>
        <w:t xml:space="preserve">6 – </w:t>
      </w:r>
      <w:r w:rsidRPr="00B46B94">
        <w:rPr>
          <w:rFonts w:ascii="Arial" w:hAnsi="Arial" w:cs="Arial"/>
          <w:b/>
          <w:bCs/>
          <w:color w:val="auto"/>
          <w:szCs w:val="24"/>
          <w:lang w:val="mn-MN"/>
        </w:rPr>
        <w:t>Хүлээн авах үеийн туршилтууд</w:t>
      </w:r>
    </w:p>
    <w:p w:rsidR="004423D7" w:rsidRDefault="004423D7" w:rsidP="004423D7">
      <w:pPr>
        <w:pStyle w:val="BodyText"/>
        <w:spacing w:before="4"/>
        <w:rPr>
          <w:b/>
        </w:rPr>
      </w:pPr>
    </w:p>
    <w:tbl>
      <w:tblPr>
        <w:tblW w:w="955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1"/>
        <w:gridCol w:w="1418"/>
        <w:gridCol w:w="1559"/>
        <w:gridCol w:w="1701"/>
        <w:gridCol w:w="1134"/>
        <w:gridCol w:w="992"/>
      </w:tblGrid>
      <w:tr w:rsidR="004423D7" w:rsidRPr="004423D7" w:rsidTr="00F9189D">
        <w:trPr>
          <w:trHeight w:val="856"/>
        </w:trPr>
        <w:tc>
          <w:tcPr>
            <w:tcW w:w="275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b/>
                <w:sz w:val="20"/>
                <w:szCs w:val="20"/>
              </w:rPr>
            </w:pPr>
          </w:p>
          <w:p w:rsidR="004423D7" w:rsidRPr="00B46B94" w:rsidRDefault="004423D7" w:rsidP="004423D7">
            <w:pPr>
              <w:pStyle w:val="TableParagraph"/>
              <w:spacing w:before="130"/>
              <w:ind w:right="1"/>
              <w:jc w:val="center"/>
              <w:rPr>
                <w:b/>
                <w:sz w:val="20"/>
                <w:szCs w:val="20"/>
              </w:rPr>
            </w:pPr>
            <w:r w:rsidRPr="00B46B94">
              <w:rPr>
                <w:b/>
                <w:sz w:val="20"/>
                <w:szCs w:val="20"/>
              </w:rPr>
              <w:t>T</w:t>
            </w:r>
            <w:r w:rsidRPr="00B46B94">
              <w:rPr>
                <w:b/>
                <w:sz w:val="20"/>
                <w:szCs w:val="20"/>
                <w:lang w:val="mn-MN"/>
              </w:rPr>
              <w:t>уршилтын төрөл</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ind w:right="-9"/>
              <w:jc w:val="center"/>
              <w:rPr>
                <w:b/>
                <w:sz w:val="20"/>
                <w:szCs w:val="20"/>
                <w:lang w:val="mn-MN"/>
              </w:rPr>
            </w:pPr>
          </w:p>
          <w:p w:rsidR="004423D7" w:rsidRPr="00B46B94" w:rsidRDefault="004423D7" w:rsidP="004423D7">
            <w:pPr>
              <w:pStyle w:val="TableParagraph"/>
              <w:ind w:right="-9"/>
              <w:jc w:val="center"/>
              <w:rPr>
                <w:b/>
                <w:sz w:val="20"/>
                <w:szCs w:val="20"/>
              </w:rPr>
            </w:pPr>
            <w:r w:rsidRPr="00B46B94">
              <w:rPr>
                <w:b/>
                <w:sz w:val="20"/>
                <w:szCs w:val="20"/>
                <w:lang w:val="mn-MN"/>
              </w:rPr>
              <w:t>Дээжүүдийн тоо</w:t>
            </w:r>
          </w:p>
        </w:tc>
        <w:tc>
          <w:tcPr>
            <w:tcW w:w="1559"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line="183" w:lineRule="exact"/>
              <w:jc w:val="center"/>
              <w:rPr>
                <w:b/>
                <w:sz w:val="20"/>
                <w:szCs w:val="20"/>
              </w:rPr>
            </w:pPr>
            <w:r w:rsidRPr="00B46B94">
              <w:rPr>
                <w:b/>
                <w:sz w:val="20"/>
                <w:szCs w:val="20"/>
                <w:lang w:val="mn-MN"/>
              </w:rPr>
              <w:t xml:space="preserve">Тусгаарлагын багцтай </w:t>
            </w:r>
            <w:r w:rsidRPr="00B46B94">
              <w:rPr>
                <w:b/>
                <w:sz w:val="20"/>
                <w:szCs w:val="20"/>
              </w:rPr>
              <w:t>(w)</w:t>
            </w:r>
            <w:r w:rsidRPr="00B46B94">
              <w:rPr>
                <w:b/>
                <w:sz w:val="20"/>
                <w:szCs w:val="20"/>
                <w:lang w:val="mn-MN"/>
              </w:rPr>
              <w:t>, эсвэл багцгүй</w:t>
            </w:r>
            <w:r w:rsidRPr="00B46B94">
              <w:rPr>
                <w:b/>
                <w:sz w:val="20"/>
                <w:szCs w:val="20"/>
              </w:rPr>
              <w:t xml:space="preserve"> (wo)</w:t>
            </w:r>
          </w:p>
          <w:p w:rsidR="004423D7" w:rsidRPr="00B46B94" w:rsidRDefault="004423D7" w:rsidP="004423D7">
            <w:pPr>
              <w:pStyle w:val="TableParagraph"/>
              <w:jc w:val="center"/>
              <w:rPr>
                <w:b/>
                <w:sz w:val="20"/>
                <w:szCs w:val="20"/>
              </w:rPr>
            </w:pPr>
            <w:r w:rsidRPr="00B46B94">
              <w:rPr>
                <w:b/>
                <w:sz w:val="20"/>
                <w:szCs w:val="20"/>
                <w:lang w:val="mn-MN"/>
              </w:rPr>
              <w:t>ИОХХШБ</w:t>
            </w:r>
          </w:p>
        </w:tc>
        <w:tc>
          <w:tcPr>
            <w:tcW w:w="170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line="183" w:lineRule="exact"/>
              <w:jc w:val="center"/>
              <w:rPr>
                <w:b/>
                <w:sz w:val="20"/>
                <w:szCs w:val="20"/>
              </w:rPr>
            </w:pPr>
            <w:r w:rsidRPr="00B46B94">
              <w:rPr>
                <w:b/>
                <w:sz w:val="20"/>
                <w:szCs w:val="20"/>
                <w:lang w:val="mn-MN"/>
              </w:rPr>
              <w:t xml:space="preserve">Тусгаарлагын багцтай </w:t>
            </w:r>
            <w:r w:rsidRPr="00B46B94">
              <w:rPr>
                <w:b/>
                <w:sz w:val="20"/>
                <w:szCs w:val="20"/>
              </w:rPr>
              <w:t>(w)</w:t>
            </w:r>
            <w:r w:rsidRPr="00B46B94">
              <w:rPr>
                <w:b/>
                <w:sz w:val="20"/>
                <w:szCs w:val="20"/>
                <w:lang w:val="mn-MN"/>
              </w:rPr>
              <w:t>, эсвэл багцгүй</w:t>
            </w:r>
            <w:r w:rsidRPr="00B46B94">
              <w:rPr>
                <w:b/>
                <w:sz w:val="20"/>
                <w:szCs w:val="20"/>
              </w:rPr>
              <w:t xml:space="preserve"> (wo)</w:t>
            </w:r>
          </w:p>
          <w:p w:rsidR="004423D7" w:rsidRPr="00B46B94" w:rsidRDefault="004423D7" w:rsidP="004423D7">
            <w:pPr>
              <w:pStyle w:val="TableParagraph"/>
              <w:spacing w:before="60"/>
              <w:ind w:right="-3"/>
              <w:jc w:val="center"/>
              <w:rPr>
                <w:b/>
                <w:sz w:val="20"/>
                <w:szCs w:val="20"/>
              </w:rPr>
            </w:pPr>
            <w:r w:rsidRPr="00B46B94">
              <w:rPr>
                <w:b/>
                <w:sz w:val="20"/>
                <w:szCs w:val="20"/>
                <w:lang w:val="mn-MN"/>
              </w:rPr>
              <w:t>ИОХХШБ-ийн секц</w:t>
            </w:r>
          </w:p>
        </w:tc>
        <w:tc>
          <w:tcPr>
            <w:tcW w:w="1134"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spacing w:before="1"/>
              <w:rPr>
                <w:b/>
                <w:sz w:val="20"/>
                <w:szCs w:val="20"/>
              </w:rPr>
            </w:pPr>
          </w:p>
          <w:p w:rsidR="004423D7" w:rsidRPr="00B46B94" w:rsidRDefault="004423D7" w:rsidP="004423D7">
            <w:pPr>
              <w:pStyle w:val="TableParagraph"/>
              <w:ind w:right="26"/>
              <w:jc w:val="center"/>
              <w:rPr>
                <w:b/>
                <w:sz w:val="20"/>
                <w:szCs w:val="20"/>
              </w:rPr>
            </w:pPr>
            <w:r w:rsidRPr="00B46B94">
              <w:rPr>
                <w:b/>
                <w:sz w:val="20"/>
                <w:szCs w:val="20"/>
                <w:lang w:val="mn-MN"/>
              </w:rPr>
              <w:t>ЦВМ-ийн блок</w:t>
            </w:r>
          </w:p>
        </w:tc>
        <w:tc>
          <w:tcPr>
            <w:tcW w:w="992"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spacing w:before="1"/>
              <w:rPr>
                <w:b/>
                <w:sz w:val="20"/>
                <w:szCs w:val="20"/>
              </w:rPr>
            </w:pPr>
          </w:p>
          <w:p w:rsidR="004423D7" w:rsidRPr="00B46B94" w:rsidRDefault="004423D7" w:rsidP="004423D7">
            <w:pPr>
              <w:pStyle w:val="TableParagraph"/>
              <w:jc w:val="center"/>
              <w:rPr>
                <w:b/>
                <w:sz w:val="20"/>
                <w:szCs w:val="20"/>
              </w:rPr>
            </w:pPr>
            <w:r w:rsidRPr="00B46B94">
              <w:rPr>
                <w:b/>
                <w:sz w:val="20"/>
                <w:szCs w:val="20"/>
                <w:lang w:val="mn-MN"/>
              </w:rPr>
              <w:t>Зүйл хэсгийн дугаар</w:t>
            </w:r>
          </w:p>
        </w:tc>
      </w:tr>
      <w:tr w:rsidR="004423D7" w:rsidRPr="004423D7" w:rsidTr="00F9189D">
        <w:trPr>
          <w:trHeight w:val="301"/>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100"/>
              <w:rPr>
                <w:sz w:val="20"/>
                <w:szCs w:val="20"/>
              </w:rPr>
            </w:pPr>
            <w:r w:rsidRPr="00B46B94">
              <w:rPr>
                <w:sz w:val="20"/>
                <w:szCs w:val="20"/>
              </w:rPr>
              <w:t xml:space="preserve">1. </w:t>
            </w:r>
            <w:r w:rsidRPr="00B46B94">
              <w:rPr>
                <w:sz w:val="20"/>
                <w:szCs w:val="20"/>
                <w:lang w:val="mn-MN"/>
              </w:rPr>
              <w:t>Жишиг хүчдэл</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360" w:right="360"/>
              <w:jc w:val="center"/>
              <w:rPr>
                <w:sz w:val="20"/>
                <w:szCs w:val="20"/>
              </w:rPr>
            </w:pPr>
            <w:r w:rsidRPr="00B46B94">
              <w:rPr>
                <w:sz w:val="20"/>
                <w:szCs w:val="20"/>
              </w:rPr>
              <w:t>"A"</w:t>
            </w:r>
          </w:p>
        </w:tc>
        <w:tc>
          <w:tcPr>
            <w:tcW w:w="1559"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jc w:val="center"/>
              <w:rPr>
                <w:sz w:val="20"/>
                <w:szCs w:val="20"/>
              </w:rPr>
            </w:pPr>
            <w:r w:rsidRPr="00B46B94">
              <w:rPr>
                <w:sz w:val="20"/>
                <w:szCs w:val="20"/>
              </w:rPr>
              <w:t>T</w:t>
            </w:r>
            <w:r w:rsidRPr="00B46B94">
              <w:rPr>
                <w:sz w:val="20"/>
                <w:szCs w:val="20"/>
                <w:lang w:val="mn-MN"/>
              </w:rPr>
              <w:t>уршилт</w:t>
            </w: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1"/>
              <w:ind w:left="283" w:right="227"/>
              <w:jc w:val="center"/>
              <w:rPr>
                <w:sz w:val="20"/>
                <w:szCs w:val="20"/>
              </w:rPr>
            </w:pPr>
            <w:hyperlink r:id="rId54" w:anchor="_bookmark119" w:history="1">
              <w:r w:rsidR="004423D7" w:rsidRPr="00B46B94">
                <w:rPr>
                  <w:rStyle w:val="Hyperlink"/>
                  <w:sz w:val="20"/>
                  <w:szCs w:val="20"/>
                </w:rPr>
                <w:t>10.2</w:t>
              </w:r>
            </w:hyperlink>
          </w:p>
        </w:tc>
      </w:tr>
      <w:tr w:rsidR="004423D7" w:rsidRPr="004423D7" w:rsidTr="00F9189D">
        <w:trPr>
          <w:trHeight w:val="304"/>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6C5312">
            <w:pPr>
              <w:pStyle w:val="TableParagraph"/>
              <w:spacing w:before="63"/>
              <w:ind w:left="100"/>
              <w:rPr>
                <w:sz w:val="20"/>
                <w:szCs w:val="20"/>
              </w:rPr>
            </w:pPr>
            <w:r w:rsidRPr="00B46B94">
              <w:rPr>
                <w:sz w:val="20"/>
                <w:szCs w:val="20"/>
              </w:rPr>
              <w:t xml:space="preserve">2. </w:t>
            </w:r>
            <w:r w:rsidRPr="00B46B94">
              <w:rPr>
                <w:sz w:val="20"/>
                <w:szCs w:val="20"/>
                <w:lang w:val="mn-MN"/>
              </w:rPr>
              <w:t xml:space="preserve">Дотоод </w:t>
            </w:r>
            <w:r w:rsidR="006C5312" w:rsidRPr="00B46B94">
              <w:rPr>
                <w:sz w:val="20"/>
                <w:szCs w:val="20"/>
                <w:lang w:val="mn-MN"/>
              </w:rPr>
              <w:t xml:space="preserve">жижиг </w:t>
            </w:r>
            <w:r w:rsidRPr="00B46B94">
              <w:rPr>
                <w:sz w:val="20"/>
                <w:szCs w:val="20"/>
                <w:lang w:val="mn-MN"/>
              </w:rPr>
              <w:t>цахилалтын туршилт</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3"/>
              <w:ind w:left="360" w:right="360"/>
              <w:jc w:val="center"/>
              <w:rPr>
                <w:sz w:val="20"/>
                <w:szCs w:val="20"/>
              </w:rPr>
            </w:pPr>
            <w:r w:rsidRPr="00B46B94">
              <w:rPr>
                <w:sz w:val="20"/>
                <w:szCs w:val="20"/>
              </w:rPr>
              <w:t>"A"</w:t>
            </w:r>
          </w:p>
        </w:tc>
        <w:tc>
          <w:tcPr>
            <w:tcW w:w="1559"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3"/>
              <w:jc w:val="center"/>
              <w:rPr>
                <w:sz w:val="20"/>
                <w:szCs w:val="20"/>
              </w:rPr>
            </w:pPr>
            <w:r w:rsidRPr="00B46B94">
              <w:rPr>
                <w:sz w:val="20"/>
                <w:szCs w:val="20"/>
              </w:rPr>
              <w:t>T</w:t>
            </w:r>
            <w:r w:rsidRPr="00B46B94">
              <w:rPr>
                <w:sz w:val="20"/>
                <w:szCs w:val="20"/>
                <w:lang w:val="mn-MN"/>
              </w:rPr>
              <w:t>уршилт</w:t>
            </w: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3"/>
              <w:ind w:left="283" w:right="227"/>
              <w:jc w:val="center"/>
              <w:rPr>
                <w:sz w:val="20"/>
                <w:szCs w:val="20"/>
              </w:rPr>
            </w:pPr>
            <w:hyperlink r:id="rId55" w:anchor="_bookmark120" w:history="1">
              <w:r w:rsidR="004423D7" w:rsidRPr="00B46B94">
                <w:rPr>
                  <w:rStyle w:val="Hyperlink"/>
                  <w:sz w:val="20"/>
                  <w:szCs w:val="20"/>
                </w:rPr>
                <w:t>10.3</w:t>
              </w:r>
            </w:hyperlink>
          </w:p>
        </w:tc>
      </w:tr>
      <w:tr w:rsidR="004423D7" w:rsidRPr="004423D7" w:rsidTr="00F9189D">
        <w:trPr>
          <w:trHeight w:val="304"/>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100"/>
              <w:rPr>
                <w:sz w:val="20"/>
                <w:szCs w:val="20"/>
              </w:rPr>
            </w:pPr>
            <w:r w:rsidRPr="00B46B94">
              <w:rPr>
                <w:sz w:val="20"/>
                <w:szCs w:val="20"/>
              </w:rPr>
              <w:t xml:space="preserve">3. </w:t>
            </w:r>
            <w:r w:rsidRPr="00B46B94">
              <w:rPr>
                <w:sz w:val="20"/>
                <w:szCs w:val="20"/>
                <w:lang w:val="mn-MN"/>
              </w:rPr>
              <w:t xml:space="preserve">РШХ-ийн туршилт </w:t>
            </w:r>
            <w:r w:rsidRPr="00B46B94">
              <w:rPr>
                <w:sz w:val="20"/>
                <w:szCs w:val="20"/>
                <w:vertAlign w:val="superscript"/>
              </w:rPr>
              <w:t>a)</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jc w:val="center"/>
              <w:rPr>
                <w:sz w:val="20"/>
                <w:szCs w:val="20"/>
              </w:rPr>
            </w:pPr>
            <w:r w:rsidRPr="00B46B94">
              <w:rPr>
                <w:sz w:val="20"/>
                <w:szCs w:val="20"/>
              </w:rPr>
              <w:t>1</w:t>
            </w:r>
          </w:p>
        </w:tc>
        <w:tc>
          <w:tcPr>
            <w:tcW w:w="1559"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214" w:right="208"/>
              <w:jc w:val="center"/>
              <w:rPr>
                <w:sz w:val="20"/>
                <w:szCs w:val="20"/>
              </w:rPr>
            </w:pPr>
            <w:r w:rsidRPr="00B46B94">
              <w:rPr>
                <w:sz w:val="20"/>
                <w:szCs w:val="20"/>
              </w:rPr>
              <w:t>T</w:t>
            </w:r>
            <w:r w:rsidRPr="00B46B94">
              <w:rPr>
                <w:sz w:val="20"/>
                <w:szCs w:val="20"/>
                <w:lang w:val="mn-MN"/>
              </w:rPr>
              <w:t>уршилт</w:t>
            </w:r>
            <w:r w:rsidRPr="00B46B94">
              <w:rPr>
                <w:sz w:val="20"/>
                <w:szCs w:val="20"/>
              </w:rPr>
              <w:t xml:space="preserve"> (w)</w:t>
            </w:r>
          </w:p>
        </w:tc>
        <w:tc>
          <w:tcPr>
            <w:tcW w:w="170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1"/>
              <w:ind w:left="283" w:right="227"/>
              <w:jc w:val="center"/>
              <w:rPr>
                <w:sz w:val="20"/>
                <w:szCs w:val="20"/>
              </w:rPr>
            </w:pPr>
            <w:hyperlink r:id="rId56" w:anchor="_bookmark121" w:history="1">
              <w:r w:rsidR="004423D7" w:rsidRPr="00B46B94">
                <w:rPr>
                  <w:rStyle w:val="Hyperlink"/>
                  <w:sz w:val="20"/>
                  <w:szCs w:val="20"/>
                </w:rPr>
                <w:t>10.4</w:t>
              </w:r>
            </w:hyperlink>
          </w:p>
        </w:tc>
      </w:tr>
      <w:tr w:rsidR="004423D7" w:rsidRPr="004423D7" w:rsidTr="00F9189D">
        <w:trPr>
          <w:trHeight w:val="671"/>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ind w:left="100" w:right="139"/>
              <w:jc w:val="both"/>
              <w:rPr>
                <w:sz w:val="20"/>
                <w:szCs w:val="20"/>
              </w:rPr>
            </w:pPr>
            <w:r w:rsidRPr="00B46B94">
              <w:rPr>
                <w:sz w:val="20"/>
                <w:szCs w:val="20"/>
              </w:rPr>
              <w:t xml:space="preserve">4. </w:t>
            </w:r>
            <w:r w:rsidRPr="00B46B94">
              <w:rPr>
                <w:sz w:val="20"/>
                <w:szCs w:val="20"/>
                <w:lang w:val="mn-MN"/>
              </w:rPr>
              <w:t xml:space="preserve">Тусгаарлагын багцын цахилгаан даац ба ИОХХШБХ-ийн хамгаалалтын түвшингийн зохицолын туршилт </w:t>
            </w:r>
            <w:r w:rsidRPr="00B46B94">
              <w:rPr>
                <w:sz w:val="20"/>
                <w:szCs w:val="20"/>
                <w:vertAlign w:val="superscript"/>
              </w:rPr>
              <w:t>b)</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jc w:val="center"/>
              <w:rPr>
                <w:sz w:val="20"/>
                <w:szCs w:val="20"/>
              </w:rPr>
            </w:pPr>
            <w:r w:rsidRPr="00B46B94">
              <w:rPr>
                <w:sz w:val="20"/>
                <w:szCs w:val="20"/>
              </w:rPr>
              <w:t>1</w:t>
            </w:r>
          </w:p>
        </w:tc>
        <w:tc>
          <w:tcPr>
            <w:tcW w:w="1559"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215" w:right="208"/>
              <w:jc w:val="center"/>
              <w:rPr>
                <w:sz w:val="20"/>
                <w:szCs w:val="20"/>
              </w:rPr>
            </w:pPr>
            <w:r w:rsidRPr="00B46B94">
              <w:rPr>
                <w:sz w:val="20"/>
                <w:szCs w:val="20"/>
              </w:rPr>
              <w:t>T</w:t>
            </w:r>
            <w:r w:rsidRPr="00B46B94">
              <w:rPr>
                <w:sz w:val="20"/>
                <w:szCs w:val="20"/>
                <w:lang w:val="mn-MN"/>
              </w:rPr>
              <w:t xml:space="preserve">уршилт </w:t>
            </w:r>
            <w:r w:rsidRPr="00B46B94">
              <w:rPr>
                <w:sz w:val="20"/>
                <w:szCs w:val="20"/>
              </w:rPr>
              <w:t xml:space="preserve"> (w)</w:t>
            </w:r>
          </w:p>
        </w:tc>
        <w:tc>
          <w:tcPr>
            <w:tcW w:w="170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1"/>
              <w:ind w:left="283" w:right="227"/>
              <w:jc w:val="center"/>
              <w:rPr>
                <w:sz w:val="20"/>
                <w:szCs w:val="20"/>
              </w:rPr>
            </w:pPr>
            <w:hyperlink r:id="rId57" w:anchor="_bookmark122" w:history="1">
              <w:r w:rsidR="004423D7" w:rsidRPr="00B46B94">
                <w:rPr>
                  <w:rStyle w:val="Hyperlink"/>
                  <w:sz w:val="20"/>
                  <w:szCs w:val="20"/>
                </w:rPr>
                <w:t>10.5</w:t>
              </w:r>
            </w:hyperlink>
          </w:p>
        </w:tc>
      </w:tr>
      <w:tr w:rsidR="004423D7" w:rsidRPr="004423D7" w:rsidTr="00F9189D">
        <w:trPr>
          <w:trHeight w:val="304"/>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6C5312">
            <w:pPr>
              <w:pStyle w:val="TableParagraph"/>
              <w:spacing w:before="61"/>
              <w:ind w:left="100"/>
              <w:rPr>
                <w:sz w:val="20"/>
                <w:szCs w:val="20"/>
              </w:rPr>
            </w:pPr>
            <w:r w:rsidRPr="00B46B94">
              <w:rPr>
                <w:sz w:val="20"/>
                <w:szCs w:val="20"/>
              </w:rPr>
              <w:t xml:space="preserve">5. </w:t>
            </w:r>
            <w:r w:rsidRPr="00B46B94">
              <w:rPr>
                <w:sz w:val="20"/>
                <w:szCs w:val="20"/>
                <w:lang w:val="mn-MN"/>
              </w:rPr>
              <w:t>Дагалдах гүйд</w:t>
            </w:r>
            <w:r w:rsidR="006C5312" w:rsidRPr="00B46B94">
              <w:rPr>
                <w:sz w:val="20"/>
                <w:szCs w:val="20"/>
                <w:lang w:val="mn-MN"/>
              </w:rPr>
              <w:t>э</w:t>
            </w:r>
            <w:r w:rsidRPr="00B46B94">
              <w:rPr>
                <w:sz w:val="20"/>
                <w:szCs w:val="20"/>
                <w:lang w:val="mn-MN"/>
              </w:rPr>
              <w:t xml:space="preserve">лунтралтын туршилт </w:t>
            </w:r>
            <w:r w:rsidRPr="00B46B94">
              <w:rPr>
                <w:sz w:val="20"/>
                <w:szCs w:val="20"/>
                <w:vertAlign w:val="superscript"/>
              </w:rPr>
              <w:t>c)</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jc w:val="center"/>
              <w:rPr>
                <w:sz w:val="20"/>
                <w:szCs w:val="20"/>
              </w:rPr>
            </w:pPr>
            <w:r w:rsidRPr="00B46B94">
              <w:rPr>
                <w:sz w:val="20"/>
                <w:szCs w:val="20"/>
              </w:rPr>
              <w:t>1</w:t>
            </w:r>
          </w:p>
        </w:tc>
        <w:tc>
          <w:tcPr>
            <w:tcW w:w="1559"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ind w:right="208"/>
              <w:jc w:val="center"/>
              <w:rPr>
                <w:sz w:val="20"/>
                <w:szCs w:val="20"/>
              </w:rPr>
            </w:pPr>
            <w:r w:rsidRPr="00B46B94">
              <w:rPr>
                <w:sz w:val="20"/>
                <w:szCs w:val="20"/>
              </w:rPr>
              <w:t>T</w:t>
            </w:r>
            <w:r w:rsidRPr="00B46B94">
              <w:rPr>
                <w:sz w:val="20"/>
                <w:szCs w:val="20"/>
                <w:lang w:val="mn-MN"/>
              </w:rPr>
              <w:t xml:space="preserve">уршилт </w:t>
            </w:r>
            <w:r w:rsidRPr="00B46B94">
              <w:rPr>
                <w:sz w:val="20"/>
                <w:szCs w:val="20"/>
              </w:rPr>
              <w:t xml:space="preserve"> (wo) </w:t>
            </w:r>
            <w:r w:rsidRPr="00B46B94">
              <w:rPr>
                <w:sz w:val="20"/>
                <w:szCs w:val="20"/>
                <w:vertAlign w:val="superscript"/>
              </w:rPr>
              <w:t>d)</w:t>
            </w:r>
          </w:p>
        </w:tc>
        <w:tc>
          <w:tcPr>
            <w:tcW w:w="170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jc w:val="center"/>
              <w:rPr>
                <w:sz w:val="20"/>
                <w:szCs w:val="20"/>
              </w:rPr>
            </w:pPr>
            <w:r w:rsidRPr="00B46B94">
              <w:rPr>
                <w:sz w:val="20"/>
                <w:szCs w:val="20"/>
              </w:rPr>
              <w:t>T</w:t>
            </w:r>
            <w:r w:rsidRPr="00B46B94">
              <w:rPr>
                <w:sz w:val="20"/>
                <w:szCs w:val="20"/>
                <w:lang w:val="mn-MN"/>
              </w:rPr>
              <w:t>уршилт</w:t>
            </w:r>
          </w:p>
          <w:p w:rsidR="004423D7" w:rsidRPr="00B46B94" w:rsidRDefault="004423D7" w:rsidP="004423D7">
            <w:pPr>
              <w:pStyle w:val="TableParagraph"/>
              <w:spacing w:before="61"/>
              <w:ind w:left="-1" w:firstLine="1"/>
              <w:jc w:val="center"/>
              <w:rPr>
                <w:sz w:val="20"/>
                <w:szCs w:val="20"/>
              </w:rPr>
            </w:pPr>
            <w:r w:rsidRPr="00B46B94">
              <w:rPr>
                <w:sz w:val="20"/>
                <w:szCs w:val="20"/>
              </w:rPr>
              <w:t xml:space="preserve">(wo) </w:t>
            </w:r>
            <w:r w:rsidRPr="00B46B94">
              <w:rPr>
                <w:sz w:val="20"/>
                <w:szCs w:val="20"/>
                <w:vertAlign w:val="superscript"/>
              </w:rPr>
              <w:t>d)</w:t>
            </w:r>
          </w:p>
        </w:tc>
        <w:tc>
          <w:tcPr>
            <w:tcW w:w="1134"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1"/>
              <w:ind w:left="283" w:right="227"/>
              <w:jc w:val="center"/>
              <w:rPr>
                <w:sz w:val="20"/>
                <w:szCs w:val="20"/>
              </w:rPr>
            </w:pPr>
            <w:hyperlink r:id="rId58" w:anchor="_bookmark128" w:history="1">
              <w:r w:rsidR="004423D7" w:rsidRPr="00B46B94">
                <w:rPr>
                  <w:rStyle w:val="Hyperlink"/>
                  <w:sz w:val="20"/>
                  <w:szCs w:val="20"/>
                </w:rPr>
                <w:t>10.6</w:t>
              </w:r>
            </w:hyperlink>
          </w:p>
        </w:tc>
      </w:tr>
      <w:tr w:rsidR="004423D7" w:rsidRPr="004423D7" w:rsidTr="00F9189D">
        <w:trPr>
          <w:trHeight w:val="304"/>
        </w:trPr>
        <w:tc>
          <w:tcPr>
            <w:tcW w:w="2751"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ind w:left="100"/>
              <w:rPr>
                <w:sz w:val="20"/>
                <w:szCs w:val="20"/>
              </w:rPr>
            </w:pPr>
            <w:r w:rsidRPr="00B46B94">
              <w:rPr>
                <w:sz w:val="20"/>
                <w:szCs w:val="20"/>
              </w:rPr>
              <w:t xml:space="preserve">6. </w:t>
            </w:r>
            <w:r w:rsidRPr="00B46B94">
              <w:rPr>
                <w:sz w:val="20"/>
                <w:szCs w:val="20"/>
                <w:lang w:val="mn-MN"/>
              </w:rPr>
              <w:t xml:space="preserve">Чичиргээний туршилт </w:t>
            </w:r>
            <w:r w:rsidRPr="00B46B94">
              <w:rPr>
                <w:sz w:val="20"/>
                <w:szCs w:val="20"/>
                <w:vertAlign w:val="superscript"/>
              </w:rPr>
              <w:t>e)</w:t>
            </w:r>
          </w:p>
        </w:tc>
        <w:tc>
          <w:tcPr>
            <w:tcW w:w="1418"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pPr>
              <w:pStyle w:val="TableParagraph"/>
              <w:spacing w:before="61"/>
              <w:jc w:val="center"/>
              <w:rPr>
                <w:sz w:val="20"/>
                <w:szCs w:val="20"/>
              </w:rPr>
            </w:pPr>
            <w:r w:rsidRPr="00B46B94">
              <w:rPr>
                <w:sz w:val="20"/>
                <w:szCs w:val="20"/>
              </w:rPr>
              <w:t>1</w:t>
            </w:r>
          </w:p>
        </w:tc>
        <w:tc>
          <w:tcPr>
            <w:tcW w:w="1559"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4423D7" w:rsidRPr="00B46B94" w:rsidRDefault="004423D7">
            <w:pPr>
              <w:pStyle w:val="TableParagraph"/>
              <w:rPr>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spacing w:before="61"/>
              <w:ind w:right="-3"/>
              <w:jc w:val="center"/>
              <w:rPr>
                <w:sz w:val="20"/>
                <w:szCs w:val="20"/>
              </w:rPr>
            </w:pPr>
            <w:r w:rsidRPr="00B46B94">
              <w:rPr>
                <w:sz w:val="20"/>
                <w:szCs w:val="20"/>
              </w:rPr>
              <w:t>T</w:t>
            </w:r>
            <w:r w:rsidRPr="00B46B94">
              <w:rPr>
                <w:sz w:val="20"/>
                <w:szCs w:val="20"/>
                <w:lang w:val="mn-MN"/>
              </w:rPr>
              <w:t>уршилт</w:t>
            </w:r>
            <w:r w:rsidRPr="00B46B94">
              <w:rPr>
                <w:sz w:val="20"/>
                <w:szCs w:val="20"/>
              </w:rPr>
              <w:t xml:space="preserve"> (wo) </w:t>
            </w:r>
            <w:r w:rsidRPr="00B46B94">
              <w:rPr>
                <w:sz w:val="20"/>
                <w:szCs w:val="20"/>
                <w:vertAlign w:val="superscript"/>
              </w:rPr>
              <w:t>f)</w:t>
            </w:r>
          </w:p>
        </w:tc>
        <w:tc>
          <w:tcPr>
            <w:tcW w:w="992" w:type="dxa"/>
            <w:tcBorders>
              <w:top w:val="single" w:sz="4" w:space="0" w:color="000000"/>
              <w:left w:val="single" w:sz="4" w:space="0" w:color="000000"/>
              <w:bottom w:val="single" w:sz="4" w:space="0" w:color="000000"/>
              <w:right w:val="single" w:sz="4" w:space="0" w:color="000000"/>
            </w:tcBorders>
            <w:hideMark/>
          </w:tcPr>
          <w:p w:rsidR="004423D7" w:rsidRPr="00B46B94" w:rsidRDefault="001A7647">
            <w:pPr>
              <w:pStyle w:val="TableParagraph"/>
              <w:spacing w:before="61"/>
              <w:ind w:left="283" w:right="227"/>
              <w:jc w:val="center"/>
              <w:rPr>
                <w:sz w:val="20"/>
                <w:szCs w:val="20"/>
              </w:rPr>
            </w:pPr>
            <w:hyperlink r:id="rId59" w:anchor="_bookmark133" w:history="1">
              <w:r w:rsidR="004423D7" w:rsidRPr="00B46B94">
                <w:rPr>
                  <w:rStyle w:val="Hyperlink"/>
                  <w:sz w:val="20"/>
                  <w:szCs w:val="20"/>
                </w:rPr>
                <w:t>10.7</w:t>
              </w:r>
            </w:hyperlink>
          </w:p>
        </w:tc>
      </w:tr>
      <w:tr w:rsidR="004423D7" w:rsidRPr="00B46B94" w:rsidTr="00F9189D">
        <w:trPr>
          <w:trHeight w:val="2008"/>
        </w:trPr>
        <w:tc>
          <w:tcPr>
            <w:tcW w:w="9555" w:type="dxa"/>
            <w:gridSpan w:val="6"/>
            <w:tcBorders>
              <w:top w:val="single" w:sz="4" w:space="0" w:color="000000"/>
              <w:left w:val="single" w:sz="4" w:space="0" w:color="000000"/>
              <w:bottom w:val="single" w:sz="4" w:space="0" w:color="000000"/>
              <w:right w:val="single" w:sz="4" w:space="0" w:color="000000"/>
            </w:tcBorders>
            <w:hideMark/>
          </w:tcPr>
          <w:p w:rsidR="004423D7" w:rsidRPr="00B46B94" w:rsidRDefault="004423D7" w:rsidP="004423D7">
            <w:pPr>
              <w:pStyle w:val="TableParagraph"/>
              <w:ind w:left="100" w:right="141"/>
              <w:jc w:val="both"/>
              <w:rPr>
                <w:sz w:val="20"/>
                <w:szCs w:val="20"/>
              </w:rPr>
            </w:pPr>
            <w:r w:rsidRPr="00B46B94">
              <w:rPr>
                <w:position w:val="6"/>
                <w:sz w:val="20"/>
                <w:szCs w:val="20"/>
              </w:rPr>
              <w:t xml:space="preserve">a) </w:t>
            </w:r>
            <w:r w:rsidRPr="00B46B94">
              <w:rPr>
                <w:sz w:val="20"/>
                <w:szCs w:val="20"/>
                <w:lang w:val="mn-MN"/>
              </w:rPr>
              <w:t xml:space="preserve">Хэрэв 8.11-ийн дагуу загварын туршилт байдлаар хийгдээгүй бол энэ нь заавал хийгдэх туршилт. </w:t>
            </w:r>
          </w:p>
          <w:p w:rsidR="004423D7" w:rsidRPr="00B46B94" w:rsidRDefault="004423D7" w:rsidP="004423D7">
            <w:pPr>
              <w:pStyle w:val="TableParagraph"/>
              <w:ind w:left="100" w:right="141"/>
              <w:jc w:val="both"/>
              <w:rPr>
                <w:sz w:val="20"/>
                <w:szCs w:val="20"/>
              </w:rPr>
            </w:pPr>
            <w:r w:rsidRPr="00B46B94">
              <w:rPr>
                <w:spacing w:val="3"/>
                <w:position w:val="6"/>
                <w:sz w:val="20"/>
                <w:szCs w:val="20"/>
              </w:rPr>
              <w:t xml:space="preserve">b)   </w:t>
            </w:r>
            <w:r w:rsidRPr="00B46B94">
              <w:rPr>
                <w:spacing w:val="33"/>
                <w:position w:val="6"/>
                <w:sz w:val="20"/>
                <w:szCs w:val="20"/>
              </w:rPr>
              <w:t xml:space="preserve"> </w:t>
            </w:r>
            <w:r w:rsidRPr="00B46B94">
              <w:rPr>
                <w:sz w:val="20"/>
                <w:szCs w:val="20"/>
                <w:lang w:val="mn-MN"/>
              </w:rPr>
              <w:t xml:space="preserve">Хэрэв 8.4-ийн дагуу загварын туршилт байдлаар хийгдээгүй бол энэ нь заавал хийгдэх туршилт. </w:t>
            </w:r>
          </w:p>
          <w:p w:rsidR="004423D7" w:rsidRPr="00B46B94" w:rsidRDefault="004423D7" w:rsidP="004423D7">
            <w:pPr>
              <w:pStyle w:val="TableParagraph"/>
              <w:ind w:left="100" w:right="141"/>
              <w:jc w:val="both"/>
              <w:rPr>
                <w:sz w:val="20"/>
                <w:szCs w:val="20"/>
              </w:rPr>
            </w:pPr>
            <w:r w:rsidRPr="00B46B94">
              <w:rPr>
                <w:spacing w:val="3"/>
                <w:position w:val="6"/>
                <w:sz w:val="20"/>
                <w:szCs w:val="20"/>
              </w:rPr>
              <w:t xml:space="preserve">c)    </w:t>
            </w:r>
            <w:r w:rsidRPr="00B46B94">
              <w:rPr>
                <w:spacing w:val="4"/>
                <w:position w:val="6"/>
                <w:sz w:val="20"/>
                <w:szCs w:val="20"/>
              </w:rPr>
              <w:t xml:space="preserve"> </w:t>
            </w:r>
            <w:r w:rsidRPr="00B46B94">
              <w:rPr>
                <w:sz w:val="20"/>
                <w:szCs w:val="20"/>
                <w:lang w:val="mn-MN"/>
              </w:rPr>
              <w:t xml:space="preserve">Хэрэв 8.8-ийн дагуу загварын туршилт байдлаар хийгдээгүй бол энэ нь заавал хийгдэх туршилт. </w:t>
            </w:r>
          </w:p>
          <w:p w:rsidR="004423D7" w:rsidRPr="00B46B94" w:rsidRDefault="004423D7" w:rsidP="004423D7">
            <w:pPr>
              <w:pStyle w:val="TableParagraph"/>
              <w:ind w:left="100" w:right="141"/>
              <w:jc w:val="both"/>
              <w:rPr>
                <w:sz w:val="20"/>
                <w:szCs w:val="20"/>
              </w:rPr>
            </w:pPr>
            <w:r w:rsidRPr="00B46B94">
              <w:rPr>
                <w:position w:val="6"/>
                <w:sz w:val="20"/>
                <w:szCs w:val="20"/>
              </w:rPr>
              <w:t xml:space="preserve">d) </w:t>
            </w:r>
            <w:r w:rsidRPr="00B46B94">
              <w:rPr>
                <w:sz w:val="20"/>
                <w:szCs w:val="20"/>
              </w:rPr>
              <w:t xml:space="preserve">Энэ туршилт нь иж бүрэн ИОХХШБХ, эсвэл </w:t>
            </w:r>
            <w:r w:rsidRPr="00B46B94">
              <w:rPr>
                <w:sz w:val="20"/>
                <w:szCs w:val="20"/>
                <w:lang w:val="mn-MN"/>
              </w:rPr>
              <w:t xml:space="preserve">ИОХХШБХ-ийн секц дээр хийгдэнэ. </w:t>
            </w:r>
            <w:hyperlink r:id="rId60" w:anchor="_bookmark80" w:history="1">
              <w:r w:rsidRPr="00B46B94">
                <w:rPr>
                  <w:rStyle w:val="Hyperlink"/>
                  <w:sz w:val="20"/>
                  <w:szCs w:val="20"/>
                </w:rPr>
                <w:t>8.8.2</w:t>
              </w:r>
              <w:r w:rsidRPr="00B46B94">
                <w:rPr>
                  <w:rStyle w:val="Hyperlink"/>
                  <w:sz w:val="20"/>
                  <w:szCs w:val="20"/>
                  <w:lang w:val="mn-MN"/>
                </w:rPr>
                <w:t>-ыг үзнэ үү</w:t>
              </w:r>
              <w:r w:rsidRPr="00B46B94">
                <w:rPr>
                  <w:rStyle w:val="Hyperlink"/>
                  <w:sz w:val="20"/>
                  <w:szCs w:val="20"/>
                </w:rPr>
                <w:t>.</w:t>
              </w:r>
            </w:hyperlink>
          </w:p>
          <w:p w:rsidR="004423D7" w:rsidRPr="00B46B94" w:rsidRDefault="004423D7" w:rsidP="004423D7">
            <w:pPr>
              <w:pStyle w:val="TableParagraph"/>
              <w:ind w:left="100" w:right="141"/>
              <w:jc w:val="both"/>
              <w:rPr>
                <w:sz w:val="20"/>
                <w:szCs w:val="20"/>
                <w:lang w:val="mn-MN"/>
              </w:rPr>
            </w:pPr>
            <w:r w:rsidRPr="00B46B94">
              <w:rPr>
                <w:position w:val="6"/>
                <w:sz w:val="20"/>
                <w:szCs w:val="20"/>
              </w:rPr>
              <w:t xml:space="preserve">e) </w:t>
            </w:r>
            <w:r w:rsidRPr="00B46B94">
              <w:rPr>
                <w:sz w:val="20"/>
                <w:szCs w:val="20"/>
                <w:lang w:val="mn-MN"/>
              </w:rPr>
              <w:t xml:space="preserve">Хэрэв 8.9.3-ын дагуу загварын туршилт байдлаар хийгдээгүй бол энэ нь заавал хийгдэх туршилт. </w:t>
            </w:r>
          </w:p>
          <w:p w:rsidR="004423D7" w:rsidRPr="00B46B94" w:rsidRDefault="004423D7" w:rsidP="004423D7">
            <w:pPr>
              <w:pStyle w:val="TableParagraph"/>
              <w:ind w:left="100" w:right="141"/>
              <w:jc w:val="both"/>
              <w:rPr>
                <w:sz w:val="20"/>
                <w:szCs w:val="20"/>
                <w:lang w:val="mn-MN"/>
              </w:rPr>
            </w:pPr>
            <w:r w:rsidRPr="00B46B94">
              <w:rPr>
                <w:spacing w:val="3"/>
                <w:position w:val="6"/>
                <w:sz w:val="20"/>
                <w:szCs w:val="20"/>
                <w:lang w:val="mn-MN"/>
              </w:rPr>
              <w:t xml:space="preserve">f) </w:t>
            </w:r>
            <w:r w:rsidRPr="00B46B94">
              <w:rPr>
                <w:spacing w:val="5"/>
                <w:sz w:val="20"/>
                <w:szCs w:val="20"/>
                <w:lang w:val="mn-MN"/>
              </w:rPr>
              <w:t xml:space="preserve">Энэ туршилтыг угсралтын арматур болон ил оч үүсгэх завсрын электродыг холбосон иж бүрэн ЦВМ-д явуулна. </w:t>
            </w:r>
          </w:p>
        </w:tc>
      </w:tr>
    </w:tbl>
    <w:p w:rsidR="00A658A9" w:rsidRDefault="00A658A9" w:rsidP="004423D7">
      <w:pPr>
        <w:tabs>
          <w:tab w:val="left" w:pos="1892"/>
          <w:tab w:val="left" w:pos="3026"/>
        </w:tabs>
        <w:spacing w:after="0"/>
        <w:rPr>
          <w:lang w:val="mn-MN"/>
        </w:rPr>
      </w:pPr>
    </w:p>
    <w:p w:rsidR="004423D7" w:rsidRPr="00B46B94" w:rsidRDefault="004423D7" w:rsidP="004423D7">
      <w:pPr>
        <w:pStyle w:val="Heading5"/>
        <w:spacing w:before="0"/>
        <w:ind w:right="-24"/>
        <w:jc w:val="center"/>
        <w:rPr>
          <w:rFonts w:ascii="Arial" w:hAnsi="Arial" w:cs="Arial"/>
          <w:b/>
          <w:bCs/>
          <w:color w:val="auto"/>
          <w:szCs w:val="24"/>
        </w:rPr>
      </w:pPr>
      <w:r w:rsidRPr="00B46B94">
        <w:rPr>
          <w:rFonts w:ascii="Arial" w:hAnsi="Arial" w:cs="Arial"/>
          <w:b/>
          <w:bCs/>
          <w:color w:val="auto"/>
          <w:spacing w:val="6"/>
          <w:szCs w:val="24"/>
        </w:rPr>
        <w:t xml:space="preserve">Table </w:t>
      </w:r>
      <w:r w:rsidRPr="00B46B94">
        <w:rPr>
          <w:rFonts w:ascii="Arial" w:hAnsi="Arial" w:cs="Arial"/>
          <w:b/>
          <w:bCs/>
          <w:color w:val="auto"/>
          <w:szCs w:val="24"/>
        </w:rPr>
        <w:t xml:space="preserve">6 – </w:t>
      </w:r>
      <w:r w:rsidRPr="00B46B94">
        <w:rPr>
          <w:rFonts w:ascii="Arial" w:hAnsi="Arial" w:cs="Arial"/>
          <w:b/>
          <w:bCs/>
          <w:color w:val="auto"/>
          <w:spacing w:val="6"/>
          <w:szCs w:val="24"/>
        </w:rPr>
        <w:t>Acceptance</w:t>
      </w:r>
      <w:r w:rsidRPr="00B46B94">
        <w:rPr>
          <w:rFonts w:ascii="Arial" w:hAnsi="Arial" w:cs="Arial"/>
          <w:b/>
          <w:bCs/>
          <w:color w:val="auto"/>
          <w:spacing w:val="6"/>
          <w:szCs w:val="24"/>
          <w:lang w:val="mn-MN"/>
        </w:rPr>
        <w:t xml:space="preserve"> </w:t>
      </w:r>
      <w:r w:rsidRPr="00B46B94">
        <w:rPr>
          <w:rFonts w:ascii="Arial" w:hAnsi="Arial" w:cs="Arial"/>
          <w:b/>
          <w:bCs/>
          <w:color w:val="auto"/>
          <w:spacing w:val="6"/>
          <w:szCs w:val="24"/>
        </w:rPr>
        <w:t>tests</w:t>
      </w:r>
    </w:p>
    <w:p w:rsidR="004423D7" w:rsidRDefault="004423D7" w:rsidP="004423D7">
      <w:pPr>
        <w:pStyle w:val="BodyText"/>
        <w:spacing w:before="4"/>
        <w:rPr>
          <w:b/>
          <w:sz w:val="17"/>
        </w:rPr>
      </w:pPr>
    </w:p>
    <w:tbl>
      <w:tblPr>
        <w:tblW w:w="955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3"/>
        <w:gridCol w:w="1134"/>
        <w:gridCol w:w="1361"/>
        <w:gridCol w:w="1757"/>
        <w:gridCol w:w="1276"/>
        <w:gridCol w:w="1134"/>
      </w:tblGrid>
      <w:tr w:rsidR="004423D7" w:rsidRPr="004423D7" w:rsidTr="00F9189D">
        <w:trPr>
          <w:trHeight w:val="856"/>
        </w:trPr>
        <w:tc>
          <w:tcPr>
            <w:tcW w:w="2893" w:type="dxa"/>
          </w:tcPr>
          <w:p w:rsidR="004423D7" w:rsidRPr="00B46B94" w:rsidRDefault="004423D7" w:rsidP="00F9189D">
            <w:pPr>
              <w:pStyle w:val="TableParagraph"/>
              <w:rPr>
                <w:b/>
                <w:sz w:val="20"/>
                <w:szCs w:val="20"/>
              </w:rPr>
            </w:pPr>
          </w:p>
          <w:p w:rsidR="004423D7" w:rsidRPr="00B46B94" w:rsidRDefault="004423D7" w:rsidP="004423D7">
            <w:pPr>
              <w:pStyle w:val="TableParagraph"/>
              <w:spacing w:before="130"/>
              <w:jc w:val="center"/>
              <w:rPr>
                <w:b/>
                <w:sz w:val="20"/>
                <w:szCs w:val="20"/>
              </w:rPr>
            </w:pPr>
            <w:r w:rsidRPr="00B46B94">
              <w:rPr>
                <w:b/>
                <w:sz w:val="20"/>
                <w:szCs w:val="20"/>
              </w:rPr>
              <w:t>Test item</w:t>
            </w:r>
          </w:p>
        </w:tc>
        <w:tc>
          <w:tcPr>
            <w:tcW w:w="1134" w:type="dxa"/>
          </w:tcPr>
          <w:p w:rsidR="004423D7" w:rsidRPr="00B46B94" w:rsidRDefault="004423D7" w:rsidP="004423D7">
            <w:pPr>
              <w:pStyle w:val="TableParagraph"/>
              <w:spacing w:before="152"/>
              <w:jc w:val="center"/>
              <w:rPr>
                <w:b/>
                <w:sz w:val="20"/>
                <w:szCs w:val="20"/>
              </w:rPr>
            </w:pPr>
            <w:r w:rsidRPr="00B46B94">
              <w:rPr>
                <w:b/>
                <w:sz w:val="20"/>
                <w:szCs w:val="20"/>
              </w:rPr>
              <w:t>Number of test</w:t>
            </w:r>
          </w:p>
          <w:p w:rsidR="004423D7" w:rsidRPr="00B46B94" w:rsidRDefault="004423D7" w:rsidP="004423D7">
            <w:pPr>
              <w:pStyle w:val="TableParagraph"/>
              <w:spacing w:before="1"/>
              <w:ind w:right="-148"/>
              <w:jc w:val="center"/>
              <w:rPr>
                <w:b/>
                <w:sz w:val="20"/>
                <w:szCs w:val="20"/>
              </w:rPr>
            </w:pPr>
            <w:r w:rsidRPr="00B46B94">
              <w:rPr>
                <w:b/>
                <w:sz w:val="20"/>
                <w:szCs w:val="20"/>
              </w:rPr>
              <w:t>samples</w:t>
            </w:r>
          </w:p>
        </w:tc>
        <w:tc>
          <w:tcPr>
            <w:tcW w:w="1361" w:type="dxa"/>
          </w:tcPr>
          <w:p w:rsidR="004423D7" w:rsidRPr="00B46B94" w:rsidRDefault="004423D7" w:rsidP="004423D7">
            <w:pPr>
              <w:pStyle w:val="TableParagraph"/>
              <w:spacing w:before="61" w:line="183" w:lineRule="exact"/>
              <w:jc w:val="center"/>
              <w:rPr>
                <w:b/>
                <w:sz w:val="20"/>
                <w:szCs w:val="20"/>
              </w:rPr>
            </w:pPr>
            <w:r w:rsidRPr="00B46B94">
              <w:rPr>
                <w:b/>
                <w:sz w:val="20"/>
                <w:szCs w:val="20"/>
              </w:rPr>
              <w:t>EGLA with</w:t>
            </w:r>
          </w:p>
          <w:p w:rsidR="004423D7" w:rsidRPr="00B46B94" w:rsidRDefault="004423D7" w:rsidP="004423D7">
            <w:pPr>
              <w:pStyle w:val="TableParagraph"/>
              <w:ind w:right="-56"/>
              <w:jc w:val="center"/>
              <w:rPr>
                <w:b/>
                <w:sz w:val="20"/>
                <w:szCs w:val="20"/>
              </w:rPr>
            </w:pPr>
            <w:r w:rsidRPr="00B46B94">
              <w:rPr>
                <w:b/>
                <w:sz w:val="20"/>
                <w:szCs w:val="20"/>
              </w:rPr>
              <w:t>(w) or without (wo)</w:t>
            </w:r>
          </w:p>
          <w:p w:rsidR="004423D7" w:rsidRPr="00B46B94" w:rsidRDefault="004423D7" w:rsidP="004423D7">
            <w:pPr>
              <w:pStyle w:val="TableParagraph"/>
              <w:jc w:val="center"/>
              <w:rPr>
                <w:b/>
                <w:sz w:val="20"/>
                <w:szCs w:val="20"/>
              </w:rPr>
            </w:pPr>
            <w:r w:rsidRPr="00B46B94">
              <w:rPr>
                <w:b/>
                <w:sz w:val="20"/>
                <w:szCs w:val="20"/>
              </w:rPr>
              <w:t>insulator</w:t>
            </w:r>
          </w:p>
        </w:tc>
        <w:tc>
          <w:tcPr>
            <w:tcW w:w="1757" w:type="dxa"/>
          </w:tcPr>
          <w:p w:rsidR="004423D7" w:rsidRPr="00B46B94" w:rsidRDefault="004423D7" w:rsidP="00F9189D">
            <w:pPr>
              <w:pStyle w:val="TableParagraph"/>
              <w:spacing w:before="60"/>
              <w:ind w:left="154" w:right="146"/>
              <w:jc w:val="center"/>
              <w:rPr>
                <w:b/>
                <w:sz w:val="20"/>
                <w:szCs w:val="20"/>
              </w:rPr>
            </w:pPr>
            <w:r w:rsidRPr="00B46B94">
              <w:rPr>
                <w:b/>
                <w:sz w:val="20"/>
                <w:szCs w:val="20"/>
              </w:rPr>
              <w:t>Section of EGLA with (w) or</w:t>
            </w:r>
          </w:p>
          <w:p w:rsidR="004423D7" w:rsidRPr="00B46B94" w:rsidRDefault="004423D7" w:rsidP="004423D7">
            <w:pPr>
              <w:pStyle w:val="TableParagraph"/>
              <w:ind w:right="-6" w:firstLine="56"/>
              <w:jc w:val="center"/>
              <w:rPr>
                <w:b/>
                <w:sz w:val="20"/>
                <w:szCs w:val="20"/>
              </w:rPr>
            </w:pPr>
            <w:r w:rsidRPr="00B46B94">
              <w:rPr>
                <w:b/>
                <w:sz w:val="20"/>
                <w:szCs w:val="20"/>
              </w:rPr>
              <w:t>without (wo) insulator</w:t>
            </w:r>
          </w:p>
        </w:tc>
        <w:tc>
          <w:tcPr>
            <w:tcW w:w="1276" w:type="dxa"/>
          </w:tcPr>
          <w:p w:rsidR="004423D7" w:rsidRPr="00B46B94" w:rsidRDefault="004423D7" w:rsidP="00F9189D">
            <w:pPr>
              <w:pStyle w:val="TableParagraph"/>
              <w:spacing w:before="1"/>
              <w:rPr>
                <w:b/>
                <w:sz w:val="20"/>
                <w:szCs w:val="20"/>
              </w:rPr>
            </w:pPr>
          </w:p>
          <w:p w:rsidR="004423D7" w:rsidRPr="00B46B94" w:rsidRDefault="004423D7" w:rsidP="004423D7">
            <w:pPr>
              <w:pStyle w:val="TableParagraph"/>
              <w:ind w:left="6" w:right="26" w:hanging="6"/>
              <w:jc w:val="center"/>
              <w:rPr>
                <w:b/>
                <w:sz w:val="20"/>
                <w:szCs w:val="20"/>
              </w:rPr>
            </w:pPr>
            <w:r w:rsidRPr="00B46B94">
              <w:rPr>
                <w:b/>
                <w:sz w:val="20"/>
                <w:szCs w:val="20"/>
              </w:rPr>
              <w:t>Unit of SVU</w:t>
            </w:r>
          </w:p>
        </w:tc>
        <w:tc>
          <w:tcPr>
            <w:tcW w:w="1134" w:type="dxa"/>
          </w:tcPr>
          <w:p w:rsidR="004423D7" w:rsidRPr="00B46B94" w:rsidRDefault="004423D7" w:rsidP="00F9189D">
            <w:pPr>
              <w:pStyle w:val="TableParagraph"/>
              <w:spacing w:before="1"/>
              <w:rPr>
                <w:b/>
                <w:sz w:val="20"/>
                <w:szCs w:val="20"/>
              </w:rPr>
            </w:pPr>
          </w:p>
          <w:p w:rsidR="004423D7" w:rsidRPr="00B46B94" w:rsidRDefault="004423D7" w:rsidP="004423D7">
            <w:pPr>
              <w:pStyle w:val="TableParagraph"/>
              <w:jc w:val="center"/>
              <w:rPr>
                <w:b/>
                <w:sz w:val="20"/>
                <w:szCs w:val="20"/>
              </w:rPr>
            </w:pPr>
            <w:r w:rsidRPr="00B46B94">
              <w:rPr>
                <w:b/>
                <w:sz w:val="20"/>
                <w:szCs w:val="20"/>
              </w:rPr>
              <w:t>Clause number</w:t>
            </w:r>
          </w:p>
        </w:tc>
      </w:tr>
      <w:tr w:rsidR="004423D7" w:rsidRPr="004423D7" w:rsidTr="00F9189D">
        <w:trPr>
          <w:trHeight w:val="301"/>
        </w:trPr>
        <w:tc>
          <w:tcPr>
            <w:tcW w:w="2893" w:type="dxa"/>
          </w:tcPr>
          <w:p w:rsidR="004423D7" w:rsidRPr="00B46B94" w:rsidRDefault="004423D7" w:rsidP="00F9189D">
            <w:pPr>
              <w:pStyle w:val="TableParagraph"/>
              <w:spacing w:before="61"/>
              <w:ind w:left="100"/>
              <w:rPr>
                <w:sz w:val="20"/>
                <w:szCs w:val="20"/>
              </w:rPr>
            </w:pPr>
            <w:r w:rsidRPr="00B46B94">
              <w:rPr>
                <w:sz w:val="20"/>
                <w:szCs w:val="20"/>
              </w:rPr>
              <w:lastRenderedPageBreak/>
              <w:t>1. Reference voltage</w:t>
            </w:r>
          </w:p>
        </w:tc>
        <w:tc>
          <w:tcPr>
            <w:tcW w:w="1134" w:type="dxa"/>
          </w:tcPr>
          <w:p w:rsidR="004423D7" w:rsidRPr="00B46B94" w:rsidRDefault="004423D7" w:rsidP="00F9189D">
            <w:pPr>
              <w:pStyle w:val="TableParagraph"/>
              <w:spacing w:before="61"/>
              <w:ind w:left="360" w:right="360"/>
              <w:jc w:val="center"/>
              <w:rPr>
                <w:sz w:val="20"/>
                <w:szCs w:val="20"/>
              </w:rPr>
            </w:pPr>
            <w:r w:rsidRPr="00B46B94">
              <w:rPr>
                <w:sz w:val="20"/>
                <w:szCs w:val="20"/>
              </w:rPr>
              <w:t>"A"</w:t>
            </w:r>
          </w:p>
        </w:tc>
        <w:tc>
          <w:tcPr>
            <w:tcW w:w="1361" w:type="dxa"/>
          </w:tcPr>
          <w:p w:rsidR="004423D7" w:rsidRPr="00B46B94" w:rsidRDefault="004423D7" w:rsidP="00F9189D">
            <w:pPr>
              <w:pStyle w:val="TableParagraph"/>
              <w:rPr>
                <w:rFonts w:ascii="Times New Roman"/>
                <w:sz w:val="20"/>
                <w:szCs w:val="20"/>
              </w:rPr>
            </w:pPr>
          </w:p>
        </w:tc>
        <w:tc>
          <w:tcPr>
            <w:tcW w:w="1757" w:type="dxa"/>
          </w:tcPr>
          <w:p w:rsidR="004423D7" w:rsidRPr="00B46B94" w:rsidRDefault="004423D7" w:rsidP="00F9189D">
            <w:pPr>
              <w:pStyle w:val="TableParagraph"/>
              <w:rPr>
                <w:rFonts w:ascii="Times New Roman"/>
                <w:sz w:val="20"/>
                <w:szCs w:val="20"/>
              </w:rPr>
            </w:pPr>
          </w:p>
        </w:tc>
        <w:tc>
          <w:tcPr>
            <w:tcW w:w="1276" w:type="dxa"/>
          </w:tcPr>
          <w:p w:rsidR="004423D7" w:rsidRPr="00B46B94" w:rsidRDefault="004423D7" w:rsidP="00F9189D">
            <w:pPr>
              <w:pStyle w:val="TableParagraph"/>
              <w:spacing w:before="61"/>
              <w:ind w:left="157" w:right="155"/>
              <w:jc w:val="center"/>
              <w:rPr>
                <w:sz w:val="20"/>
                <w:szCs w:val="20"/>
              </w:rPr>
            </w:pPr>
            <w:r w:rsidRPr="00B46B94">
              <w:rPr>
                <w:sz w:val="20"/>
                <w:szCs w:val="20"/>
              </w:rPr>
              <w:t>Test</w:t>
            </w:r>
          </w:p>
        </w:tc>
        <w:tc>
          <w:tcPr>
            <w:tcW w:w="1134" w:type="dxa"/>
          </w:tcPr>
          <w:p w:rsidR="004423D7" w:rsidRPr="00B46B94" w:rsidRDefault="001A7647" w:rsidP="00F9189D">
            <w:pPr>
              <w:pStyle w:val="TableParagraph"/>
              <w:spacing w:before="61"/>
              <w:jc w:val="center"/>
              <w:rPr>
                <w:sz w:val="20"/>
                <w:szCs w:val="20"/>
              </w:rPr>
            </w:pPr>
            <w:hyperlink w:anchor="_bookmark119" w:history="1">
              <w:r w:rsidR="004423D7" w:rsidRPr="00B46B94">
                <w:rPr>
                  <w:sz w:val="20"/>
                  <w:szCs w:val="20"/>
                </w:rPr>
                <w:t>10.2</w:t>
              </w:r>
            </w:hyperlink>
          </w:p>
        </w:tc>
      </w:tr>
      <w:tr w:rsidR="004423D7" w:rsidRPr="004423D7" w:rsidTr="00F9189D">
        <w:trPr>
          <w:trHeight w:val="304"/>
        </w:trPr>
        <w:tc>
          <w:tcPr>
            <w:tcW w:w="2893" w:type="dxa"/>
          </w:tcPr>
          <w:p w:rsidR="004423D7" w:rsidRPr="00B46B94" w:rsidRDefault="004423D7" w:rsidP="00F9189D">
            <w:pPr>
              <w:pStyle w:val="TableParagraph"/>
              <w:spacing w:before="63"/>
              <w:ind w:left="100"/>
              <w:rPr>
                <w:sz w:val="20"/>
                <w:szCs w:val="20"/>
              </w:rPr>
            </w:pPr>
            <w:r w:rsidRPr="00B46B94">
              <w:rPr>
                <w:sz w:val="20"/>
                <w:szCs w:val="20"/>
              </w:rPr>
              <w:t>2. Internal partial discharge test</w:t>
            </w:r>
          </w:p>
        </w:tc>
        <w:tc>
          <w:tcPr>
            <w:tcW w:w="1134" w:type="dxa"/>
          </w:tcPr>
          <w:p w:rsidR="004423D7" w:rsidRPr="00B46B94" w:rsidRDefault="004423D7" w:rsidP="00F9189D">
            <w:pPr>
              <w:pStyle w:val="TableParagraph"/>
              <w:spacing w:before="63"/>
              <w:ind w:left="360" w:right="360"/>
              <w:jc w:val="center"/>
              <w:rPr>
                <w:sz w:val="20"/>
                <w:szCs w:val="20"/>
              </w:rPr>
            </w:pPr>
            <w:r w:rsidRPr="00B46B94">
              <w:rPr>
                <w:sz w:val="20"/>
                <w:szCs w:val="20"/>
              </w:rPr>
              <w:t>"A"</w:t>
            </w:r>
          </w:p>
        </w:tc>
        <w:tc>
          <w:tcPr>
            <w:tcW w:w="1361" w:type="dxa"/>
          </w:tcPr>
          <w:p w:rsidR="004423D7" w:rsidRPr="00B46B94" w:rsidRDefault="004423D7" w:rsidP="00F9189D">
            <w:pPr>
              <w:pStyle w:val="TableParagraph"/>
              <w:rPr>
                <w:rFonts w:ascii="Times New Roman"/>
                <w:sz w:val="20"/>
                <w:szCs w:val="20"/>
              </w:rPr>
            </w:pPr>
          </w:p>
        </w:tc>
        <w:tc>
          <w:tcPr>
            <w:tcW w:w="1757" w:type="dxa"/>
          </w:tcPr>
          <w:p w:rsidR="004423D7" w:rsidRPr="00B46B94" w:rsidRDefault="004423D7" w:rsidP="00F9189D">
            <w:pPr>
              <w:pStyle w:val="TableParagraph"/>
              <w:rPr>
                <w:rFonts w:ascii="Times New Roman"/>
                <w:sz w:val="20"/>
                <w:szCs w:val="20"/>
              </w:rPr>
            </w:pPr>
          </w:p>
        </w:tc>
        <w:tc>
          <w:tcPr>
            <w:tcW w:w="1276" w:type="dxa"/>
          </w:tcPr>
          <w:p w:rsidR="004423D7" w:rsidRPr="00B46B94" w:rsidRDefault="004423D7" w:rsidP="00F9189D">
            <w:pPr>
              <w:pStyle w:val="TableParagraph"/>
              <w:spacing w:before="63"/>
              <w:ind w:left="157" w:right="155"/>
              <w:jc w:val="center"/>
              <w:rPr>
                <w:sz w:val="20"/>
                <w:szCs w:val="20"/>
              </w:rPr>
            </w:pPr>
            <w:r w:rsidRPr="00B46B94">
              <w:rPr>
                <w:sz w:val="20"/>
                <w:szCs w:val="20"/>
              </w:rPr>
              <w:t>Test</w:t>
            </w:r>
          </w:p>
        </w:tc>
        <w:tc>
          <w:tcPr>
            <w:tcW w:w="1134" w:type="dxa"/>
          </w:tcPr>
          <w:p w:rsidR="004423D7" w:rsidRPr="00B46B94" w:rsidRDefault="001A7647" w:rsidP="00F9189D">
            <w:pPr>
              <w:pStyle w:val="TableParagraph"/>
              <w:spacing w:before="63"/>
              <w:jc w:val="center"/>
              <w:rPr>
                <w:sz w:val="20"/>
                <w:szCs w:val="20"/>
              </w:rPr>
            </w:pPr>
            <w:hyperlink w:anchor="_bookmark120" w:history="1">
              <w:r w:rsidR="004423D7" w:rsidRPr="00B46B94">
                <w:rPr>
                  <w:sz w:val="20"/>
                  <w:szCs w:val="20"/>
                </w:rPr>
                <w:t>10.3</w:t>
              </w:r>
            </w:hyperlink>
          </w:p>
        </w:tc>
      </w:tr>
      <w:tr w:rsidR="004423D7" w:rsidRPr="004423D7" w:rsidTr="00F9189D">
        <w:trPr>
          <w:trHeight w:val="304"/>
        </w:trPr>
        <w:tc>
          <w:tcPr>
            <w:tcW w:w="2893" w:type="dxa"/>
          </w:tcPr>
          <w:p w:rsidR="004423D7" w:rsidRPr="00B46B94" w:rsidRDefault="004423D7" w:rsidP="00F9189D">
            <w:pPr>
              <w:pStyle w:val="TableParagraph"/>
              <w:spacing w:before="61"/>
              <w:ind w:left="100"/>
              <w:rPr>
                <w:sz w:val="20"/>
                <w:szCs w:val="20"/>
              </w:rPr>
            </w:pPr>
            <w:r w:rsidRPr="00B46B94">
              <w:rPr>
                <w:sz w:val="20"/>
                <w:szCs w:val="20"/>
              </w:rPr>
              <w:t xml:space="preserve">3. RIV test </w:t>
            </w:r>
            <w:r w:rsidRPr="00B46B94">
              <w:rPr>
                <w:sz w:val="20"/>
                <w:szCs w:val="20"/>
                <w:vertAlign w:val="superscript"/>
              </w:rPr>
              <w:t>a)</w:t>
            </w:r>
          </w:p>
        </w:tc>
        <w:tc>
          <w:tcPr>
            <w:tcW w:w="1134" w:type="dxa"/>
          </w:tcPr>
          <w:p w:rsidR="004423D7" w:rsidRPr="00B46B94" w:rsidRDefault="004423D7" w:rsidP="00F9189D">
            <w:pPr>
              <w:pStyle w:val="TableParagraph"/>
              <w:spacing w:before="61"/>
              <w:jc w:val="center"/>
              <w:rPr>
                <w:sz w:val="20"/>
                <w:szCs w:val="20"/>
              </w:rPr>
            </w:pPr>
            <w:r w:rsidRPr="00B46B94">
              <w:rPr>
                <w:sz w:val="20"/>
                <w:szCs w:val="20"/>
              </w:rPr>
              <w:t>1</w:t>
            </w:r>
          </w:p>
        </w:tc>
        <w:tc>
          <w:tcPr>
            <w:tcW w:w="1361" w:type="dxa"/>
          </w:tcPr>
          <w:p w:rsidR="004423D7" w:rsidRPr="00B46B94" w:rsidRDefault="004423D7" w:rsidP="00F9189D">
            <w:pPr>
              <w:pStyle w:val="TableParagraph"/>
              <w:spacing w:before="61"/>
              <w:ind w:left="214" w:right="208"/>
              <w:jc w:val="center"/>
              <w:rPr>
                <w:sz w:val="20"/>
                <w:szCs w:val="20"/>
              </w:rPr>
            </w:pPr>
            <w:r w:rsidRPr="00B46B94">
              <w:rPr>
                <w:sz w:val="20"/>
                <w:szCs w:val="20"/>
              </w:rPr>
              <w:t>Test (w)</w:t>
            </w:r>
          </w:p>
        </w:tc>
        <w:tc>
          <w:tcPr>
            <w:tcW w:w="1757" w:type="dxa"/>
          </w:tcPr>
          <w:p w:rsidR="004423D7" w:rsidRPr="00B46B94" w:rsidRDefault="004423D7" w:rsidP="00F9189D">
            <w:pPr>
              <w:pStyle w:val="TableParagraph"/>
              <w:rPr>
                <w:rFonts w:ascii="Times New Roman"/>
                <w:sz w:val="20"/>
                <w:szCs w:val="20"/>
              </w:rPr>
            </w:pPr>
          </w:p>
        </w:tc>
        <w:tc>
          <w:tcPr>
            <w:tcW w:w="1276" w:type="dxa"/>
          </w:tcPr>
          <w:p w:rsidR="004423D7" w:rsidRPr="00B46B94" w:rsidRDefault="004423D7" w:rsidP="00F9189D">
            <w:pPr>
              <w:pStyle w:val="TableParagraph"/>
              <w:rPr>
                <w:rFonts w:ascii="Times New Roman"/>
                <w:sz w:val="20"/>
                <w:szCs w:val="20"/>
              </w:rPr>
            </w:pPr>
          </w:p>
        </w:tc>
        <w:tc>
          <w:tcPr>
            <w:tcW w:w="1134" w:type="dxa"/>
          </w:tcPr>
          <w:p w:rsidR="004423D7" w:rsidRPr="00B46B94" w:rsidRDefault="001A7647" w:rsidP="00F9189D">
            <w:pPr>
              <w:pStyle w:val="TableParagraph"/>
              <w:spacing w:before="61"/>
              <w:jc w:val="center"/>
              <w:rPr>
                <w:sz w:val="20"/>
                <w:szCs w:val="20"/>
              </w:rPr>
            </w:pPr>
            <w:hyperlink w:anchor="_bookmark121" w:history="1">
              <w:r w:rsidR="004423D7" w:rsidRPr="00B46B94">
                <w:rPr>
                  <w:sz w:val="20"/>
                  <w:szCs w:val="20"/>
                </w:rPr>
                <w:t>10.4</w:t>
              </w:r>
            </w:hyperlink>
          </w:p>
        </w:tc>
      </w:tr>
      <w:tr w:rsidR="004423D7" w:rsidRPr="004423D7" w:rsidTr="00F9189D">
        <w:trPr>
          <w:trHeight w:val="671"/>
        </w:trPr>
        <w:tc>
          <w:tcPr>
            <w:tcW w:w="2893" w:type="dxa"/>
          </w:tcPr>
          <w:p w:rsidR="004423D7" w:rsidRPr="00B46B94" w:rsidRDefault="004423D7" w:rsidP="00F9189D">
            <w:pPr>
              <w:pStyle w:val="TableParagraph"/>
              <w:spacing w:before="61"/>
              <w:ind w:left="100"/>
              <w:jc w:val="both"/>
              <w:rPr>
                <w:sz w:val="20"/>
                <w:szCs w:val="20"/>
              </w:rPr>
            </w:pPr>
            <w:r w:rsidRPr="00B46B94">
              <w:rPr>
                <w:sz w:val="20"/>
                <w:szCs w:val="20"/>
              </w:rPr>
              <w:t>4. Test for coordination between insulator withstand and EGLA</w:t>
            </w:r>
          </w:p>
          <w:p w:rsidR="004423D7" w:rsidRPr="00B46B94" w:rsidRDefault="004423D7" w:rsidP="00F9189D">
            <w:pPr>
              <w:pStyle w:val="TableParagraph"/>
              <w:spacing w:before="1"/>
              <w:ind w:left="100"/>
              <w:jc w:val="both"/>
              <w:rPr>
                <w:sz w:val="20"/>
                <w:szCs w:val="20"/>
              </w:rPr>
            </w:pPr>
            <w:r w:rsidRPr="00B46B94">
              <w:rPr>
                <w:sz w:val="20"/>
                <w:szCs w:val="20"/>
              </w:rPr>
              <w:t xml:space="preserve">protective level </w:t>
            </w:r>
            <w:r w:rsidRPr="00B46B94">
              <w:rPr>
                <w:sz w:val="20"/>
                <w:szCs w:val="20"/>
                <w:vertAlign w:val="superscript"/>
              </w:rPr>
              <w:t>b)</w:t>
            </w:r>
          </w:p>
        </w:tc>
        <w:tc>
          <w:tcPr>
            <w:tcW w:w="1134" w:type="dxa"/>
          </w:tcPr>
          <w:p w:rsidR="004423D7" w:rsidRPr="00B46B94" w:rsidRDefault="004423D7" w:rsidP="00F9189D">
            <w:pPr>
              <w:pStyle w:val="TableParagraph"/>
              <w:spacing w:before="61"/>
              <w:jc w:val="center"/>
              <w:rPr>
                <w:sz w:val="20"/>
                <w:szCs w:val="20"/>
              </w:rPr>
            </w:pPr>
            <w:r w:rsidRPr="00B46B94">
              <w:rPr>
                <w:sz w:val="20"/>
                <w:szCs w:val="20"/>
              </w:rPr>
              <w:t>1</w:t>
            </w:r>
          </w:p>
        </w:tc>
        <w:tc>
          <w:tcPr>
            <w:tcW w:w="1361" w:type="dxa"/>
          </w:tcPr>
          <w:p w:rsidR="004423D7" w:rsidRPr="00B46B94" w:rsidRDefault="004423D7" w:rsidP="00F9189D">
            <w:pPr>
              <w:pStyle w:val="TableParagraph"/>
              <w:spacing w:before="61"/>
              <w:ind w:left="215" w:right="208"/>
              <w:jc w:val="center"/>
              <w:rPr>
                <w:sz w:val="20"/>
                <w:szCs w:val="20"/>
              </w:rPr>
            </w:pPr>
            <w:r w:rsidRPr="00B46B94">
              <w:rPr>
                <w:sz w:val="20"/>
                <w:szCs w:val="20"/>
              </w:rPr>
              <w:t>Test (w)</w:t>
            </w:r>
          </w:p>
        </w:tc>
        <w:tc>
          <w:tcPr>
            <w:tcW w:w="1757" w:type="dxa"/>
          </w:tcPr>
          <w:p w:rsidR="004423D7" w:rsidRPr="00B46B94" w:rsidRDefault="004423D7" w:rsidP="00F9189D">
            <w:pPr>
              <w:pStyle w:val="TableParagraph"/>
              <w:rPr>
                <w:rFonts w:ascii="Times New Roman"/>
                <w:sz w:val="20"/>
                <w:szCs w:val="20"/>
              </w:rPr>
            </w:pPr>
          </w:p>
        </w:tc>
        <w:tc>
          <w:tcPr>
            <w:tcW w:w="1276" w:type="dxa"/>
          </w:tcPr>
          <w:p w:rsidR="004423D7" w:rsidRPr="00B46B94" w:rsidRDefault="004423D7" w:rsidP="00F9189D">
            <w:pPr>
              <w:pStyle w:val="TableParagraph"/>
              <w:rPr>
                <w:rFonts w:ascii="Times New Roman"/>
                <w:sz w:val="20"/>
                <w:szCs w:val="20"/>
              </w:rPr>
            </w:pPr>
          </w:p>
        </w:tc>
        <w:tc>
          <w:tcPr>
            <w:tcW w:w="1134" w:type="dxa"/>
          </w:tcPr>
          <w:p w:rsidR="004423D7" w:rsidRPr="00B46B94" w:rsidRDefault="001A7647" w:rsidP="00F9189D">
            <w:pPr>
              <w:pStyle w:val="TableParagraph"/>
              <w:spacing w:before="61"/>
              <w:jc w:val="center"/>
              <w:rPr>
                <w:sz w:val="20"/>
                <w:szCs w:val="20"/>
              </w:rPr>
            </w:pPr>
            <w:hyperlink w:anchor="_bookmark122" w:history="1">
              <w:r w:rsidR="004423D7" w:rsidRPr="00B46B94">
                <w:rPr>
                  <w:sz w:val="20"/>
                  <w:szCs w:val="20"/>
                </w:rPr>
                <w:t>10.5</w:t>
              </w:r>
            </w:hyperlink>
          </w:p>
        </w:tc>
      </w:tr>
      <w:tr w:rsidR="004423D7" w:rsidRPr="004423D7" w:rsidTr="00F9189D">
        <w:trPr>
          <w:trHeight w:val="304"/>
        </w:trPr>
        <w:tc>
          <w:tcPr>
            <w:tcW w:w="2893" w:type="dxa"/>
          </w:tcPr>
          <w:p w:rsidR="004423D7" w:rsidRPr="00B46B94" w:rsidRDefault="004423D7" w:rsidP="00F9189D">
            <w:pPr>
              <w:pStyle w:val="TableParagraph"/>
              <w:spacing w:before="61"/>
              <w:ind w:left="100"/>
              <w:jc w:val="both"/>
              <w:rPr>
                <w:sz w:val="20"/>
                <w:szCs w:val="20"/>
              </w:rPr>
            </w:pPr>
            <w:r w:rsidRPr="00B46B94">
              <w:rPr>
                <w:sz w:val="20"/>
                <w:szCs w:val="20"/>
              </w:rPr>
              <w:t xml:space="preserve">5. Follow current interrupting test </w:t>
            </w:r>
            <w:r w:rsidRPr="00B46B94">
              <w:rPr>
                <w:sz w:val="20"/>
                <w:szCs w:val="20"/>
                <w:vertAlign w:val="superscript"/>
              </w:rPr>
              <w:t>c)</w:t>
            </w:r>
          </w:p>
        </w:tc>
        <w:tc>
          <w:tcPr>
            <w:tcW w:w="1134" w:type="dxa"/>
          </w:tcPr>
          <w:p w:rsidR="004423D7" w:rsidRPr="00B46B94" w:rsidRDefault="004423D7" w:rsidP="00F9189D">
            <w:pPr>
              <w:pStyle w:val="TableParagraph"/>
              <w:spacing w:before="61"/>
              <w:jc w:val="center"/>
              <w:rPr>
                <w:sz w:val="20"/>
                <w:szCs w:val="20"/>
              </w:rPr>
            </w:pPr>
            <w:r w:rsidRPr="00B46B94">
              <w:rPr>
                <w:sz w:val="20"/>
                <w:szCs w:val="20"/>
              </w:rPr>
              <w:t>1</w:t>
            </w:r>
          </w:p>
        </w:tc>
        <w:tc>
          <w:tcPr>
            <w:tcW w:w="1361" w:type="dxa"/>
          </w:tcPr>
          <w:p w:rsidR="004423D7" w:rsidRPr="00B46B94" w:rsidRDefault="004423D7" w:rsidP="00F9189D">
            <w:pPr>
              <w:pStyle w:val="TableParagraph"/>
              <w:spacing w:before="61"/>
              <w:jc w:val="center"/>
              <w:rPr>
                <w:sz w:val="20"/>
                <w:szCs w:val="20"/>
              </w:rPr>
            </w:pPr>
            <w:r w:rsidRPr="00B46B94">
              <w:rPr>
                <w:sz w:val="20"/>
                <w:szCs w:val="20"/>
              </w:rPr>
              <w:t xml:space="preserve">Test (wo) </w:t>
            </w:r>
            <w:r w:rsidRPr="00B46B94">
              <w:rPr>
                <w:sz w:val="20"/>
                <w:szCs w:val="20"/>
                <w:vertAlign w:val="superscript"/>
              </w:rPr>
              <w:t>d)</w:t>
            </w:r>
          </w:p>
        </w:tc>
        <w:tc>
          <w:tcPr>
            <w:tcW w:w="1757" w:type="dxa"/>
          </w:tcPr>
          <w:p w:rsidR="004423D7" w:rsidRPr="00B46B94" w:rsidRDefault="004423D7" w:rsidP="00F9189D">
            <w:pPr>
              <w:pStyle w:val="TableParagraph"/>
              <w:spacing w:before="61"/>
              <w:ind w:left="354"/>
              <w:rPr>
                <w:sz w:val="20"/>
                <w:szCs w:val="20"/>
              </w:rPr>
            </w:pPr>
            <w:r w:rsidRPr="00B46B94">
              <w:rPr>
                <w:sz w:val="20"/>
                <w:szCs w:val="20"/>
              </w:rPr>
              <w:t xml:space="preserve">Test (wo) </w:t>
            </w:r>
            <w:r w:rsidRPr="00B46B94">
              <w:rPr>
                <w:sz w:val="20"/>
                <w:szCs w:val="20"/>
                <w:vertAlign w:val="superscript"/>
              </w:rPr>
              <w:t>d)</w:t>
            </w:r>
          </w:p>
        </w:tc>
        <w:tc>
          <w:tcPr>
            <w:tcW w:w="1276" w:type="dxa"/>
          </w:tcPr>
          <w:p w:rsidR="004423D7" w:rsidRPr="00B46B94" w:rsidRDefault="004423D7" w:rsidP="00F9189D">
            <w:pPr>
              <w:pStyle w:val="TableParagraph"/>
              <w:rPr>
                <w:rFonts w:ascii="Times New Roman"/>
                <w:sz w:val="20"/>
                <w:szCs w:val="20"/>
              </w:rPr>
            </w:pPr>
          </w:p>
        </w:tc>
        <w:tc>
          <w:tcPr>
            <w:tcW w:w="1134" w:type="dxa"/>
          </w:tcPr>
          <w:p w:rsidR="004423D7" w:rsidRPr="00B46B94" w:rsidRDefault="001A7647" w:rsidP="00F9189D">
            <w:pPr>
              <w:pStyle w:val="TableParagraph"/>
              <w:spacing w:before="61"/>
              <w:jc w:val="center"/>
              <w:rPr>
                <w:sz w:val="20"/>
                <w:szCs w:val="20"/>
              </w:rPr>
            </w:pPr>
            <w:hyperlink w:anchor="_bookmark128" w:history="1">
              <w:r w:rsidR="004423D7" w:rsidRPr="00B46B94">
                <w:rPr>
                  <w:sz w:val="20"/>
                  <w:szCs w:val="20"/>
                </w:rPr>
                <w:t>10.6</w:t>
              </w:r>
            </w:hyperlink>
          </w:p>
        </w:tc>
      </w:tr>
      <w:tr w:rsidR="004423D7" w:rsidRPr="004423D7" w:rsidTr="00F9189D">
        <w:trPr>
          <w:trHeight w:val="304"/>
        </w:trPr>
        <w:tc>
          <w:tcPr>
            <w:tcW w:w="2893" w:type="dxa"/>
          </w:tcPr>
          <w:p w:rsidR="004423D7" w:rsidRPr="00B46B94" w:rsidRDefault="004423D7" w:rsidP="00F9189D">
            <w:pPr>
              <w:pStyle w:val="TableParagraph"/>
              <w:spacing w:before="61"/>
              <w:ind w:left="100"/>
              <w:jc w:val="both"/>
              <w:rPr>
                <w:sz w:val="20"/>
                <w:szCs w:val="20"/>
              </w:rPr>
            </w:pPr>
            <w:r w:rsidRPr="00B46B94">
              <w:rPr>
                <w:sz w:val="20"/>
                <w:szCs w:val="20"/>
              </w:rPr>
              <w:t xml:space="preserve">6. Vibration test </w:t>
            </w:r>
            <w:r w:rsidRPr="00B46B94">
              <w:rPr>
                <w:sz w:val="20"/>
                <w:szCs w:val="20"/>
                <w:vertAlign w:val="superscript"/>
              </w:rPr>
              <w:t>e)</w:t>
            </w:r>
          </w:p>
        </w:tc>
        <w:tc>
          <w:tcPr>
            <w:tcW w:w="1134" w:type="dxa"/>
          </w:tcPr>
          <w:p w:rsidR="004423D7" w:rsidRPr="00B46B94" w:rsidRDefault="004423D7" w:rsidP="00F9189D">
            <w:pPr>
              <w:pStyle w:val="TableParagraph"/>
              <w:spacing w:before="61"/>
              <w:jc w:val="center"/>
              <w:rPr>
                <w:sz w:val="20"/>
                <w:szCs w:val="20"/>
              </w:rPr>
            </w:pPr>
            <w:r w:rsidRPr="00B46B94">
              <w:rPr>
                <w:sz w:val="20"/>
                <w:szCs w:val="20"/>
              </w:rPr>
              <w:t>1</w:t>
            </w:r>
          </w:p>
        </w:tc>
        <w:tc>
          <w:tcPr>
            <w:tcW w:w="1361" w:type="dxa"/>
          </w:tcPr>
          <w:p w:rsidR="004423D7" w:rsidRPr="00B46B94" w:rsidRDefault="004423D7" w:rsidP="00F9189D">
            <w:pPr>
              <w:pStyle w:val="TableParagraph"/>
              <w:rPr>
                <w:rFonts w:ascii="Times New Roman"/>
                <w:sz w:val="20"/>
                <w:szCs w:val="20"/>
              </w:rPr>
            </w:pPr>
          </w:p>
        </w:tc>
        <w:tc>
          <w:tcPr>
            <w:tcW w:w="1757" w:type="dxa"/>
          </w:tcPr>
          <w:p w:rsidR="004423D7" w:rsidRPr="00B46B94" w:rsidRDefault="004423D7" w:rsidP="00F9189D">
            <w:pPr>
              <w:pStyle w:val="TableParagraph"/>
              <w:rPr>
                <w:rFonts w:ascii="Times New Roman"/>
                <w:sz w:val="20"/>
                <w:szCs w:val="20"/>
              </w:rPr>
            </w:pPr>
          </w:p>
        </w:tc>
        <w:tc>
          <w:tcPr>
            <w:tcW w:w="1276" w:type="dxa"/>
          </w:tcPr>
          <w:p w:rsidR="004423D7" w:rsidRPr="00B46B94" w:rsidRDefault="004423D7" w:rsidP="00F9189D">
            <w:pPr>
              <w:pStyle w:val="TableParagraph"/>
              <w:spacing w:before="61"/>
              <w:ind w:right="-146"/>
              <w:jc w:val="center"/>
              <w:rPr>
                <w:sz w:val="20"/>
                <w:szCs w:val="20"/>
              </w:rPr>
            </w:pPr>
            <w:r w:rsidRPr="00B46B94">
              <w:rPr>
                <w:sz w:val="20"/>
                <w:szCs w:val="20"/>
              </w:rPr>
              <w:t xml:space="preserve">Test (wo) </w:t>
            </w:r>
            <w:r w:rsidRPr="00B46B94">
              <w:rPr>
                <w:sz w:val="20"/>
                <w:szCs w:val="20"/>
                <w:vertAlign w:val="superscript"/>
              </w:rPr>
              <w:t>f)</w:t>
            </w:r>
          </w:p>
        </w:tc>
        <w:tc>
          <w:tcPr>
            <w:tcW w:w="1134" w:type="dxa"/>
          </w:tcPr>
          <w:p w:rsidR="004423D7" w:rsidRPr="00B46B94" w:rsidRDefault="001A7647" w:rsidP="00F9189D">
            <w:pPr>
              <w:pStyle w:val="TableParagraph"/>
              <w:spacing w:before="61"/>
              <w:jc w:val="center"/>
              <w:rPr>
                <w:sz w:val="20"/>
                <w:szCs w:val="20"/>
              </w:rPr>
            </w:pPr>
            <w:hyperlink w:anchor="_bookmark133" w:history="1">
              <w:r w:rsidR="004423D7" w:rsidRPr="00B46B94">
                <w:rPr>
                  <w:sz w:val="20"/>
                  <w:szCs w:val="20"/>
                </w:rPr>
                <w:t>10.7</w:t>
              </w:r>
            </w:hyperlink>
          </w:p>
        </w:tc>
      </w:tr>
      <w:tr w:rsidR="004423D7" w:rsidRPr="004423D7" w:rsidTr="00F9189D">
        <w:trPr>
          <w:trHeight w:val="2008"/>
        </w:trPr>
        <w:tc>
          <w:tcPr>
            <w:tcW w:w="9555" w:type="dxa"/>
            <w:gridSpan w:val="6"/>
          </w:tcPr>
          <w:p w:rsidR="004423D7" w:rsidRPr="00B46B94" w:rsidRDefault="004423D7" w:rsidP="00F9189D">
            <w:pPr>
              <w:pStyle w:val="TableParagraph"/>
              <w:ind w:left="100"/>
              <w:jc w:val="both"/>
              <w:rPr>
                <w:sz w:val="20"/>
                <w:szCs w:val="20"/>
              </w:rPr>
            </w:pPr>
            <w:r w:rsidRPr="00B46B94">
              <w:rPr>
                <w:position w:val="6"/>
                <w:sz w:val="20"/>
                <w:szCs w:val="20"/>
              </w:rPr>
              <w:t xml:space="preserve">a) </w:t>
            </w:r>
            <w:r w:rsidRPr="00B46B94">
              <w:rPr>
                <w:sz w:val="20"/>
                <w:szCs w:val="20"/>
              </w:rPr>
              <w:t xml:space="preserve">This test is mandatory if not performed as a type test in accordance with </w:t>
            </w:r>
            <w:hyperlink w:anchor="_bookmark113" w:history="1">
              <w:r w:rsidRPr="00B46B94">
                <w:rPr>
                  <w:sz w:val="20"/>
                  <w:szCs w:val="20"/>
                </w:rPr>
                <w:t>8.11.</w:t>
              </w:r>
            </w:hyperlink>
          </w:p>
          <w:p w:rsidR="004423D7" w:rsidRPr="00B46B94" w:rsidRDefault="00F9189D" w:rsidP="00F9189D">
            <w:pPr>
              <w:pStyle w:val="TableParagraph"/>
              <w:ind w:left="100"/>
              <w:jc w:val="both"/>
              <w:rPr>
                <w:sz w:val="20"/>
                <w:szCs w:val="20"/>
              </w:rPr>
            </w:pPr>
            <w:r w:rsidRPr="00B46B94">
              <w:rPr>
                <w:spacing w:val="3"/>
                <w:position w:val="6"/>
                <w:sz w:val="20"/>
                <w:szCs w:val="20"/>
              </w:rPr>
              <w:t xml:space="preserve">b) </w:t>
            </w:r>
            <w:r w:rsidR="004423D7" w:rsidRPr="00B46B94">
              <w:rPr>
                <w:spacing w:val="5"/>
                <w:sz w:val="20"/>
                <w:szCs w:val="20"/>
              </w:rPr>
              <w:t>This</w:t>
            </w:r>
            <w:r w:rsidR="004423D7" w:rsidRPr="00B46B94">
              <w:rPr>
                <w:spacing w:val="19"/>
                <w:sz w:val="20"/>
                <w:szCs w:val="20"/>
              </w:rPr>
              <w:t xml:space="preserve"> </w:t>
            </w:r>
            <w:r w:rsidR="004423D7" w:rsidRPr="00B46B94">
              <w:rPr>
                <w:spacing w:val="5"/>
                <w:sz w:val="20"/>
                <w:szCs w:val="20"/>
              </w:rPr>
              <w:t>test</w:t>
            </w:r>
            <w:r w:rsidR="004423D7" w:rsidRPr="00B46B94">
              <w:rPr>
                <w:spacing w:val="18"/>
                <w:sz w:val="20"/>
                <w:szCs w:val="20"/>
              </w:rPr>
              <w:t xml:space="preserve"> </w:t>
            </w:r>
            <w:r w:rsidR="004423D7" w:rsidRPr="00B46B94">
              <w:rPr>
                <w:spacing w:val="3"/>
                <w:sz w:val="20"/>
                <w:szCs w:val="20"/>
              </w:rPr>
              <w:t>is</w:t>
            </w:r>
            <w:r w:rsidR="004423D7" w:rsidRPr="00B46B94">
              <w:rPr>
                <w:spacing w:val="17"/>
                <w:sz w:val="20"/>
                <w:szCs w:val="20"/>
              </w:rPr>
              <w:t xml:space="preserve"> </w:t>
            </w:r>
            <w:r w:rsidR="004423D7" w:rsidRPr="00B46B94">
              <w:rPr>
                <w:spacing w:val="6"/>
                <w:sz w:val="20"/>
                <w:szCs w:val="20"/>
              </w:rPr>
              <w:t>mandatory</w:t>
            </w:r>
            <w:r w:rsidR="004423D7" w:rsidRPr="00B46B94">
              <w:rPr>
                <w:spacing w:val="16"/>
                <w:sz w:val="20"/>
                <w:szCs w:val="20"/>
              </w:rPr>
              <w:t xml:space="preserve"> </w:t>
            </w:r>
            <w:r w:rsidR="004423D7" w:rsidRPr="00B46B94">
              <w:rPr>
                <w:spacing w:val="3"/>
                <w:sz w:val="20"/>
                <w:szCs w:val="20"/>
              </w:rPr>
              <w:t>if</w:t>
            </w:r>
            <w:r w:rsidR="004423D7" w:rsidRPr="00B46B94">
              <w:rPr>
                <w:spacing w:val="21"/>
                <w:sz w:val="20"/>
                <w:szCs w:val="20"/>
              </w:rPr>
              <w:t xml:space="preserve"> </w:t>
            </w:r>
            <w:r w:rsidR="004423D7" w:rsidRPr="00B46B94">
              <w:rPr>
                <w:spacing w:val="4"/>
                <w:sz w:val="20"/>
                <w:szCs w:val="20"/>
              </w:rPr>
              <w:t>not</w:t>
            </w:r>
            <w:r w:rsidR="004423D7" w:rsidRPr="00B46B94">
              <w:rPr>
                <w:spacing w:val="18"/>
                <w:sz w:val="20"/>
                <w:szCs w:val="20"/>
              </w:rPr>
              <w:t xml:space="preserve"> </w:t>
            </w:r>
            <w:r w:rsidR="004423D7" w:rsidRPr="00B46B94">
              <w:rPr>
                <w:spacing w:val="6"/>
                <w:sz w:val="20"/>
                <w:szCs w:val="20"/>
              </w:rPr>
              <w:t>performed</w:t>
            </w:r>
            <w:r w:rsidR="004423D7" w:rsidRPr="00B46B94">
              <w:rPr>
                <w:spacing w:val="17"/>
                <w:sz w:val="20"/>
                <w:szCs w:val="20"/>
              </w:rPr>
              <w:t xml:space="preserve"> </w:t>
            </w:r>
            <w:r w:rsidR="004423D7" w:rsidRPr="00B46B94">
              <w:rPr>
                <w:spacing w:val="3"/>
                <w:sz w:val="20"/>
                <w:szCs w:val="20"/>
              </w:rPr>
              <w:t>as</w:t>
            </w:r>
            <w:r w:rsidR="004423D7" w:rsidRPr="00B46B94">
              <w:rPr>
                <w:spacing w:val="19"/>
                <w:sz w:val="20"/>
                <w:szCs w:val="20"/>
              </w:rPr>
              <w:t xml:space="preserve"> </w:t>
            </w:r>
            <w:r w:rsidR="004423D7" w:rsidRPr="00B46B94">
              <w:rPr>
                <w:sz w:val="20"/>
                <w:szCs w:val="20"/>
              </w:rPr>
              <w:t>a</w:t>
            </w:r>
            <w:r w:rsidR="004423D7" w:rsidRPr="00B46B94">
              <w:rPr>
                <w:spacing w:val="16"/>
                <w:sz w:val="20"/>
                <w:szCs w:val="20"/>
              </w:rPr>
              <w:t xml:space="preserve"> </w:t>
            </w:r>
            <w:r w:rsidR="004423D7" w:rsidRPr="00B46B94">
              <w:rPr>
                <w:spacing w:val="5"/>
                <w:sz w:val="20"/>
                <w:szCs w:val="20"/>
              </w:rPr>
              <w:t>type</w:t>
            </w:r>
            <w:r w:rsidR="004423D7" w:rsidRPr="00B46B94">
              <w:rPr>
                <w:spacing w:val="17"/>
                <w:sz w:val="20"/>
                <w:szCs w:val="20"/>
              </w:rPr>
              <w:t xml:space="preserve"> </w:t>
            </w:r>
            <w:r w:rsidR="004423D7" w:rsidRPr="00B46B94">
              <w:rPr>
                <w:spacing w:val="6"/>
                <w:sz w:val="20"/>
                <w:szCs w:val="20"/>
              </w:rPr>
              <w:t>test</w:t>
            </w:r>
            <w:r w:rsidR="004423D7" w:rsidRPr="00B46B94">
              <w:rPr>
                <w:spacing w:val="18"/>
                <w:sz w:val="20"/>
                <w:szCs w:val="20"/>
              </w:rPr>
              <w:t xml:space="preserve"> </w:t>
            </w:r>
            <w:r w:rsidR="004423D7" w:rsidRPr="00B46B94">
              <w:rPr>
                <w:spacing w:val="3"/>
                <w:sz w:val="20"/>
                <w:szCs w:val="20"/>
              </w:rPr>
              <w:t>in</w:t>
            </w:r>
            <w:r w:rsidR="004423D7" w:rsidRPr="00B46B94">
              <w:rPr>
                <w:spacing w:val="17"/>
                <w:sz w:val="20"/>
                <w:szCs w:val="20"/>
              </w:rPr>
              <w:t xml:space="preserve"> </w:t>
            </w:r>
            <w:r w:rsidR="004423D7" w:rsidRPr="00B46B94">
              <w:rPr>
                <w:spacing w:val="6"/>
                <w:sz w:val="20"/>
                <w:szCs w:val="20"/>
              </w:rPr>
              <w:t>accordance</w:t>
            </w:r>
            <w:r w:rsidR="004423D7" w:rsidRPr="00B46B94">
              <w:rPr>
                <w:spacing w:val="19"/>
                <w:sz w:val="20"/>
                <w:szCs w:val="20"/>
              </w:rPr>
              <w:t xml:space="preserve"> </w:t>
            </w:r>
            <w:r w:rsidR="004423D7" w:rsidRPr="00B46B94">
              <w:rPr>
                <w:spacing w:val="5"/>
                <w:sz w:val="20"/>
                <w:szCs w:val="20"/>
              </w:rPr>
              <w:t>with</w:t>
            </w:r>
            <w:r w:rsidR="004423D7" w:rsidRPr="00B46B94">
              <w:rPr>
                <w:spacing w:val="18"/>
                <w:sz w:val="20"/>
                <w:szCs w:val="20"/>
              </w:rPr>
              <w:t xml:space="preserve"> </w:t>
            </w:r>
            <w:hyperlink w:anchor="_bookmark50" w:history="1">
              <w:r w:rsidR="004423D7" w:rsidRPr="00B46B94">
                <w:rPr>
                  <w:spacing w:val="5"/>
                  <w:sz w:val="20"/>
                  <w:szCs w:val="20"/>
                </w:rPr>
                <w:t>8.4.</w:t>
              </w:r>
            </w:hyperlink>
          </w:p>
          <w:p w:rsidR="004423D7" w:rsidRPr="00B46B94" w:rsidRDefault="00F9189D" w:rsidP="00F9189D">
            <w:pPr>
              <w:pStyle w:val="TableParagraph"/>
              <w:ind w:left="100"/>
              <w:jc w:val="both"/>
              <w:rPr>
                <w:sz w:val="20"/>
                <w:szCs w:val="20"/>
              </w:rPr>
            </w:pPr>
            <w:r w:rsidRPr="00B46B94">
              <w:rPr>
                <w:spacing w:val="3"/>
                <w:position w:val="6"/>
                <w:sz w:val="20"/>
                <w:szCs w:val="20"/>
              </w:rPr>
              <w:t xml:space="preserve">c) </w:t>
            </w:r>
            <w:r w:rsidR="004423D7" w:rsidRPr="00B46B94">
              <w:rPr>
                <w:spacing w:val="5"/>
                <w:sz w:val="20"/>
                <w:szCs w:val="20"/>
              </w:rPr>
              <w:t>This</w:t>
            </w:r>
            <w:r w:rsidR="004423D7" w:rsidRPr="00B46B94">
              <w:rPr>
                <w:spacing w:val="19"/>
                <w:sz w:val="20"/>
                <w:szCs w:val="20"/>
              </w:rPr>
              <w:t xml:space="preserve"> </w:t>
            </w:r>
            <w:r w:rsidR="004423D7" w:rsidRPr="00B46B94">
              <w:rPr>
                <w:spacing w:val="5"/>
                <w:sz w:val="20"/>
                <w:szCs w:val="20"/>
              </w:rPr>
              <w:t>test</w:t>
            </w:r>
            <w:r w:rsidR="004423D7" w:rsidRPr="00B46B94">
              <w:rPr>
                <w:spacing w:val="18"/>
                <w:sz w:val="20"/>
                <w:szCs w:val="20"/>
              </w:rPr>
              <w:t xml:space="preserve"> </w:t>
            </w:r>
            <w:r w:rsidR="004423D7" w:rsidRPr="00B46B94">
              <w:rPr>
                <w:spacing w:val="3"/>
                <w:sz w:val="20"/>
                <w:szCs w:val="20"/>
              </w:rPr>
              <w:t>is</w:t>
            </w:r>
            <w:r w:rsidR="004423D7" w:rsidRPr="00B46B94">
              <w:rPr>
                <w:spacing w:val="17"/>
                <w:sz w:val="20"/>
                <w:szCs w:val="20"/>
              </w:rPr>
              <w:t xml:space="preserve"> </w:t>
            </w:r>
            <w:r w:rsidR="004423D7" w:rsidRPr="00B46B94">
              <w:rPr>
                <w:spacing w:val="6"/>
                <w:sz w:val="20"/>
                <w:szCs w:val="20"/>
              </w:rPr>
              <w:t>mandatory</w:t>
            </w:r>
            <w:r w:rsidR="004423D7" w:rsidRPr="00B46B94">
              <w:rPr>
                <w:spacing w:val="16"/>
                <w:sz w:val="20"/>
                <w:szCs w:val="20"/>
              </w:rPr>
              <w:t xml:space="preserve"> </w:t>
            </w:r>
            <w:r w:rsidR="004423D7" w:rsidRPr="00B46B94">
              <w:rPr>
                <w:spacing w:val="3"/>
                <w:sz w:val="20"/>
                <w:szCs w:val="20"/>
              </w:rPr>
              <w:t>if</w:t>
            </w:r>
            <w:r w:rsidR="004423D7" w:rsidRPr="00B46B94">
              <w:rPr>
                <w:spacing w:val="21"/>
                <w:sz w:val="20"/>
                <w:szCs w:val="20"/>
              </w:rPr>
              <w:t xml:space="preserve"> </w:t>
            </w:r>
            <w:r w:rsidR="004423D7" w:rsidRPr="00B46B94">
              <w:rPr>
                <w:spacing w:val="4"/>
                <w:sz w:val="20"/>
                <w:szCs w:val="20"/>
              </w:rPr>
              <w:t>not</w:t>
            </w:r>
            <w:r w:rsidR="004423D7" w:rsidRPr="00B46B94">
              <w:rPr>
                <w:spacing w:val="18"/>
                <w:sz w:val="20"/>
                <w:szCs w:val="20"/>
              </w:rPr>
              <w:t xml:space="preserve"> </w:t>
            </w:r>
            <w:r w:rsidR="004423D7" w:rsidRPr="00B46B94">
              <w:rPr>
                <w:spacing w:val="6"/>
                <w:sz w:val="20"/>
                <w:szCs w:val="20"/>
              </w:rPr>
              <w:t>performed</w:t>
            </w:r>
            <w:r w:rsidR="004423D7" w:rsidRPr="00B46B94">
              <w:rPr>
                <w:spacing w:val="17"/>
                <w:sz w:val="20"/>
                <w:szCs w:val="20"/>
              </w:rPr>
              <w:t xml:space="preserve"> </w:t>
            </w:r>
            <w:r w:rsidR="004423D7" w:rsidRPr="00B46B94">
              <w:rPr>
                <w:spacing w:val="3"/>
                <w:sz w:val="20"/>
                <w:szCs w:val="20"/>
              </w:rPr>
              <w:t>as</w:t>
            </w:r>
            <w:r w:rsidR="004423D7" w:rsidRPr="00B46B94">
              <w:rPr>
                <w:spacing w:val="18"/>
                <w:sz w:val="20"/>
                <w:szCs w:val="20"/>
              </w:rPr>
              <w:t xml:space="preserve"> </w:t>
            </w:r>
            <w:r w:rsidR="004423D7" w:rsidRPr="00B46B94">
              <w:rPr>
                <w:sz w:val="20"/>
                <w:szCs w:val="20"/>
              </w:rPr>
              <w:t>a</w:t>
            </w:r>
            <w:r w:rsidR="004423D7" w:rsidRPr="00B46B94">
              <w:rPr>
                <w:spacing w:val="17"/>
                <w:sz w:val="20"/>
                <w:szCs w:val="20"/>
              </w:rPr>
              <w:t xml:space="preserve"> </w:t>
            </w:r>
            <w:r w:rsidR="004423D7" w:rsidRPr="00B46B94">
              <w:rPr>
                <w:spacing w:val="5"/>
                <w:sz w:val="20"/>
                <w:szCs w:val="20"/>
              </w:rPr>
              <w:t>type</w:t>
            </w:r>
            <w:r w:rsidR="004423D7" w:rsidRPr="00B46B94">
              <w:rPr>
                <w:spacing w:val="16"/>
                <w:sz w:val="20"/>
                <w:szCs w:val="20"/>
              </w:rPr>
              <w:t xml:space="preserve"> </w:t>
            </w:r>
            <w:r w:rsidR="004423D7" w:rsidRPr="00B46B94">
              <w:rPr>
                <w:spacing w:val="6"/>
                <w:sz w:val="20"/>
                <w:szCs w:val="20"/>
              </w:rPr>
              <w:t>test</w:t>
            </w:r>
            <w:r w:rsidR="004423D7" w:rsidRPr="00B46B94">
              <w:rPr>
                <w:spacing w:val="19"/>
                <w:sz w:val="20"/>
                <w:szCs w:val="20"/>
              </w:rPr>
              <w:t xml:space="preserve"> </w:t>
            </w:r>
            <w:r w:rsidR="004423D7" w:rsidRPr="00B46B94">
              <w:rPr>
                <w:spacing w:val="3"/>
                <w:sz w:val="20"/>
                <w:szCs w:val="20"/>
              </w:rPr>
              <w:t>in</w:t>
            </w:r>
            <w:r w:rsidR="004423D7" w:rsidRPr="00B46B94">
              <w:rPr>
                <w:spacing w:val="16"/>
                <w:sz w:val="20"/>
                <w:szCs w:val="20"/>
              </w:rPr>
              <w:t xml:space="preserve"> </w:t>
            </w:r>
            <w:r w:rsidR="004423D7" w:rsidRPr="00B46B94">
              <w:rPr>
                <w:spacing w:val="6"/>
                <w:sz w:val="20"/>
                <w:szCs w:val="20"/>
              </w:rPr>
              <w:t>accordance</w:t>
            </w:r>
            <w:r w:rsidR="004423D7" w:rsidRPr="00B46B94">
              <w:rPr>
                <w:spacing w:val="20"/>
                <w:sz w:val="20"/>
                <w:szCs w:val="20"/>
              </w:rPr>
              <w:t xml:space="preserve"> </w:t>
            </w:r>
            <w:r w:rsidR="004423D7" w:rsidRPr="00B46B94">
              <w:rPr>
                <w:spacing w:val="5"/>
                <w:sz w:val="20"/>
                <w:szCs w:val="20"/>
              </w:rPr>
              <w:t>with</w:t>
            </w:r>
            <w:r w:rsidR="004423D7" w:rsidRPr="00B46B94">
              <w:rPr>
                <w:spacing w:val="17"/>
                <w:sz w:val="20"/>
                <w:szCs w:val="20"/>
              </w:rPr>
              <w:t xml:space="preserve"> </w:t>
            </w:r>
            <w:hyperlink w:anchor="_bookmark78" w:history="1">
              <w:r w:rsidR="004423D7" w:rsidRPr="00B46B94">
                <w:rPr>
                  <w:spacing w:val="5"/>
                  <w:sz w:val="20"/>
                  <w:szCs w:val="20"/>
                </w:rPr>
                <w:t>8.8.</w:t>
              </w:r>
            </w:hyperlink>
          </w:p>
          <w:p w:rsidR="004423D7" w:rsidRPr="00B46B94" w:rsidRDefault="004423D7" w:rsidP="00F9189D">
            <w:pPr>
              <w:pStyle w:val="TableParagraph"/>
              <w:ind w:left="100"/>
              <w:jc w:val="both"/>
              <w:rPr>
                <w:sz w:val="20"/>
                <w:szCs w:val="20"/>
              </w:rPr>
            </w:pPr>
            <w:r w:rsidRPr="00B46B94">
              <w:rPr>
                <w:position w:val="6"/>
                <w:sz w:val="20"/>
                <w:szCs w:val="20"/>
              </w:rPr>
              <w:t xml:space="preserve">d) </w:t>
            </w:r>
            <w:r w:rsidRPr="00B46B94">
              <w:rPr>
                <w:sz w:val="20"/>
                <w:szCs w:val="20"/>
              </w:rPr>
              <w:t xml:space="preserve">This test is performed either on a complete EGLA or a section of an EGLA, see </w:t>
            </w:r>
            <w:hyperlink w:anchor="_bookmark80" w:history="1">
              <w:r w:rsidRPr="00B46B94">
                <w:rPr>
                  <w:sz w:val="20"/>
                  <w:szCs w:val="20"/>
                </w:rPr>
                <w:t>8.8.2.</w:t>
              </w:r>
            </w:hyperlink>
          </w:p>
          <w:p w:rsidR="004423D7" w:rsidRPr="00B46B94" w:rsidRDefault="004423D7" w:rsidP="00F9189D">
            <w:pPr>
              <w:pStyle w:val="TableParagraph"/>
              <w:ind w:left="100"/>
              <w:jc w:val="both"/>
              <w:rPr>
                <w:sz w:val="20"/>
                <w:szCs w:val="20"/>
              </w:rPr>
            </w:pPr>
            <w:r w:rsidRPr="00B46B94">
              <w:rPr>
                <w:position w:val="6"/>
                <w:sz w:val="20"/>
                <w:szCs w:val="20"/>
              </w:rPr>
              <w:t xml:space="preserve">e) </w:t>
            </w:r>
            <w:r w:rsidRPr="00B46B94">
              <w:rPr>
                <w:sz w:val="20"/>
                <w:szCs w:val="20"/>
              </w:rPr>
              <w:t xml:space="preserve">This test is mandatory if not performed as a type test in accordance with </w:t>
            </w:r>
            <w:hyperlink w:anchor="_bookmark100" w:history="1">
              <w:r w:rsidRPr="00B46B94">
                <w:rPr>
                  <w:sz w:val="20"/>
                  <w:szCs w:val="20"/>
                </w:rPr>
                <w:t>8.9.3.</w:t>
              </w:r>
            </w:hyperlink>
          </w:p>
          <w:p w:rsidR="004423D7" w:rsidRPr="004423D7" w:rsidRDefault="004423D7" w:rsidP="00F9189D">
            <w:pPr>
              <w:pStyle w:val="TableParagraph"/>
              <w:tabs>
                <w:tab w:val="left" w:pos="383"/>
              </w:tabs>
              <w:ind w:left="383" w:right="97" w:hanging="284"/>
              <w:jc w:val="both"/>
            </w:pPr>
            <w:r w:rsidRPr="00B46B94">
              <w:rPr>
                <w:spacing w:val="3"/>
                <w:position w:val="6"/>
                <w:sz w:val="20"/>
                <w:szCs w:val="20"/>
              </w:rPr>
              <w:t>f)</w:t>
            </w:r>
            <w:r w:rsidRPr="00B46B94">
              <w:rPr>
                <w:spacing w:val="3"/>
                <w:position w:val="6"/>
                <w:sz w:val="20"/>
                <w:szCs w:val="20"/>
              </w:rPr>
              <w:tab/>
            </w:r>
            <w:r w:rsidRPr="00B46B94">
              <w:rPr>
                <w:spacing w:val="5"/>
                <w:sz w:val="20"/>
                <w:szCs w:val="20"/>
              </w:rPr>
              <w:t xml:space="preserve">This test </w:t>
            </w:r>
            <w:r w:rsidRPr="00B46B94">
              <w:rPr>
                <w:spacing w:val="3"/>
                <w:sz w:val="20"/>
                <w:szCs w:val="20"/>
              </w:rPr>
              <w:t xml:space="preserve">is </w:t>
            </w:r>
            <w:r w:rsidRPr="00B46B94">
              <w:rPr>
                <w:spacing w:val="6"/>
                <w:sz w:val="20"/>
                <w:szCs w:val="20"/>
              </w:rPr>
              <w:t xml:space="preserve">performed </w:t>
            </w:r>
            <w:r w:rsidRPr="00B46B94">
              <w:rPr>
                <w:spacing w:val="4"/>
                <w:sz w:val="20"/>
                <w:szCs w:val="20"/>
              </w:rPr>
              <w:t xml:space="preserve">on </w:t>
            </w:r>
            <w:r w:rsidRPr="00B46B94">
              <w:rPr>
                <w:sz w:val="20"/>
                <w:szCs w:val="20"/>
              </w:rPr>
              <w:t xml:space="preserve">a </w:t>
            </w:r>
            <w:r w:rsidRPr="00B46B94">
              <w:rPr>
                <w:spacing w:val="6"/>
                <w:sz w:val="20"/>
                <w:szCs w:val="20"/>
              </w:rPr>
              <w:t xml:space="preserve">complete </w:t>
            </w:r>
            <w:r w:rsidRPr="00B46B94">
              <w:rPr>
                <w:spacing w:val="4"/>
                <w:sz w:val="20"/>
                <w:szCs w:val="20"/>
              </w:rPr>
              <w:t xml:space="preserve">SVU </w:t>
            </w:r>
            <w:r w:rsidRPr="00B46B94">
              <w:rPr>
                <w:spacing w:val="6"/>
                <w:sz w:val="20"/>
                <w:szCs w:val="20"/>
              </w:rPr>
              <w:t xml:space="preserve">including mounting hardware </w:t>
            </w:r>
            <w:r w:rsidRPr="00B46B94">
              <w:rPr>
                <w:spacing w:val="4"/>
                <w:sz w:val="20"/>
                <w:szCs w:val="20"/>
              </w:rPr>
              <w:t xml:space="preserve">and  </w:t>
            </w:r>
            <w:r w:rsidRPr="00B46B94">
              <w:rPr>
                <w:spacing w:val="5"/>
                <w:sz w:val="20"/>
                <w:szCs w:val="20"/>
              </w:rPr>
              <w:t xml:space="preserve">the </w:t>
            </w:r>
            <w:r w:rsidRPr="00B46B94">
              <w:rPr>
                <w:spacing w:val="6"/>
                <w:sz w:val="20"/>
                <w:szCs w:val="20"/>
              </w:rPr>
              <w:t xml:space="preserve">electrode </w:t>
            </w:r>
            <w:r w:rsidRPr="00B46B94">
              <w:rPr>
                <w:spacing w:val="3"/>
                <w:sz w:val="20"/>
                <w:szCs w:val="20"/>
              </w:rPr>
              <w:t xml:space="preserve">of  </w:t>
            </w:r>
            <w:r w:rsidRPr="00B46B94">
              <w:rPr>
                <w:spacing w:val="4"/>
                <w:sz w:val="20"/>
                <w:szCs w:val="20"/>
              </w:rPr>
              <w:t xml:space="preserve">the  </w:t>
            </w:r>
            <w:r w:rsidRPr="00B46B94">
              <w:rPr>
                <w:spacing w:val="6"/>
                <w:sz w:val="20"/>
                <w:szCs w:val="20"/>
              </w:rPr>
              <w:t xml:space="preserve">external  </w:t>
            </w:r>
            <w:r w:rsidRPr="00B46B94">
              <w:rPr>
                <w:spacing w:val="5"/>
                <w:sz w:val="20"/>
                <w:szCs w:val="20"/>
              </w:rPr>
              <w:t xml:space="preserve">series </w:t>
            </w:r>
            <w:r w:rsidRPr="00B46B94">
              <w:rPr>
                <w:spacing w:val="4"/>
                <w:sz w:val="20"/>
                <w:szCs w:val="20"/>
              </w:rPr>
              <w:t>gap</w:t>
            </w:r>
            <w:r w:rsidRPr="00B46B94">
              <w:rPr>
                <w:spacing w:val="25"/>
                <w:sz w:val="20"/>
                <w:szCs w:val="20"/>
              </w:rPr>
              <w:t xml:space="preserve"> </w:t>
            </w:r>
            <w:r w:rsidRPr="00B46B94">
              <w:rPr>
                <w:spacing w:val="6"/>
                <w:sz w:val="20"/>
                <w:szCs w:val="20"/>
              </w:rPr>
              <w:t>attached.</w:t>
            </w:r>
          </w:p>
        </w:tc>
      </w:tr>
    </w:tbl>
    <w:p w:rsidR="00F9189D" w:rsidRDefault="00F9189D" w:rsidP="00F9189D">
      <w:pPr>
        <w:tabs>
          <w:tab w:val="left" w:pos="1196"/>
        </w:tabs>
        <w:spacing w:after="0"/>
        <w:rPr>
          <w:lang w:val="mn-MN"/>
        </w:rPr>
      </w:pPr>
      <w:r>
        <w:rPr>
          <w:lang w:val="mn-MN"/>
        </w:rPr>
        <w:tab/>
      </w:r>
    </w:p>
    <w:tbl>
      <w:tblPr>
        <w:tblStyle w:val="TableGrid"/>
        <w:tblW w:w="0" w:type="auto"/>
        <w:tblLook w:val="04A0" w:firstRow="1" w:lastRow="0" w:firstColumn="1" w:lastColumn="0" w:noHBand="0" w:noVBand="1"/>
      </w:tblPr>
      <w:tblGrid>
        <w:gridCol w:w="4863"/>
        <w:gridCol w:w="4863"/>
      </w:tblGrid>
      <w:tr w:rsidR="00F9189D" w:rsidTr="00F9189D">
        <w:tc>
          <w:tcPr>
            <w:tcW w:w="4873" w:type="dxa"/>
          </w:tcPr>
          <w:p w:rsidR="00F9189D" w:rsidRPr="00F9189D" w:rsidRDefault="00F9189D" w:rsidP="00F9189D">
            <w:pPr>
              <w:tabs>
                <w:tab w:val="left" w:pos="1196"/>
              </w:tabs>
              <w:spacing w:line="276" w:lineRule="auto"/>
              <w:rPr>
                <w:b/>
                <w:bCs/>
                <w:lang w:val="mn-MN"/>
              </w:rPr>
            </w:pPr>
            <w:r w:rsidRPr="00F9189D">
              <w:rPr>
                <w:b/>
                <w:bCs/>
                <w:lang w:val="mn-MN"/>
              </w:rPr>
              <w:t>10.2 ЦВМ-ийн жишиг хүчд</w:t>
            </w:r>
            <w:r>
              <w:rPr>
                <w:b/>
                <w:bCs/>
                <w:lang w:val="mn-MN"/>
              </w:rPr>
              <w:t>э</w:t>
            </w:r>
            <w:r w:rsidRPr="00F9189D">
              <w:rPr>
                <w:b/>
                <w:bCs/>
                <w:lang w:val="mn-MN"/>
              </w:rPr>
              <w:t>лийн хэмжилт</w:t>
            </w:r>
          </w:p>
          <w:p w:rsidR="00F9189D" w:rsidRPr="00F9189D" w:rsidRDefault="00F9189D" w:rsidP="00F9189D">
            <w:pPr>
              <w:tabs>
                <w:tab w:val="left" w:pos="1196"/>
              </w:tabs>
              <w:spacing w:line="276" w:lineRule="auto"/>
              <w:jc w:val="both"/>
              <w:rPr>
                <w:lang w:val="mn-MN"/>
              </w:rPr>
            </w:pPr>
            <w:r w:rsidRPr="00F9189D">
              <w:rPr>
                <w:lang w:val="mn-MN"/>
              </w:rPr>
              <w:t>ЦВМ-ийн жишиг хүчд</w:t>
            </w:r>
            <w:r>
              <w:rPr>
                <w:lang w:val="mn-MN"/>
              </w:rPr>
              <w:t>э</w:t>
            </w:r>
            <w:r w:rsidRPr="00F9189D">
              <w:rPr>
                <w:lang w:val="mn-MN"/>
              </w:rPr>
              <w:t xml:space="preserve">лийг 3.7 болон 6.8-ын дагуу хэмжинэ. Хэмжсэн утгууд нь үйлдвэрлэгчээс заасан хязгаарын дотор байх ёстой.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rPr>
                <w:b/>
                <w:bCs/>
                <w:lang w:val="mn-MN"/>
              </w:rPr>
            </w:pPr>
            <w:r>
              <w:rPr>
                <w:b/>
                <w:bCs/>
                <w:lang w:val="mn-MN"/>
              </w:rPr>
              <w:t xml:space="preserve">10.3 </w:t>
            </w:r>
            <w:r w:rsidRPr="00F9189D">
              <w:rPr>
                <w:b/>
                <w:bCs/>
                <w:lang w:val="mn-MN"/>
              </w:rPr>
              <w:t xml:space="preserve">ЦВМ-ийн дотоод </w:t>
            </w:r>
            <w:r w:rsidR="00B2284D">
              <w:rPr>
                <w:b/>
                <w:bCs/>
                <w:lang w:val="mn-MN"/>
              </w:rPr>
              <w:t xml:space="preserve">жижиг </w:t>
            </w:r>
            <w:r w:rsidRPr="00F9189D">
              <w:rPr>
                <w:b/>
                <w:bCs/>
                <w:lang w:val="mn-MN"/>
              </w:rPr>
              <w:t>цахилалтын туршилт</w:t>
            </w:r>
          </w:p>
          <w:p w:rsidR="00F9189D" w:rsidRPr="00F9189D" w:rsidRDefault="00F9189D" w:rsidP="00F9189D">
            <w:pPr>
              <w:tabs>
                <w:tab w:val="left" w:pos="1196"/>
              </w:tabs>
              <w:spacing w:line="276" w:lineRule="auto"/>
              <w:jc w:val="both"/>
              <w:rPr>
                <w:lang w:val="mn-MN"/>
              </w:rPr>
            </w:pPr>
            <w:r w:rsidRPr="00F9189D">
              <w:rPr>
                <w:lang w:val="mn-MN"/>
              </w:rPr>
              <w:t>Үйлдвэрийн давтамжтай хүчд</w:t>
            </w:r>
            <w:r>
              <w:rPr>
                <w:lang w:val="mn-MN"/>
              </w:rPr>
              <w:t>э</w:t>
            </w:r>
            <w:r w:rsidRPr="00F9189D">
              <w:rPr>
                <w:lang w:val="mn-MN"/>
              </w:rPr>
              <w:t>лийг хамгийн багадаа (0,7</w:t>
            </w:r>
            <w:r w:rsidRPr="00F9189D">
              <w:rPr>
                <w:rFonts w:ascii="Cambria Math" w:hAnsi="Cambria Math" w:cs="Cambria Math"/>
                <w:lang w:val="mn-MN"/>
              </w:rPr>
              <w:t>ₓ</w:t>
            </w:r>
            <w:r w:rsidRPr="00F9189D">
              <w:rPr>
                <w:lang w:val="mn-MN"/>
              </w:rPr>
              <w:t>Uref) хүртэл ихэсгэнэ. Хүчд</w:t>
            </w:r>
            <w:r>
              <w:rPr>
                <w:lang w:val="mn-MN"/>
              </w:rPr>
              <w:t>э</w:t>
            </w:r>
            <w:r w:rsidRPr="00F9189D">
              <w:rPr>
                <w:lang w:val="mn-MN"/>
              </w:rPr>
              <w:t xml:space="preserve">лийн энэ утганд ОУЦТК 60270 стандартын дагуу </w:t>
            </w:r>
            <w:r w:rsidR="00B2284D">
              <w:rPr>
                <w:lang w:val="mn-MN"/>
              </w:rPr>
              <w:t xml:space="preserve">жижиг </w:t>
            </w:r>
            <w:r w:rsidRPr="00F9189D">
              <w:rPr>
                <w:lang w:val="mn-MN"/>
              </w:rPr>
              <w:t xml:space="preserve">цахилалтын түвшинг хэмжих хэрэгтэй. </w:t>
            </w:r>
            <w:r w:rsidR="00B2284D">
              <w:rPr>
                <w:lang w:val="mn-MN"/>
              </w:rPr>
              <w:t xml:space="preserve">Жижиг </w:t>
            </w:r>
            <w:r w:rsidRPr="00F9189D">
              <w:rPr>
                <w:lang w:val="mn-MN"/>
              </w:rPr>
              <w:t xml:space="preserve">цахилалтын хэмжсэн утга нь 10 пКл-оос хэтрэхгүй байх ёстой. Туршилтын </w:t>
            </w:r>
            <w:r w:rsidR="00B2284D">
              <w:rPr>
                <w:szCs w:val="24"/>
                <w:lang w:val="mn-MN"/>
              </w:rPr>
              <w:t xml:space="preserve">сорьц </w:t>
            </w:r>
            <w:r w:rsidRPr="00F9189D">
              <w:rPr>
                <w:lang w:val="mn-MN"/>
              </w:rPr>
              <w:t xml:space="preserve">нь гадны </w:t>
            </w:r>
            <w:r w:rsidR="00B2284D">
              <w:rPr>
                <w:lang w:val="mn-MN"/>
              </w:rPr>
              <w:t xml:space="preserve">жижиг </w:t>
            </w:r>
            <w:r w:rsidRPr="00F9189D">
              <w:rPr>
                <w:lang w:val="mn-MN"/>
              </w:rPr>
              <w:t xml:space="preserve">цахилалтаас </w:t>
            </w:r>
            <w:r w:rsidR="00B2284D">
              <w:rPr>
                <w:lang w:val="mn-MN"/>
              </w:rPr>
              <w:t xml:space="preserve">экранаар </w:t>
            </w:r>
            <w:r w:rsidRPr="00F9189D">
              <w:rPr>
                <w:lang w:val="mn-MN"/>
              </w:rPr>
              <w:t>хамгаалагд</w:t>
            </w:r>
            <w:r w:rsidR="00B2284D">
              <w:rPr>
                <w:lang w:val="mn-MN"/>
              </w:rPr>
              <w:t xml:space="preserve">сан </w:t>
            </w:r>
            <w:r w:rsidRPr="00F9189D">
              <w:rPr>
                <w:lang w:val="mn-MN"/>
              </w:rPr>
              <w:t xml:space="preserve"> байж болно.</w:t>
            </w:r>
          </w:p>
          <w:p w:rsidR="00F9189D" w:rsidRPr="00F9189D" w:rsidRDefault="00F9189D" w:rsidP="00F9189D">
            <w:pPr>
              <w:tabs>
                <w:tab w:val="left" w:pos="1196"/>
              </w:tabs>
              <w:spacing w:line="276" w:lineRule="auto"/>
              <w:jc w:val="both"/>
              <w:rPr>
                <w:lang w:val="mn-MN"/>
              </w:rPr>
            </w:pPr>
          </w:p>
          <w:p w:rsidR="00F9189D" w:rsidRPr="00F9189D" w:rsidRDefault="00F9189D" w:rsidP="004E5D26">
            <w:pPr>
              <w:tabs>
                <w:tab w:val="left" w:pos="1196"/>
              </w:tabs>
              <w:spacing w:line="276" w:lineRule="auto"/>
              <w:rPr>
                <w:b/>
                <w:bCs/>
                <w:lang w:val="mn-MN"/>
              </w:rPr>
            </w:pPr>
            <w:r w:rsidRPr="00F9189D">
              <w:rPr>
                <w:b/>
                <w:bCs/>
                <w:lang w:val="mn-MN"/>
              </w:rPr>
              <w:t>10.4 Радио шуугианы хүчдэл</w:t>
            </w:r>
            <w:r>
              <w:rPr>
                <w:b/>
                <w:bCs/>
                <w:lang w:val="mn-MN"/>
              </w:rPr>
              <w:t>ийн</w:t>
            </w:r>
            <w:r w:rsidRPr="00F9189D">
              <w:rPr>
                <w:b/>
                <w:bCs/>
                <w:lang w:val="mn-MN"/>
              </w:rPr>
              <w:t xml:space="preserve"> (РДХ) туршилт</w:t>
            </w:r>
          </w:p>
          <w:p w:rsidR="00F9189D" w:rsidRPr="00F9189D" w:rsidRDefault="00F9189D" w:rsidP="00F9189D">
            <w:pPr>
              <w:tabs>
                <w:tab w:val="left" w:pos="1196"/>
              </w:tabs>
              <w:spacing w:line="276" w:lineRule="auto"/>
              <w:jc w:val="both"/>
              <w:rPr>
                <w:lang w:val="mn-MN"/>
              </w:rPr>
            </w:pPr>
          </w:p>
          <w:p w:rsidR="00F9189D" w:rsidRPr="00B46B94" w:rsidRDefault="00F9189D" w:rsidP="00F9189D">
            <w:pPr>
              <w:tabs>
                <w:tab w:val="left" w:pos="1196"/>
              </w:tabs>
              <w:spacing w:line="276" w:lineRule="auto"/>
              <w:jc w:val="both"/>
              <w:rPr>
                <w:lang w:val="mn-MN"/>
              </w:rPr>
            </w:pPr>
            <w:r w:rsidRPr="00F9189D">
              <w:rPr>
                <w:lang w:val="mn-MN"/>
              </w:rPr>
              <w:t>Энэ туршилтыг Us ≥ 72,5 kV хүчд</w:t>
            </w:r>
            <w:r>
              <w:rPr>
                <w:lang w:val="mn-MN"/>
              </w:rPr>
              <w:t>э</w:t>
            </w:r>
            <w:r w:rsidRPr="00F9189D">
              <w:rPr>
                <w:lang w:val="mn-MN"/>
              </w:rPr>
              <w:t>лийн системд ашиглахад з</w:t>
            </w:r>
            <w:r w:rsidR="004E5D26">
              <w:rPr>
                <w:lang w:val="mn-MN"/>
              </w:rPr>
              <w:t xml:space="preserve">ориулагдсан ИОХХШБХ-д явуулна.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lang w:val="mn-MN"/>
              </w:rPr>
            </w:pPr>
            <w:r w:rsidRPr="00F9189D">
              <w:rPr>
                <w:lang w:val="mn-MN"/>
              </w:rPr>
              <w:t xml:space="preserve">Хамгаалж байгаа тусгаарлагын багц </w:t>
            </w:r>
            <w:r w:rsidRPr="00F9189D">
              <w:rPr>
                <w:lang w:val="mn-MN"/>
              </w:rPr>
              <w:lastRenderedPageBreak/>
              <w:t>бүхий ИОХХШБХ-ийг ОУЦТК 60099-4 стандартын РШХ-ийн туршилтын журм</w:t>
            </w:r>
            <w:r w:rsidR="00B2284D">
              <w:rPr>
                <w:lang w:val="mn-MN"/>
              </w:rPr>
              <w:t>ын</w:t>
            </w:r>
            <w:r w:rsidRPr="00F9189D">
              <w:rPr>
                <w:lang w:val="mn-MN"/>
              </w:rPr>
              <w:t xml:space="preserve"> дагуу туршина. Туршилтын хүчдэл нь ашиглалтын үед өгөгдөх </w:t>
            </w:r>
            <w:r w:rsidR="00B2284D">
              <w:rPr>
                <w:lang w:val="mn-MN"/>
              </w:rPr>
              <w:t xml:space="preserve">ба </w:t>
            </w:r>
            <w:r w:rsidRPr="00F9189D">
              <w:rPr>
                <w:lang w:val="mn-MN"/>
              </w:rPr>
              <w:t xml:space="preserve">фаз </w:t>
            </w:r>
            <w:r w:rsidR="00B2284D">
              <w:rPr>
                <w:lang w:val="mn-MN"/>
              </w:rPr>
              <w:t xml:space="preserve">болон </w:t>
            </w:r>
            <w:r w:rsidRPr="00F9189D">
              <w:rPr>
                <w:lang w:val="mn-MN"/>
              </w:rPr>
              <w:t>газар хоорондын хамгийн их</w:t>
            </w:r>
            <w:r>
              <w:rPr>
                <w:lang w:val="mn-MN"/>
              </w:rPr>
              <w:t xml:space="preserve"> удаан </w:t>
            </w:r>
            <w:r w:rsidR="00B2284D">
              <w:rPr>
                <w:lang w:val="mn-MN"/>
              </w:rPr>
              <w:t xml:space="preserve">үргэлжилсэн </w:t>
            </w:r>
            <w:r>
              <w:rPr>
                <w:lang w:val="mn-MN"/>
              </w:rPr>
              <w:t xml:space="preserve">хүчдэл (Us/√3 </w:t>
            </w:r>
            <w:r w:rsidRPr="00F9189D">
              <w:rPr>
                <w:lang w:val="mn-MN"/>
              </w:rPr>
              <w:t xml:space="preserve">фазын хүчдэл)  байна.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lang w:val="mn-MN"/>
              </w:rPr>
            </w:pPr>
            <w:r w:rsidRPr="00F9189D">
              <w:rPr>
                <w:lang w:val="mn-MN"/>
              </w:rPr>
              <w:t>Тусгаарлагын багц бүхий ИОХХШБХ нь бодит системийн тоноглолуудыг орлуулж байгаа байдлаар угсрагдсан байх ёстой. Туршилтыг тухайн ИОХХШБХ-ийн загварт хэрэглэж байгаа хамгийн их хэвийн хүчдэлтэй, хамгийн урт ИОХХШБХ дээр хийнэ. Туршилтын хүчд</w:t>
            </w:r>
            <w:r w:rsidR="000C648F">
              <w:rPr>
                <w:lang w:val="mn-MN"/>
              </w:rPr>
              <w:t>э</w:t>
            </w:r>
            <w:r w:rsidRPr="00F9189D">
              <w:rPr>
                <w:lang w:val="mn-MN"/>
              </w:rPr>
              <w:t xml:space="preserve">лийг ИОХХШБХ-ийн гаргалгуудын хооронд өгнө.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lang w:val="mn-MN"/>
              </w:rPr>
            </w:pPr>
            <w:r w:rsidRPr="00F9189D">
              <w:rPr>
                <w:lang w:val="mn-MN"/>
              </w:rPr>
              <w:t>Туршилтыг хуурай нөхцл</w:t>
            </w:r>
            <w:r w:rsidR="00B2284D">
              <w:rPr>
                <w:lang w:val="mn-MN"/>
              </w:rPr>
              <w:t xml:space="preserve">өөр </w:t>
            </w:r>
            <w:r w:rsidRPr="00F9189D">
              <w:rPr>
                <w:lang w:val="mn-MN"/>
              </w:rPr>
              <w:t xml:space="preserve"> явуулна. TТуршилтын хүчдэлтэй байгаа тусгаарлагын багц бүхий ИОХХШБХ-ийн хамгийн их радио шуугианы түвшин 2500 мкВ-оос хэтрэх ёсгүй.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b/>
                <w:bCs/>
                <w:lang w:val="mn-MN"/>
              </w:rPr>
            </w:pPr>
            <w:r>
              <w:rPr>
                <w:b/>
                <w:bCs/>
                <w:lang w:val="mn-MN"/>
              </w:rPr>
              <w:t xml:space="preserve">10.5 </w:t>
            </w:r>
            <w:r w:rsidRPr="00F9189D">
              <w:rPr>
                <w:b/>
                <w:bCs/>
                <w:lang w:val="mn-MN"/>
              </w:rPr>
              <w:t xml:space="preserve">Тусгаарлагын багцын цахилгаан даац ба ИОХХШБХ-ийн хамгаалалтын түвшин хоорондох зохицлыг шалгах туршилт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b/>
                <w:bCs/>
                <w:lang w:val="mn-MN"/>
              </w:rPr>
            </w:pPr>
            <w:r w:rsidRPr="00F9189D">
              <w:rPr>
                <w:b/>
                <w:bCs/>
                <w:lang w:val="mn-MN"/>
              </w:rPr>
              <w:t>10.5.1 Ерөнхий зүйл</w:t>
            </w:r>
          </w:p>
          <w:p w:rsidR="00F9189D" w:rsidRPr="00F9189D" w:rsidRDefault="00F9189D" w:rsidP="00F9189D">
            <w:pPr>
              <w:tabs>
                <w:tab w:val="left" w:pos="1196"/>
              </w:tabs>
              <w:spacing w:line="276" w:lineRule="auto"/>
              <w:jc w:val="both"/>
              <w:rPr>
                <w:lang w:val="mn-MN"/>
              </w:rPr>
            </w:pPr>
            <w:r w:rsidRPr="00F9189D">
              <w:rPr>
                <w:lang w:val="mn-MN"/>
              </w:rPr>
              <w:t>Тусгаарлагын багцын цахилгаан даац ба ИОХХШБХ-ийн хамгаалалтын түвшин хоорондох  зохицлыг шалгах энэ туршилт нь хэрэв 8.4-ийн дагуу загварын туршилт хийгдээгүй бол хүлээн авах үеийн туршилт болгон</w:t>
            </w:r>
            <w:r w:rsidR="00B2284D">
              <w:rPr>
                <w:lang w:val="mn-MN"/>
              </w:rPr>
              <w:t>д</w:t>
            </w:r>
            <w:r w:rsidRPr="00F9189D">
              <w:rPr>
                <w:lang w:val="mn-MN"/>
              </w:rPr>
              <w:t xml:space="preserve"> заавал хийгдэх ёстой. Тухайн системд зориулан хамгаалагдаж байгаа ердийн тусгаарлагын багц бүхий ИОХХШБХ-ийн стандарт аянгын импульсын очит цахилалтын хүчдэл болон тохирсон нүүр</w:t>
            </w:r>
            <w:r w:rsidR="00B2284D">
              <w:rPr>
                <w:lang w:val="mn-MN"/>
              </w:rPr>
              <w:t xml:space="preserve"> талын </w:t>
            </w:r>
            <w:r w:rsidRPr="00F9189D">
              <w:rPr>
                <w:lang w:val="mn-MN"/>
              </w:rPr>
              <w:t xml:space="preserve">долгионыг энэ туршилтаар нягтлан тогтооно.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lang w:val="mn-MN"/>
              </w:rPr>
            </w:pPr>
            <w:r w:rsidRPr="00F9189D">
              <w:rPr>
                <w:lang w:val="mn-MN"/>
              </w:rPr>
              <w:lastRenderedPageBreak/>
              <w:t xml:space="preserve">Туршилтын </w:t>
            </w:r>
            <w:r w:rsidR="00B2284D">
              <w:rPr>
                <w:szCs w:val="24"/>
                <w:lang w:val="mn-MN"/>
              </w:rPr>
              <w:t xml:space="preserve">сорьц </w:t>
            </w:r>
            <w:r w:rsidRPr="00F9189D">
              <w:rPr>
                <w:lang w:val="mn-MN"/>
              </w:rPr>
              <w:t xml:space="preserve">нь зэрэгцээ холбогдсон тусгаарлагын багц бүхий иж бүрэн ИОХХШБХ байна. </w:t>
            </w:r>
          </w:p>
          <w:p w:rsidR="00F9189D" w:rsidRPr="00F9189D" w:rsidRDefault="00F9189D" w:rsidP="00F9189D">
            <w:pPr>
              <w:tabs>
                <w:tab w:val="left" w:pos="1196"/>
              </w:tabs>
              <w:spacing w:line="276" w:lineRule="auto"/>
              <w:jc w:val="both"/>
              <w:rPr>
                <w:lang w:val="mn-MN"/>
              </w:rPr>
            </w:pPr>
          </w:p>
          <w:p w:rsidR="00F9189D" w:rsidRPr="00F9189D" w:rsidRDefault="00F9189D" w:rsidP="00F9189D">
            <w:pPr>
              <w:tabs>
                <w:tab w:val="left" w:pos="1196"/>
              </w:tabs>
              <w:spacing w:line="276" w:lineRule="auto"/>
              <w:jc w:val="both"/>
              <w:rPr>
                <w:b/>
                <w:bCs/>
                <w:lang w:val="mn-MN"/>
              </w:rPr>
            </w:pPr>
            <w:r w:rsidRPr="00F9189D">
              <w:rPr>
                <w:b/>
                <w:bCs/>
                <w:lang w:val="mn-MN"/>
              </w:rPr>
              <w:t>10.5.2 Эгц нүүр</w:t>
            </w:r>
            <w:r w:rsidR="00B2284D">
              <w:rPr>
                <w:b/>
                <w:bCs/>
                <w:lang w:val="mn-MN"/>
              </w:rPr>
              <w:t xml:space="preserve"> талтай </w:t>
            </w:r>
            <w:r w:rsidRPr="00F9189D">
              <w:rPr>
                <w:b/>
                <w:bCs/>
                <w:lang w:val="mn-MN"/>
              </w:rPr>
              <w:t xml:space="preserve">долгионы туршилт </w:t>
            </w:r>
          </w:p>
          <w:p w:rsidR="00F9189D" w:rsidRPr="00F9189D" w:rsidRDefault="00F9189D" w:rsidP="00F9189D">
            <w:pPr>
              <w:tabs>
                <w:tab w:val="left" w:pos="1196"/>
              </w:tabs>
              <w:spacing w:line="276" w:lineRule="auto"/>
              <w:jc w:val="both"/>
              <w:rPr>
                <w:b/>
                <w:bCs/>
                <w:lang w:val="mn-MN"/>
              </w:rPr>
            </w:pPr>
          </w:p>
          <w:p w:rsidR="00F9189D" w:rsidRPr="00F9189D" w:rsidRDefault="00F9189D" w:rsidP="00F9189D">
            <w:pPr>
              <w:tabs>
                <w:tab w:val="left" w:pos="1196"/>
              </w:tabs>
              <w:spacing w:line="276" w:lineRule="auto"/>
              <w:jc w:val="both"/>
              <w:rPr>
                <w:b/>
                <w:bCs/>
                <w:lang w:val="mn-MN"/>
              </w:rPr>
            </w:pPr>
            <w:r w:rsidRPr="00F9189D">
              <w:rPr>
                <w:b/>
                <w:bCs/>
                <w:lang w:val="mn-MN"/>
              </w:rPr>
              <w:t>10.5.2.1 Ерөнхий зүйл</w:t>
            </w:r>
          </w:p>
          <w:p w:rsidR="00F9189D" w:rsidRDefault="00F9189D" w:rsidP="00B2284D">
            <w:pPr>
              <w:tabs>
                <w:tab w:val="left" w:pos="1196"/>
              </w:tabs>
              <w:spacing w:line="276" w:lineRule="auto"/>
              <w:jc w:val="both"/>
              <w:rPr>
                <w:lang w:val="mn-MN"/>
              </w:rPr>
            </w:pPr>
            <w:r w:rsidRPr="00F9189D">
              <w:rPr>
                <w:lang w:val="mn-MN"/>
              </w:rPr>
              <w:t xml:space="preserve">Туршилтын </w:t>
            </w:r>
            <w:r w:rsidR="00B2284D">
              <w:rPr>
                <w:lang w:val="mn-MN"/>
              </w:rPr>
              <w:t xml:space="preserve">сорьцонд </w:t>
            </w:r>
            <w:r w:rsidRPr="00F9189D">
              <w:rPr>
                <w:lang w:val="mn-MN"/>
              </w:rPr>
              <w:t>Хүснэгт 7-ийн дагуу долгионы нүүрний хэсэг, эсвэл оргил утгын орчимд очит цахилалт  болоход хүрэлцэхүйц долгионы бодит эгцрэлтэй эгц нүүрний импульсын хүчд</w:t>
            </w:r>
            <w:r>
              <w:rPr>
                <w:lang w:val="mn-MN"/>
              </w:rPr>
              <w:t>э</w:t>
            </w:r>
            <w:r w:rsidRPr="00F9189D">
              <w:rPr>
                <w:lang w:val="mn-MN"/>
              </w:rPr>
              <w:t>лийг хуурай нөхц</w:t>
            </w:r>
            <w:r>
              <w:rPr>
                <w:lang w:val="mn-MN"/>
              </w:rPr>
              <w:t>ө</w:t>
            </w:r>
            <w:r w:rsidRPr="00F9189D">
              <w:rPr>
                <w:lang w:val="mn-MN"/>
              </w:rPr>
              <w:t xml:space="preserve">лд туйл болгонд таван удаа өгнө.  </w:t>
            </w:r>
          </w:p>
        </w:tc>
        <w:tc>
          <w:tcPr>
            <w:tcW w:w="4874" w:type="dxa"/>
          </w:tcPr>
          <w:p w:rsidR="00F9189D" w:rsidRPr="00F9189D" w:rsidRDefault="00F9189D" w:rsidP="00F9189D">
            <w:pPr>
              <w:spacing w:line="276" w:lineRule="auto"/>
              <w:jc w:val="both"/>
              <w:rPr>
                <w:b/>
                <w:bCs/>
                <w:lang w:val="mn-MN"/>
              </w:rPr>
            </w:pPr>
            <w:r>
              <w:rPr>
                <w:b/>
                <w:bCs/>
                <w:lang w:val="mn-MN"/>
              </w:rPr>
              <w:lastRenderedPageBreak/>
              <w:t xml:space="preserve">10.2 </w:t>
            </w:r>
            <w:r w:rsidRPr="00F9189D">
              <w:rPr>
                <w:b/>
                <w:bCs/>
                <w:lang w:val="mn-MN"/>
              </w:rPr>
              <w:t>Reference voltage measurement of SVU</w:t>
            </w:r>
          </w:p>
          <w:p w:rsidR="00F9189D" w:rsidRDefault="00F9189D" w:rsidP="00F9189D">
            <w:pPr>
              <w:spacing w:line="276" w:lineRule="auto"/>
              <w:jc w:val="both"/>
              <w:rPr>
                <w:lang w:val="mn-MN"/>
              </w:rPr>
            </w:pPr>
            <w:r w:rsidRPr="00F9189D">
              <w:rPr>
                <w:lang w:val="mn-MN"/>
              </w:rPr>
              <w:t>The reference voltage of the SVU shall be measured in accordance with 3.7 and 6.8. The measured values shall be within a range specified by the manufacturer.</w:t>
            </w:r>
          </w:p>
          <w:p w:rsidR="00F9189D" w:rsidRDefault="00F9189D" w:rsidP="00F9189D">
            <w:pPr>
              <w:spacing w:line="276" w:lineRule="auto"/>
              <w:jc w:val="both"/>
              <w:rPr>
                <w:lang w:val="mn-MN"/>
              </w:rPr>
            </w:pPr>
          </w:p>
          <w:p w:rsidR="00F9189D" w:rsidRPr="00D61E5E" w:rsidRDefault="00F9189D" w:rsidP="00F9189D">
            <w:pPr>
              <w:spacing w:line="276" w:lineRule="auto"/>
              <w:jc w:val="both"/>
              <w:rPr>
                <w:b/>
                <w:bCs/>
                <w:lang w:val="mn-MN"/>
              </w:rPr>
            </w:pPr>
            <w:r w:rsidRPr="00F9189D">
              <w:rPr>
                <w:b/>
                <w:bCs/>
                <w:lang w:val="mn-MN"/>
              </w:rPr>
              <w:t>10.3 Interna</w:t>
            </w:r>
            <w:r w:rsidR="00D61E5E">
              <w:rPr>
                <w:b/>
                <w:bCs/>
                <w:lang w:val="mn-MN"/>
              </w:rPr>
              <w:t>l partial discharge test of SVU</w:t>
            </w:r>
          </w:p>
          <w:p w:rsidR="00F9189D" w:rsidRPr="00F9189D" w:rsidRDefault="00F9189D" w:rsidP="00F9189D">
            <w:pPr>
              <w:spacing w:line="276" w:lineRule="auto"/>
              <w:jc w:val="both"/>
              <w:rPr>
                <w:lang w:val="mn-MN"/>
              </w:rPr>
            </w:pPr>
            <w:r w:rsidRPr="00F9189D">
              <w:rPr>
                <w:lang w:val="mn-MN"/>
              </w:rPr>
              <w:t>The power-frequency voltage shall be increased to at least 0,7 times Uref. At this voltage, the partial discharge level shall be measured according to IEC 60270. The measured value for the partial discharge shall not exceed 10 pC. The test sample may be shielded against external partial discharges.</w:t>
            </w:r>
          </w:p>
          <w:p w:rsidR="00F9189D" w:rsidRDefault="00F9189D" w:rsidP="00F9189D">
            <w:pPr>
              <w:spacing w:line="276" w:lineRule="auto"/>
              <w:jc w:val="both"/>
              <w:rPr>
                <w:lang w:val="mn-MN"/>
              </w:rPr>
            </w:pP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b/>
                <w:bCs/>
                <w:lang w:val="mn-MN"/>
              </w:rPr>
            </w:pPr>
            <w:r w:rsidRPr="00F9189D">
              <w:rPr>
                <w:b/>
                <w:bCs/>
                <w:lang w:val="mn-MN"/>
              </w:rPr>
              <w:t>10.4</w:t>
            </w:r>
            <w:r w:rsidRPr="00F9189D">
              <w:rPr>
                <w:b/>
                <w:bCs/>
                <w:lang w:val="mn-MN"/>
              </w:rPr>
              <w:tab/>
              <w:t>Radio interference voltage (RIV) test</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This test applies to EGLA intended for use on systems with Us ≥ 72,5 kV.</w:t>
            </w:r>
          </w:p>
          <w:p w:rsidR="00F9189D" w:rsidRDefault="00F9189D" w:rsidP="00F9189D">
            <w:pPr>
              <w:spacing w:line="276" w:lineRule="auto"/>
              <w:jc w:val="both"/>
              <w:rPr>
                <w:lang w:val="mn-MN"/>
              </w:rPr>
            </w:pPr>
          </w:p>
          <w:p w:rsidR="00D61E5E" w:rsidRPr="00F9189D" w:rsidRDefault="00D61E5E"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 xml:space="preserve">The EGLA with the insulator assembly to </w:t>
            </w:r>
            <w:r w:rsidRPr="00F9189D">
              <w:rPr>
                <w:lang w:val="mn-MN"/>
              </w:rPr>
              <w:lastRenderedPageBreak/>
              <w:t>be protected shall be tested in accordance with the RIV test procedure of  IEC 60099-4. The test voltage shall be the maximum continuous phase to ground system voltage (Us/√3) that will be applied in service.</w:t>
            </w: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The EGLA with the insulator assembly shall be assembled in such a way that  it  simulates actual system installations. The test shall be performed on the longest EGLA, with the highest rated voltage used for a particular EGLA type. The test voltage shall be applied between the terminals of the EGLA.</w:t>
            </w: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 xml:space="preserve">The test shall be performed under dry conditions. The maximum radio interference level of the EGLA with the insulator assembly energized at the test </w:t>
            </w:r>
            <w:r>
              <w:rPr>
                <w:lang w:val="mn-MN"/>
              </w:rPr>
              <w:t xml:space="preserve">voltage shall not exceed 2 500 </w:t>
            </w:r>
            <w:r>
              <w:rPr>
                <w:rFonts w:ascii="Symbol" w:hAnsi="Symbol"/>
              </w:rPr>
              <w:t></w:t>
            </w:r>
            <w:r w:rsidRPr="00F9189D">
              <w:rPr>
                <w:lang w:val="mn-MN"/>
              </w:rPr>
              <w:t>V.</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b/>
                <w:bCs/>
                <w:lang w:val="mn-MN"/>
              </w:rPr>
            </w:pPr>
            <w:r w:rsidRPr="00F9189D">
              <w:rPr>
                <w:b/>
                <w:bCs/>
                <w:lang w:val="mn-MN"/>
              </w:rPr>
              <w:t>10.5</w:t>
            </w:r>
            <w:r w:rsidRPr="00F9189D">
              <w:rPr>
                <w:b/>
                <w:bCs/>
                <w:lang w:val="mn-MN"/>
              </w:rPr>
              <w:tab/>
              <w:t>Test for coordination between insulator withstand and EGLA protective level</w:t>
            </w: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b/>
                <w:bCs/>
                <w:lang w:val="mn-MN"/>
              </w:rPr>
            </w:pPr>
            <w:r w:rsidRPr="00F9189D">
              <w:rPr>
                <w:b/>
                <w:bCs/>
                <w:lang w:val="mn-MN"/>
              </w:rPr>
              <w:t>10.5.1</w:t>
            </w:r>
            <w:r w:rsidRPr="00F9189D">
              <w:rPr>
                <w:b/>
                <w:bCs/>
                <w:lang w:val="mn-MN"/>
              </w:rPr>
              <w:tab/>
              <w:t>General</w:t>
            </w:r>
          </w:p>
          <w:p w:rsidR="00F9189D" w:rsidRPr="00F9189D" w:rsidRDefault="00F9189D" w:rsidP="00F9189D">
            <w:pPr>
              <w:spacing w:line="276" w:lineRule="auto"/>
              <w:jc w:val="both"/>
              <w:rPr>
                <w:lang w:val="mn-MN"/>
              </w:rPr>
            </w:pPr>
            <w:r w:rsidRPr="00F9189D">
              <w:rPr>
                <w:lang w:val="mn-MN"/>
              </w:rPr>
              <w:t>This test for coordination between insulator withstand and EGLA protective level is mandatory as an acceptance test if not a type test according to 8.4 is performed. The test verifies the correct front-of-wave and standard lightning impulse spark-over voltages for the EGLA  with  the typical insulator assembly having the shortest insulation distance to be protected for the actual system.</w:t>
            </w:r>
          </w:p>
          <w:p w:rsidR="00F9189D" w:rsidRDefault="00F9189D" w:rsidP="00F9189D">
            <w:pPr>
              <w:spacing w:line="276" w:lineRule="auto"/>
              <w:jc w:val="both"/>
              <w:rPr>
                <w:lang w:val="mn-MN"/>
              </w:rPr>
            </w:pPr>
          </w:p>
          <w:p w:rsidR="00F9189D" w:rsidRDefault="00F9189D" w:rsidP="00F9189D">
            <w:pPr>
              <w:spacing w:line="276" w:lineRule="auto"/>
              <w:jc w:val="both"/>
              <w:rPr>
                <w:lang w:val="mn-MN"/>
              </w:rPr>
            </w:pP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 xml:space="preserve">Test sample is a complete EGLA with the </w:t>
            </w:r>
            <w:r w:rsidRPr="00F9189D">
              <w:rPr>
                <w:lang w:val="mn-MN"/>
              </w:rPr>
              <w:lastRenderedPageBreak/>
              <w:t>insulator assembly connected in parallel.</w:t>
            </w:r>
          </w:p>
          <w:p w:rsid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b/>
                <w:bCs/>
                <w:lang w:val="mn-MN"/>
              </w:rPr>
            </w:pPr>
            <w:r w:rsidRPr="00F9189D">
              <w:rPr>
                <w:b/>
                <w:bCs/>
                <w:lang w:val="mn-MN"/>
              </w:rPr>
              <w:t>10.5.2</w:t>
            </w:r>
            <w:r w:rsidRPr="00F9189D">
              <w:rPr>
                <w:b/>
                <w:bCs/>
                <w:lang w:val="mn-MN"/>
              </w:rPr>
              <w:tab/>
              <w:t>Steep front impulse test</w:t>
            </w:r>
          </w:p>
          <w:p w:rsidR="00F9189D" w:rsidRPr="00F9189D" w:rsidRDefault="00F9189D" w:rsidP="00F9189D">
            <w:pPr>
              <w:spacing w:line="276" w:lineRule="auto"/>
              <w:jc w:val="both"/>
              <w:rPr>
                <w:b/>
                <w:bCs/>
                <w:lang w:val="mn-MN"/>
              </w:rPr>
            </w:pPr>
          </w:p>
          <w:p w:rsidR="00F9189D" w:rsidRPr="00F9189D" w:rsidRDefault="00F9189D" w:rsidP="00F9189D">
            <w:pPr>
              <w:spacing w:line="276" w:lineRule="auto"/>
              <w:jc w:val="both"/>
              <w:rPr>
                <w:b/>
                <w:bCs/>
                <w:lang w:val="mn-MN"/>
              </w:rPr>
            </w:pPr>
          </w:p>
          <w:p w:rsidR="00F9189D" w:rsidRPr="00F9189D" w:rsidRDefault="00F9189D" w:rsidP="00F9189D">
            <w:pPr>
              <w:spacing w:line="276" w:lineRule="auto"/>
              <w:jc w:val="both"/>
              <w:rPr>
                <w:b/>
                <w:bCs/>
                <w:lang w:val="mn-MN"/>
              </w:rPr>
            </w:pPr>
            <w:r w:rsidRPr="00F9189D">
              <w:rPr>
                <w:b/>
                <w:bCs/>
                <w:lang w:val="mn-MN"/>
              </w:rPr>
              <w:t>10.5.2.1 General</w:t>
            </w:r>
          </w:p>
          <w:p w:rsidR="00F9189D" w:rsidRDefault="00F9189D" w:rsidP="00F9189D">
            <w:pPr>
              <w:spacing w:line="276" w:lineRule="auto"/>
              <w:jc w:val="both"/>
              <w:rPr>
                <w:lang w:val="mn-MN"/>
              </w:rPr>
            </w:pPr>
            <w:r w:rsidRPr="00F9189D">
              <w:rPr>
                <w:lang w:val="mn-MN"/>
              </w:rPr>
              <w:t>Steep front impulse voltages of a  virtual steepness of  wave front enough to cause spark-over at wave front or around the peak according to Table 7 shall be applied to the test sample, five times for each polarity under dry conditions.</w:t>
            </w:r>
          </w:p>
        </w:tc>
      </w:tr>
    </w:tbl>
    <w:p w:rsidR="00F9189D" w:rsidRDefault="00F9189D" w:rsidP="00F9189D">
      <w:pPr>
        <w:tabs>
          <w:tab w:val="left" w:pos="1196"/>
        </w:tabs>
        <w:spacing w:after="0"/>
        <w:rPr>
          <w:lang w:val="mn-MN"/>
        </w:rPr>
      </w:pPr>
    </w:p>
    <w:p w:rsidR="00F9189D" w:rsidRPr="00B46B94" w:rsidRDefault="00F9189D" w:rsidP="00F9189D">
      <w:pPr>
        <w:pStyle w:val="Heading5"/>
        <w:ind w:right="3"/>
        <w:jc w:val="center"/>
        <w:rPr>
          <w:rFonts w:ascii="Arial" w:hAnsi="Arial" w:cs="Arial"/>
          <w:b/>
          <w:bCs/>
          <w:color w:val="auto"/>
          <w:szCs w:val="24"/>
          <w:lang w:val="mn-MN"/>
        </w:rPr>
      </w:pPr>
      <w:r w:rsidRPr="00B46B94">
        <w:rPr>
          <w:rFonts w:ascii="Arial" w:hAnsi="Arial" w:cs="Arial"/>
          <w:b/>
          <w:bCs/>
          <w:color w:val="auto"/>
          <w:szCs w:val="24"/>
          <w:lang w:val="mn-MN"/>
        </w:rPr>
        <w:t xml:space="preserve">Хүснэгт 7 – Эгц нүүртэй долгионы импульсуудын бодит эгцрэл </w:t>
      </w:r>
    </w:p>
    <w:p w:rsidR="00F9189D" w:rsidRPr="00B46B94" w:rsidRDefault="00F9189D" w:rsidP="00F9189D">
      <w:pPr>
        <w:pStyle w:val="BodyText"/>
        <w:spacing w:before="4"/>
        <w:rPr>
          <w:b/>
          <w:lang w:val="mn-MN"/>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2"/>
        <w:gridCol w:w="3911"/>
      </w:tblGrid>
      <w:tr w:rsidR="00F9189D" w:rsidRPr="00B46B94" w:rsidTr="00F9189D">
        <w:trPr>
          <w:trHeight w:val="447"/>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172"/>
              <w:jc w:val="center"/>
              <w:rPr>
                <w:b/>
                <w:sz w:val="20"/>
                <w:szCs w:val="20"/>
                <w:lang w:val="mn-MN"/>
              </w:rPr>
            </w:pPr>
            <w:r w:rsidRPr="00B46B94">
              <w:rPr>
                <w:b/>
                <w:sz w:val="20"/>
                <w:szCs w:val="20"/>
                <w:lang w:val="mn-MN"/>
              </w:rPr>
              <w:t>ИОХХШБХ-ийн хэвийн хүчдэл,</w:t>
            </w:r>
            <w:r w:rsidRPr="00B46B94">
              <w:rPr>
                <w:i/>
                <w:sz w:val="20"/>
                <w:szCs w:val="20"/>
                <w:lang w:val="mn-MN"/>
              </w:rPr>
              <w:t xml:space="preserve"> U</w:t>
            </w:r>
            <w:r w:rsidRPr="00B46B94">
              <w:rPr>
                <w:position w:val="-5"/>
                <w:sz w:val="20"/>
                <w:szCs w:val="20"/>
                <w:lang w:val="mn-MN"/>
              </w:rPr>
              <w:t>r</w:t>
            </w:r>
          </w:p>
          <w:p w:rsidR="00F9189D" w:rsidRPr="00B46B94" w:rsidRDefault="00F9189D" w:rsidP="00F9189D">
            <w:pPr>
              <w:pStyle w:val="TableParagraph"/>
              <w:ind w:left="894" w:right="522"/>
              <w:jc w:val="center"/>
              <w:rPr>
                <w:sz w:val="20"/>
                <w:szCs w:val="20"/>
                <w:lang w:val="mn-MN"/>
              </w:rPr>
            </w:pPr>
            <w:r w:rsidRPr="00B46B94">
              <w:rPr>
                <w:sz w:val="20"/>
                <w:szCs w:val="20"/>
                <w:lang w:val="mn-MN"/>
              </w:rPr>
              <w:t>кВ</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407"/>
              <w:jc w:val="center"/>
              <w:rPr>
                <w:b/>
                <w:sz w:val="20"/>
                <w:szCs w:val="20"/>
                <w:lang w:val="mn-MN"/>
              </w:rPr>
            </w:pPr>
            <w:r w:rsidRPr="00B46B94">
              <w:rPr>
                <w:b/>
                <w:sz w:val="20"/>
                <w:szCs w:val="20"/>
                <w:lang w:val="mn-MN"/>
              </w:rPr>
              <w:t>Нүүрний долгионы эгцрэл</w:t>
            </w:r>
          </w:p>
          <w:p w:rsidR="00F9189D" w:rsidRPr="00B46B94" w:rsidRDefault="00F9189D" w:rsidP="00F9189D">
            <w:pPr>
              <w:pStyle w:val="TableParagraph"/>
              <w:ind w:left="769" w:right="407"/>
              <w:jc w:val="center"/>
              <w:rPr>
                <w:sz w:val="20"/>
                <w:szCs w:val="20"/>
                <w:lang w:val="mn-MN"/>
              </w:rPr>
            </w:pPr>
            <w:r w:rsidRPr="00B46B94">
              <w:rPr>
                <w:sz w:val="20"/>
                <w:szCs w:val="20"/>
                <w:lang w:val="mn-MN"/>
              </w:rPr>
              <w:t>кВ/мксек</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jc w:val="center"/>
              <w:rPr>
                <w:sz w:val="20"/>
                <w:szCs w:val="20"/>
              </w:rPr>
            </w:pPr>
            <w:r w:rsidRPr="00B46B94">
              <w:rPr>
                <w:sz w:val="20"/>
                <w:szCs w:val="20"/>
              </w:rPr>
              <w:t xml:space="preserve">3 &lt; </w:t>
            </w:r>
            <w:r w:rsidRPr="00B46B94">
              <w:rPr>
                <w:i/>
                <w:sz w:val="20"/>
                <w:szCs w:val="20"/>
              </w:rPr>
              <w:t>U</w:t>
            </w:r>
            <w:r w:rsidRPr="00B46B94">
              <w:rPr>
                <w:position w:val="-5"/>
                <w:sz w:val="20"/>
                <w:szCs w:val="20"/>
              </w:rPr>
              <w:t>r ≤</w:t>
            </w:r>
            <w:r w:rsidRPr="00B46B94">
              <w:rPr>
                <w:sz w:val="20"/>
                <w:szCs w:val="20"/>
              </w:rPr>
              <w:t xml:space="preserve"> 10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 xml:space="preserve">8,3 </w:t>
            </w:r>
            <w:r w:rsidRPr="00B46B94">
              <w:rPr>
                <w:i/>
                <w:sz w:val="20"/>
                <w:szCs w:val="20"/>
              </w:rPr>
              <w:t>U</w:t>
            </w:r>
            <w:r w:rsidRPr="00B46B94">
              <w:rPr>
                <w:position w:val="-5"/>
                <w:sz w:val="20"/>
                <w:szCs w:val="20"/>
              </w:rPr>
              <w:t>r</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jc w:val="center"/>
              <w:rPr>
                <w:sz w:val="20"/>
                <w:szCs w:val="20"/>
              </w:rPr>
            </w:pPr>
            <w:r w:rsidRPr="00B46B94">
              <w:rPr>
                <w:sz w:val="20"/>
                <w:szCs w:val="20"/>
              </w:rPr>
              <w:t xml:space="preserve">10 &lt; </w:t>
            </w:r>
            <w:r w:rsidRPr="00B46B94">
              <w:rPr>
                <w:i/>
                <w:sz w:val="20"/>
                <w:szCs w:val="20"/>
              </w:rPr>
              <w:t>U</w:t>
            </w:r>
            <w:r w:rsidRPr="00B46B94">
              <w:rPr>
                <w:position w:val="-5"/>
                <w:sz w:val="20"/>
                <w:szCs w:val="20"/>
              </w:rPr>
              <w:t>r ≤</w:t>
            </w:r>
            <w:r w:rsidRPr="00B46B94">
              <w:rPr>
                <w:sz w:val="20"/>
                <w:szCs w:val="20"/>
              </w:rPr>
              <w:t xml:space="preserve"> 120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 xml:space="preserve">7,0 </w:t>
            </w:r>
            <w:r w:rsidRPr="00B46B94">
              <w:rPr>
                <w:i/>
                <w:sz w:val="20"/>
                <w:szCs w:val="20"/>
              </w:rPr>
              <w:t>U</w:t>
            </w:r>
            <w:r w:rsidRPr="00B46B94">
              <w:rPr>
                <w:position w:val="-5"/>
                <w:sz w:val="20"/>
                <w:szCs w:val="20"/>
              </w:rPr>
              <w:t>r</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jc w:val="center"/>
              <w:rPr>
                <w:sz w:val="20"/>
                <w:szCs w:val="20"/>
              </w:rPr>
            </w:pPr>
            <w:r w:rsidRPr="00B46B94">
              <w:rPr>
                <w:sz w:val="20"/>
                <w:szCs w:val="20"/>
              </w:rPr>
              <w:t xml:space="preserve">120 &lt; </w:t>
            </w:r>
            <w:r w:rsidRPr="00B46B94">
              <w:rPr>
                <w:i/>
                <w:sz w:val="20"/>
                <w:szCs w:val="20"/>
              </w:rPr>
              <w:t>U</w:t>
            </w:r>
            <w:r w:rsidRPr="00B46B94">
              <w:rPr>
                <w:position w:val="-5"/>
                <w:sz w:val="20"/>
                <w:szCs w:val="20"/>
              </w:rPr>
              <w:t>r ≤</w:t>
            </w:r>
            <w:r w:rsidRPr="00B46B94">
              <w:rPr>
                <w:sz w:val="20"/>
                <w:szCs w:val="20"/>
              </w:rPr>
              <w:t>200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 xml:space="preserve">6,0 </w:t>
            </w:r>
            <w:r w:rsidRPr="00B46B94">
              <w:rPr>
                <w:i/>
                <w:sz w:val="20"/>
                <w:szCs w:val="20"/>
              </w:rPr>
              <w:t>U</w:t>
            </w:r>
            <w:r w:rsidRPr="00B46B94">
              <w:rPr>
                <w:position w:val="-5"/>
                <w:sz w:val="20"/>
                <w:szCs w:val="20"/>
              </w:rPr>
              <w:t>r</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jc w:val="center"/>
              <w:rPr>
                <w:sz w:val="20"/>
                <w:szCs w:val="20"/>
              </w:rPr>
            </w:pPr>
            <w:r w:rsidRPr="00B46B94">
              <w:rPr>
                <w:sz w:val="20"/>
                <w:szCs w:val="20"/>
              </w:rPr>
              <w:t xml:space="preserve">200 &lt; </w:t>
            </w:r>
            <w:r w:rsidRPr="00B46B94">
              <w:rPr>
                <w:i/>
                <w:sz w:val="20"/>
                <w:szCs w:val="20"/>
              </w:rPr>
              <w:t>U</w:t>
            </w:r>
            <w:r w:rsidRPr="00B46B94">
              <w:rPr>
                <w:position w:val="-5"/>
                <w:sz w:val="20"/>
                <w:szCs w:val="20"/>
              </w:rPr>
              <w:t xml:space="preserve">r≤ </w:t>
            </w:r>
            <w:r w:rsidRPr="00B46B94">
              <w:rPr>
                <w:sz w:val="20"/>
                <w:szCs w:val="20"/>
              </w:rPr>
              <w:t xml:space="preserve"> 300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1 300</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jc w:val="center"/>
              <w:rPr>
                <w:sz w:val="20"/>
                <w:szCs w:val="20"/>
              </w:rPr>
            </w:pPr>
            <w:r w:rsidRPr="00B46B94">
              <w:rPr>
                <w:sz w:val="20"/>
                <w:szCs w:val="20"/>
              </w:rPr>
              <w:t xml:space="preserve">300 &lt; </w:t>
            </w:r>
            <w:r w:rsidRPr="00B46B94">
              <w:rPr>
                <w:i/>
                <w:sz w:val="20"/>
                <w:szCs w:val="20"/>
              </w:rPr>
              <w:t>U</w:t>
            </w:r>
            <w:r w:rsidRPr="00B46B94">
              <w:rPr>
                <w:position w:val="-5"/>
                <w:sz w:val="20"/>
                <w:szCs w:val="20"/>
              </w:rPr>
              <w:t>r ≤</w:t>
            </w:r>
            <w:r w:rsidRPr="00B46B94">
              <w:rPr>
                <w:sz w:val="20"/>
                <w:szCs w:val="20"/>
              </w:rPr>
              <w:t xml:space="preserve"> 420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1 500</w:t>
            </w:r>
          </w:p>
        </w:tc>
      </w:tr>
      <w:tr w:rsidR="00F9189D" w:rsidRPr="00F9189D" w:rsidTr="00F9189D">
        <w:trPr>
          <w:trHeight w:val="283"/>
        </w:trPr>
        <w:tc>
          <w:tcPr>
            <w:tcW w:w="4282"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ind w:right="25" w:firstLine="6"/>
              <w:jc w:val="center"/>
              <w:rPr>
                <w:sz w:val="20"/>
                <w:szCs w:val="20"/>
              </w:rPr>
            </w:pPr>
            <w:r w:rsidRPr="00B46B94">
              <w:rPr>
                <w:i/>
                <w:sz w:val="20"/>
                <w:szCs w:val="20"/>
              </w:rPr>
              <w:t>U</w:t>
            </w:r>
            <w:r w:rsidRPr="00B46B94">
              <w:rPr>
                <w:position w:val="-5"/>
                <w:sz w:val="20"/>
                <w:szCs w:val="20"/>
              </w:rPr>
              <w:t>r  &gt;</w:t>
            </w:r>
            <w:r w:rsidRPr="00B46B94">
              <w:rPr>
                <w:sz w:val="20"/>
                <w:szCs w:val="20"/>
              </w:rPr>
              <w:t xml:space="preserve"> 420</w:t>
            </w:r>
          </w:p>
        </w:tc>
        <w:tc>
          <w:tcPr>
            <w:tcW w:w="3911" w:type="dxa"/>
            <w:tcBorders>
              <w:top w:val="single" w:sz="4" w:space="0" w:color="000000"/>
              <w:left w:val="single" w:sz="4" w:space="0" w:color="000000"/>
              <w:bottom w:val="single" w:sz="4" w:space="0" w:color="000000"/>
              <w:right w:val="single" w:sz="4" w:space="0" w:color="000000"/>
            </w:tcBorders>
            <w:hideMark/>
          </w:tcPr>
          <w:p w:rsidR="00F9189D" w:rsidRPr="00B46B94" w:rsidRDefault="00F9189D" w:rsidP="00F9189D">
            <w:pPr>
              <w:pStyle w:val="TableParagraph"/>
              <w:jc w:val="center"/>
              <w:rPr>
                <w:sz w:val="20"/>
                <w:szCs w:val="20"/>
              </w:rPr>
            </w:pPr>
            <w:r w:rsidRPr="00B46B94">
              <w:rPr>
                <w:sz w:val="20"/>
                <w:szCs w:val="20"/>
              </w:rPr>
              <w:t>2 000</w:t>
            </w:r>
          </w:p>
        </w:tc>
      </w:tr>
    </w:tbl>
    <w:p w:rsidR="00F9189D" w:rsidRDefault="00F9189D" w:rsidP="00F9189D">
      <w:pPr>
        <w:pStyle w:val="Heading5"/>
        <w:ind w:right="3"/>
        <w:jc w:val="center"/>
      </w:pPr>
    </w:p>
    <w:p w:rsidR="00F9189D" w:rsidRPr="00B46B94" w:rsidRDefault="00F9189D" w:rsidP="00F9189D">
      <w:pPr>
        <w:pStyle w:val="Heading5"/>
        <w:ind w:right="3"/>
        <w:jc w:val="center"/>
        <w:rPr>
          <w:rFonts w:ascii="Arial" w:hAnsi="Arial" w:cs="Arial"/>
          <w:b/>
          <w:bCs/>
          <w:color w:val="auto"/>
          <w:szCs w:val="24"/>
        </w:rPr>
      </w:pPr>
      <w:r w:rsidRPr="00B46B94">
        <w:rPr>
          <w:rFonts w:ascii="Arial" w:hAnsi="Arial" w:cs="Arial"/>
          <w:b/>
          <w:bCs/>
          <w:color w:val="auto"/>
          <w:szCs w:val="24"/>
        </w:rPr>
        <w:t>Table 7 – Virtual steepness of wave front of steep front impulses</w:t>
      </w:r>
    </w:p>
    <w:p w:rsidR="00F9189D" w:rsidRDefault="00F9189D" w:rsidP="00F9189D">
      <w:pPr>
        <w:pStyle w:val="BodyText"/>
        <w:spacing w:before="4"/>
        <w:rPr>
          <w:b/>
          <w:sz w:val="17"/>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0"/>
        <w:gridCol w:w="4080"/>
      </w:tblGrid>
      <w:tr w:rsidR="00F9189D" w:rsidRPr="00F9189D" w:rsidTr="00F9189D">
        <w:trPr>
          <w:trHeight w:val="498"/>
        </w:trPr>
        <w:tc>
          <w:tcPr>
            <w:tcW w:w="4000" w:type="dxa"/>
          </w:tcPr>
          <w:p w:rsidR="00F9189D" w:rsidRPr="00B46B94" w:rsidRDefault="00F9189D" w:rsidP="00F9189D">
            <w:pPr>
              <w:pStyle w:val="TableParagraph"/>
              <w:spacing w:before="61"/>
              <w:ind w:right="28" w:firstLine="6"/>
              <w:jc w:val="center"/>
              <w:rPr>
                <w:b/>
                <w:sz w:val="20"/>
                <w:szCs w:val="20"/>
              </w:rPr>
            </w:pPr>
            <w:r w:rsidRPr="00B46B94">
              <w:rPr>
                <w:b/>
                <w:sz w:val="20"/>
                <w:szCs w:val="20"/>
              </w:rPr>
              <w:t>Rated voltage of EGLA</w:t>
            </w:r>
          </w:p>
          <w:p w:rsidR="00F9189D" w:rsidRPr="00B46B94" w:rsidRDefault="00F9189D" w:rsidP="00F9189D">
            <w:pPr>
              <w:pStyle w:val="TableParagraph"/>
              <w:ind w:left="894" w:right="522"/>
              <w:jc w:val="center"/>
              <w:rPr>
                <w:sz w:val="20"/>
                <w:szCs w:val="20"/>
              </w:rPr>
            </w:pPr>
            <w:r w:rsidRPr="00B46B94">
              <w:rPr>
                <w:sz w:val="20"/>
                <w:szCs w:val="20"/>
              </w:rPr>
              <w:t>kV</w:t>
            </w:r>
          </w:p>
        </w:tc>
        <w:tc>
          <w:tcPr>
            <w:tcW w:w="4080" w:type="dxa"/>
          </w:tcPr>
          <w:p w:rsidR="00F9189D" w:rsidRPr="00B46B94" w:rsidRDefault="00F9189D" w:rsidP="00F9189D">
            <w:pPr>
              <w:pStyle w:val="TableParagraph"/>
              <w:spacing w:before="61" w:line="184" w:lineRule="exact"/>
              <w:ind w:right="-7"/>
              <w:jc w:val="center"/>
              <w:rPr>
                <w:b/>
                <w:sz w:val="20"/>
                <w:szCs w:val="20"/>
              </w:rPr>
            </w:pPr>
            <w:r w:rsidRPr="00B46B94">
              <w:rPr>
                <w:b/>
                <w:sz w:val="20"/>
                <w:szCs w:val="20"/>
              </w:rPr>
              <w:t>Virtual steepness of wave front</w:t>
            </w:r>
          </w:p>
          <w:p w:rsidR="00F9189D" w:rsidRPr="00B46B94" w:rsidRDefault="00F9189D" w:rsidP="00F9189D">
            <w:pPr>
              <w:pStyle w:val="TableParagraph"/>
              <w:ind w:left="769" w:right="407"/>
              <w:jc w:val="center"/>
              <w:rPr>
                <w:sz w:val="20"/>
                <w:szCs w:val="20"/>
              </w:rPr>
            </w:pPr>
            <w:r w:rsidRPr="00B46B94">
              <w:rPr>
                <w:sz w:val="20"/>
                <w:szCs w:val="20"/>
              </w:rPr>
              <w:t>kV/</w:t>
            </w:r>
            <w:r w:rsidRPr="00B46B94">
              <w:rPr>
                <w:rFonts w:ascii="Symbol" w:hAnsi="Symbol"/>
                <w:sz w:val="20"/>
                <w:szCs w:val="20"/>
              </w:rPr>
              <w:t></w:t>
            </w:r>
            <w:r w:rsidRPr="00B46B94">
              <w:rPr>
                <w:sz w:val="20"/>
                <w:szCs w:val="20"/>
              </w:rPr>
              <w:t>s</w:t>
            </w:r>
          </w:p>
        </w:tc>
      </w:tr>
      <w:tr w:rsidR="00F9189D" w:rsidRPr="00F9189D" w:rsidTr="00F9189D">
        <w:trPr>
          <w:trHeight w:val="316"/>
        </w:trPr>
        <w:tc>
          <w:tcPr>
            <w:tcW w:w="4000" w:type="dxa"/>
          </w:tcPr>
          <w:p w:rsidR="00F9189D" w:rsidRPr="00B46B94" w:rsidRDefault="00F9189D" w:rsidP="00F9189D">
            <w:pPr>
              <w:pStyle w:val="TableParagraph"/>
              <w:spacing w:before="62" w:line="234" w:lineRule="exact"/>
              <w:ind w:right="981"/>
              <w:jc w:val="right"/>
              <w:rPr>
                <w:sz w:val="20"/>
                <w:szCs w:val="20"/>
              </w:rPr>
            </w:pPr>
            <w:r w:rsidRPr="00B46B94">
              <w:rPr>
                <w:sz w:val="20"/>
                <w:szCs w:val="20"/>
              </w:rPr>
              <w:t xml:space="preserve">3 &lt;  </w:t>
            </w:r>
            <w:r w:rsidRPr="00B46B94">
              <w:rPr>
                <w:i/>
                <w:sz w:val="20"/>
                <w:szCs w:val="20"/>
              </w:rPr>
              <w:t>U</w:t>
            </w:r>
            <w:r w:rsidRPr="00B46B94">
              <w:rPr>
                <w:position w:val="-5"/>
                <w:sz w:val="20"/>
                <w:szCs w:val="20"/>
              </w:rPr>
              <w:t>r ≤</w:t>
            </w:r>
            <w:r w:rsidRPr="00B46B94">
              <w:rPr>
                <w:sz w:val="20"/>
                <w:szCs w:val="20"/>
              </w:rPr>
              <w:t xml:space="preserve"> 10</w:t>
            </w:r>
          </w:p>
        </w:tc>
        <w:tc>
          <w:tcPr>
            <w:tcW w:w="4080" w:type="dxa"/>
          </w:tcPr>
          <w:p w:rsidR="00F9189D" w:rsidRPr="00B46B94" w:rsidRDefault="00F9189D" w:rsidP="00F9189D">
            <w:pPr>
              <w:pStyle w:val="TableParagraph"/>
              <w:spacing w:before="66" w:line="232" w:lineRule="auto"/>
              <w:ind w:right="1378"/>
              <w:jc w:val="right"/>
              <w:rPr>
                <w:sz w:val="20"/>
                <w:szCs w:val="20"/>
              </w:rPr>
            </w:pPr>
            <w:r w:rsidRPr="00B46B94">
              <w:rPr>
                <w:sz w:val="20"/>
                <w:szCs w:val="20"/>
              </w:rPr>
              <w:t xml:space="preserve">8,3 </w:t>
            </w:r>
            <w:r w:rsidRPr="00B46B94">
              <w:rPr>
                <w:i/>
                <w:sz w:val="20"/>
                <w:szCs w:val="20"/>
              </w:rPr>
              <w:t>U</w:t>
            </w:r>
            <w:r w:rsidRPr="00B46B94">
              <w:rPr>
                <w:position w:val="-5"/>
                <w:sz w:val="20"/>
                <w:szCs w:val="20"/>
              </w:rPr>
              <w:t>r</w:t>
            </w:r>
          </w:p>
        </w:tc>
      </w:tr>
      <w:tr w:rsidR="00F9189D" w:rsidRPr="00F9189D" w:rsidTr="00F9189D">
        <w:trPr>
          <w:trHeight w:val="316"/>
        </w:trPr>
        <w:tc>
          <w:tcPr>
            <w:tcW w:w="4000" w:type="dxa"/>
          </w:tcPr>
          <w:p w:rsidR="00F9189D" w:rsidRPr="00B46B94" w:rsidRDefault="00F9189D" w:rsidP="00F9189D">
            <w:pPr>
              <w:pStyle w:val="TableParagraph"/>
              <w:spacing w:before="72" w:line="211" w:lineRule="auto"/>
              <w:ind w:right="889"/>
              <w:jc w:val="right"/>
              <w:rPr>
                <w:sz w:val="20"/>
                <w:szCs w:val="20"/>
              </w:rPr>
            </w:pPr>
            <w:r w:rsidRPr="00B46B94">
              <w:rPr>
                <w:sz w:val="20"/>
                <w:szCs w:val="20"/>
              </w:rPr>
              <w:t xml:space="preserve">10 &lt;  </w:t>
            </w:r>
            <w:r w:rsidRPr="00B46B94">
              <w:rPr>
                <w:i/>
                <w:sz w:val="20"/>
                <w:szCs w:val="20"/>
              </w:rPr>
              <w:t>U</w:t>
            </w:r>
            <w:r w:rsidRPr="00B46B94">
              <w:rPr>
                <w:position w:val="-5"/>
                <w:sz w:val="20"/>
                <w:szCs w:val="20"/>
              </w:rPr>
              <w:t>r ≤</w:t>
            </w:r>
            <w:r w:rsidRPr="00B46B94">
              <w:rPr>
                <w:sz w:val="20"/>
                <w:szCs w:val="20"/>
              </w:rPr>
              <w:t xml:space="preserve"> 120</w:t>
            </w:r>
          </w:p>
        </w:tc>
        <w:tc>
          <w:tcPr>
            <w:tcW w:w="4080" w:type="dxa"/>
          </w:tcPr>
          <w:p w:rsidR="00F9189D" w:rsidRPr="00B46B94" w:rsidRDefault="00F9189D" w:rsidP="00F9189D">
            <w:pPr>
              <w:pStyle w:val="TableParagraph"/>
              <w:spacing w:before="61"/>
              <w:ind w:right="1378"/>
              <w:jc w:val="right"/>
              <w:rPr>
                <w:sz w:val="20"/>
                <w:szCs w:val="20"/>
              </w:rPr>
            </w:pPr>
            <w:r w:rsidRPr="00B46B94">
              <w:rPr>
                <w:sz w:val="20"/>
                <w:szCs w:val="20"/>
              </w:rPr>
              <w:t xml:space="preserve">7,0 </w:t>
            </w:r>
            <w:r w:rsidRPr="00B46B94">
              <w:rPr>
                <w:i/>
                <w:sz w:val="20"/>
                <w:szCs w:val="20"/>
              </w:rPr>
              <w:t>U</w:t>
            </w:r>
            <w:r w:rsidRPr="00B46B94">
              <w:rPr>
                <w:position w:val="-5"/>
                <w:sz w:val="20"/>
                <w:szCs w:val="20"/>
              </w:rPr>
              <w:t>r</w:t>
            </w:r>
          </w:p>
        </w:tc>
      </w:tr>
      <w:tr w:rsidR="00F9189D" w:rsidRPr="00F9189D" w:rsidTr="00F9189D">
        <w:trPr>
          <w:trHeight w:val="316"/>
        </w:trPr>
        <w:tc>
          <w:tcPr>
            <w:tcW w:w="4000" w:type="dxa"/>
          </w:tcPr>
          <w:p w:rsidR="00F9189D" w:rsidRPr="00B46B94" w:rsidRDefault="00F9189D" w:rsidP="00F9189D">
            <w:pPr>
              <w:pStyle w:val="TableParagraph"/>
              <w:spacing w:before="72" w:line="211" w:lineRule="auto"/>
              <w:ind w:right="846"/>
              <w:jc w:val="right"/>
              <w:rPr>
                <w:sz w:val="20"/>
                <w:szCs w:val="20"/>
              </w:rPr>
            </w:pPr>
            <w:r w:rsidRPr="00B46B94">
              <w:rPr>
                <w:sz w:val="20"/>
                <w:szCs w:val="20"/>
              </w:rPr>
              <w:t xml:space="preserve">120 &lt;  </w:t>
            </w:r>
            <w:r w:rsidRPr="00B46B94">
              <w:rPr>
                <w:i/>
                <w:sz w:val="20"/>
                <w:szCs w:val="20"/>
              </w:rPr>
              <w:t>U</w:t>
            </w:r>
            <w:r w:rsidRPr="00B46B94">
              <w:rPr>
                <w:position w:val="-5"/>
                <w:sz w:val="20"/>
                <w:szCs w:val="20"/>
              </w:rPr>
              <w:t>r ≤</w:t>
            </w:r>
            <w:r w:rsidRPr="00B46B94">
              <w:rPr>
                <w:sz w:val="20"/>
                <w:szCs w:val="20"/>
              </w:rPr>
              <w:t xml:space="preserve"> 200</w:t>
            </w:r>
          </w:p>
        </w:tc>
        <w:tc>
          <w:tcPr>
            <w:tcW w:w="4080" w:type="dxa"/>
          </w:tcPr>
          <w:p w:rsidR="00F9189D" w:rsidRPr="00B46B94" w:rsidRDefault="00F9189D" w:rsidP="00F9189D">
            <w:pPr>
              <w:pStyle w:val="TableParagraph"/>
              <w:spacing w:before="61"/>
              <w:ind w:right="1378"/>
              <w:jc w:val="right"/>
              <w:rPr>
                <w:sz w:val="20"/>
                <w:szCs w:val="20"/>
              </w:rPr>
            </w:pPr>
            <w:r w:rsidRPr="00B46B94">
              <w:rPr>
                <w:sz w:val="20"/>
                <w:szCs w:val="20"/>
              </w:rPr>
              <w:t xml:space="preserve">6,0 </w:t>
            </w:r>
            <w:r w:rsidRPr="00B46B94">
              <w:rPr>
                <w:i/>
                <w:sz w:val="20"/>
                <w:szCs w:val="20"/>
              </w:rPr>
              <w:t>U</w:t>
            </w:r>
            <w:r w:rsidRPr="00B46B94">
              <w:rPr>
                <w:position w:val="-5"/>
                <w:sz w:val="20"/>
                <w:szCs w:val="20"/>
              </w:rPr>
              <w:t>r</w:t>
            </w:r>
          </w:p>
        </w:tc>
      </w:tr>
      <w:tr w:rsidR="00F9189D" w:rsidRPr="00F9189D" w:rsidTr="00F9189D">
        <w:trPr>
          <w:trHeight w:val="316"/>
        </w:trPr>
        <w:tc>
          <w:tcPr>
            <w:tcW w:w="4000" w:type="dxa"/>
          </w:tcPr>
          <w:p w:rsidR="00F9189D" w:rsidRPr="00B46B94" w:rsidRDefault="00F9189D" w:rsidP="00F9189D">
            <w:pPr>
              <w:pStyle w:val="TableParagraph"/>
              <w:spacing w:before="72" w:line="211" w:lineRule="auto"/>
              <w:ind w:right="835"/>
              <w:jc w:val="right"/>
              <w:rPr>
                <w:sz w:val="20"/>
                <w:szCs w:val="20"/>
              </w:rPr>
            </w:pPr>
            <w:r w:rsidRPr="00B46B94">
              <w:rPr>
                <w:sz w:val="20"/>
                <w:szCs w:val="20"/>
              </w:rPr>
              <w:t xml:space="preserve">200 &lt;  </w:t>
            </w:r>
            <w:r w:rsidRPr="00B46B94">
              <w:rPr>
                <w:i/>
                <w:sz w:val="20"/>
                <w:szCs w:val="20"/>
              </w:rPr>
              <w:t>U</w:t>
            </w:r>
            <w:r w:rsidRPr="00B46B94">
              <w:rPr>
                <w:position w:val="-5"/>
                <w:sz w:val="20"/>
                <w:szCs w:val="20"/>
              </w:rPr>
              <w:t>r ≤</w:t>
            </w:r>
            <w:r w:rsidRPr="00B46B94">
              <w:rPr>
                <w:sz w:val="20"/>
                <w:szCs w:val="20"/>
              </w:rPr>
              <w:t xml:space="preserve"> 300</w:t>
            </w:r>
          </w:p>
        </w:tc>
        <w:tc>
          <w:tcPr>
            <w:tcW w:w="4080" w:type="dxa"/>
          </w:tcPr>
          <w:p w:rsidR="00F9189D" w:rsidRPr="00B46B94" w:rsidRDefault="00F9189D" w:rsidP="00F9189D">
            <w:pPr>
              <w:pStyle w:val="TableParagraph"/>
              <w:spacing w:before="61"/>
              <w:ind w:right="1386"/>
              <w:jc w:val="right"/>
              <w:rPr>
                <w:sz w:val="20"/>
                <w:szCs w:val="20"/>
              </w:rPr>
            </w:pPr>
            <w:r w:rsidRPr="00B46B94">
              <w:rPr>
                <w:sz w:val="20"/>
                <w:szCs w:val="20"/>
              </w:rPr>
              <w:t>1 300</w:t>
            </w:r>
          </w:p>
        </w:tc>
      </w:tr>
      <w:tr w:rsidR="00F9189D" w:rsidRPr="00F9189D" w:rsidTr="00F9189D">
        <w:trPr>
          <w:trHeight w:val="316"/>
        </w:trPr>
        <w:tc>
          <w:tcPr>
            <w:tcW w:w="4000" w:type="dxa"/>
          </w:tcPr>
          <w:p w:rsidR="00F9189D" w:rsidRPr="00B46B94" w:rsidRDefault="00F9189D" w:rsidP="00F9189D">
            <w:pPr>
              <w:pStyle w:val="TableParagraph"/>
              <w:spacing w:before="72" w:line="211" w:lineRule="auto"/>
              <w:ind w:right="835"/>
              <w:jc w:val="right"/>
              <w:rPr>
                <w:sz w:val="20"/>
                <w:szCs w:val="20"/>
              </w:rPr>
            </w:pPr>
            <w:r w:rsidRPr="00B46B94">
              <w:rPr>
                <w:sz w:val="20"/>
                <w:szCs w:val="20"/>
              </w:rPr>
              <w:t xml:space="preserve">300 &lt;  </w:t>
            </w:r>
            <w:r w:rsidRPr="00B46B94">
              <w:rPr>
                <w:i/>
                <w:sz w:val="20"/>
                <w:szCs w:val="20"/>
              </w:rPr>
              <w:t>U</w:t>
            </w:r>
            <w:r w:rsidRPr="00B46B94">
              <w:rPr>
                <w:position w:val="-5"/>
                <w:sz w:val="20"/>
                <w:szCs w:val="20"/>
              </w:rPr>
              <w:t>r ≤</w:t>
            </w:r>
            <w:r w:rsidRPr="00B46B94">
              <w:rPr>
                <w:sz w:val="20"/>
                <w:szCs w:val="20"/>
              </w:rPr>
              <w:t xml:space="preserve"> 420</w:t>
            </w:r>
          </w:p>
        </w:tc>
        <w:tc>
          <w:tcPr>
            <w:tcW w:w="4080" w:type="dxa"/>
          </w:tcPr>
          <w:p w:rsidR="00F9189D" w:rsidRPr="00B46B94" w:rsidRDefault="00F9189D" w:rsidP="00F9189D">
            <w:pPr>
              <w:pStyle w:val="TableParagraph"/>
              <w:spacing w:before="61"/>
              <w:ind w:right="1386"/>
              <w:jc w:val="right"/>
              <w:rPr>
                <w:sz w:val="20"/>
                <w:szCs w:val="20"/>
              </w:rPr>
            </w:pPr>
            <w:r w:rsidRPr="00B46B94">
              <w:rPr>
                <w:sz w:val="20"/>
                <w:szCs w:val="20"/>
              </w:rPr>
              <w:t>1 500</w:t>
            </w:r>
          </w:p>
        </w:tc>
      </w:tr>
      <w:tr w:rsidR="00F9189D" w:rsidRPr="00F9189D" w:rsidTr="00F9189D">
        <w:trPr>
          <w:trHeight w:val="316"/>
        </w:trPr>
        <w:tc>
          <w:tcPr>
            <w:tcW w:w="4000" w:type="dxa"/>
          </w:tcPr>
          <w:p w:rsidR="00F9189D" w:rsidRPr="00B46B94" w:rsidRDefault="00F9189D" w:rsidP="00F9189D">
            <w:pPr>
              <w:pStyle w:val="TableParagraph"/>
              <w:spacing w:before="72" w:line="211" w:lineRule="auto"/>
              <w:ind w:left="894" w:right="527"/>
              <w:jc w:val="center"/>
              <w:rPr>
                <w:sz w:val="20"/>
                <w:szCs w:val="20"/>
              </w:rPr>
            </w:pPr>
            <w:r w:rsidRPr="00B46B94">
              <w:rPr>
                <w:i/>
                <w:sz w:val="20"/>
                <w:szCs w:val="20"/>
              </w:rPr>
              <w:t>U</w:t>
            </w:r>
            <w:r w:rsidRPr="00B46B94">
              <w:rPr>
                <w:position w:val="-5"/>
                <w:sz w:val="20"/>
                <w:szCs w:val="20"/>
              </w:rPr>
              <w:t>r</w:t>
            </w:r>
            <w:r w:rsidRPr="00B46B94">
              <w:rPr>
                <w:position w:val="-5"/>
                <w:sz w:val="20"/>
                <w:szCs w:val="20"/>
                <w:lang w:val="mn-MN"/>
              </w:rPr>
              <w:t xml:space="preserve"> </w:t>
            </w:r>
            <w:r w:rsidRPr="00B46B94">
              <w:rPr>
                <w:position w:val="-5"/>
                <w:sz w:val="20"/>
                <w:szCs w:val="20"/>
              </w:rPr>
              <w:t>&gt;</w:t>
            </w:r>
            <w:r w:rsidRPr="00B46B94">
              <w:rPr>
                <w:sz w:val="20"/>
                <w:szCs w:val="20"/>
              </w:rPr>
              <w:t xml:space="preserve"> 420</w:t>
            </w:r>
          </w:p>
        </w:tc>
        <w:tc>
          <w:tcPr>
            <w:tcW w:w="4080" w:type="dxa"/>
          </w:tcPr>
          <w:p w:rsidR="00F9189D" w:rsidRPr="00B46B94" w:rsidRDefault="00F9189D" w:rsidP="00F9189D">
            <w:pPr>
              <w:pStyle w:val="TableParagraph"/>
              <w:spacing w:before="61"/>
              <w:ind w:right="1388"/>
              <w:jc w:val="right"/>
              <w:rPr>
                <w:sz w:val="20"/>
                <w:szCs w:val="20"/>
              </w:rPr>
            </w:pPr>
            <w:r w:rsidRPr="00B46B94">
              <w:rPr>
                <w:sz w:val="20"/>
                <w:szCs w:val="20"/>
              </w:rPr>
              <w:t>2 000</w:t>
            </w:r>
          </w:p>
        </w:tc>
      </w:tr>
    </w:tbl>
    <w:p w:rsidR="00F9189D" w:rsidRDefault="00F9189D" w:rsidP="00F9189D">
      <w:pPr>
        <w:tabs>
          <w:tab w:val="left" w:pos="1196"/>
        </w:tabs>
        <w:rPr>
          <w:lang w:val="mn-MN"/>
        </w:rPr>
      </w:pPr>
    </w:p>
    <w:tbl>
      <w:tblPr>
        <w:tblStyle w:val="TableGrid"/>
        <w:tblW w:w="0" w:type="auto"/>
        <w:tblLook w:val="04A0" w:firstRow="1" w:lastRow="0" w:firstColumn="1" w:lastColumn="0" w:noHBand="0" w:noVBand="1"/>
      </w:tblPr>
      <w:tblGrid>
        <w:gridCol w:w="4863"/>
        <w:gridCol w:w="4863"/>
      </w:tblGrid>
      <w:tr w:rsidR="00F9189D" w:rsidTr="00F9189D">
        <w:tc>
          <w:tcPr>
            <w:tcW w:w="4873" w:type="dxa"/>
          </w:tcPr>
          <w:p w:rsidR="00381901" w:rsidRPr="00381901" w:rsidRDefault="00381901" w:rsidP="00F9189D">
            <w:pPr>
              <w:tabs>
                <w:tab w:val="left" w:pos="1196"/>
              </w:tabs>
              <w:spacing w:line="276" w:lineRule="auto"/>
              <w:jc w:val="both"/>
              <w:rPr>
                <w:b/>
                <w:bCs/>
                <w:szCs w:val="24"/>
                <w:lang w:val="mn-MN"/>
              </w:rPr>
            </w:pPr>
            <w:r w:rsidRPr="00381901">
              <w:rPr>
                <w:b/>
                <w:bCs/>
                <w:szCs w:val="24"/>
                <w:lang w:val="mn-MN"/>
              </w:rPr>
              <w:t>10.5.2.2 Tуршилтыг үнэлэх</w:t>
            </w:r>
          </w:p>
          <w:p w:rsidR="00F9189D" w:rsidRPr="00F9189D" w:rsidRDefault="00F9189D" w:rsidP="00F9189D">
            <w:pPr>
              <w:tabs>
                <w:tab w:val="left" w:pos="1196"/>
              </w:tabs>
              <w:spacing w:line="276" w:lineRule="auto"/>
              <w:jc w:val="both"/>
              <w:rPr>
                <w:szCs w:val="24"/>
                <w:lang w:val="mn-MN"/>
              </w:rPr>
            </w:pPr>
            <w:r w:rsidRPr="00F9189D">
              <w:rPr>
                <w:szCs w:val="24"/>
                <w:lang w:val="mn-MN"/>
              </w:rPr>
              <w:t>Хэрэв бүх очит цахилалтууд нүүрний долгионы хэсэгт, эсвэл хүчд</w:t>
            </w:r>
            <w:r>
              <w:rPr>
                <w:szCs w:val="24"/>
                <w:lang w:val="mn-MN"/>
              </w:rPr>
              <w:t>э</w:t>
            </w:r>
            <w:r w:rsidRPr="00F9189D">
              <w:rPr>
                <w:szCs w:val="24"/>
                <w:lang w:val="mn-MN"/>
              </w:rPr>
              <w:t>лийн оргил утгын орчимд ил оч үүсгэх завсарт болж, тусгаарлагын багц дээр цахилалтууд явагдаагүй бол ИОХХШБХ-ийг туршилт</w:t>
            </w:r>
            <w:r w:rsidR="00B2284D">
              <w:rPr>
                <w:szCs w:val="24"/>
                <w:lang w:val="mn-MN"/>
              </w:rPr>
              <w:t xml:space="preserve">анд тэнцсэн </w:t>
            </w:r>
            <w:r w:rsidRPr="00F9189D">
              <w:rPr>
                <w:szCs w:val="24"/>
                <w:lang w:val="mn-MN"/>
              </w:rPr>
              <w:t xml:space="preserve">гэж үзнэ.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b/>
                <w:bCs/>
                <w:szCs w:val="24"/>
                <w:lang w:val="mn-MN"/>
              </w:rPr>
            </w:pPr>
            <w:r w:rsidRPr="00F9189D">
              <w:rPr>
                <w:b/>
                <w:bCs/>
                <w:szCs w:val="24"/>
                <w:lang w:val="mn-MN"/>
              </w:rPr>
              <w:t>10.5.3 Стандарт аянгын импульсын очит цахилалтын туршилт</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b/>
                <w:bCs/>
                <w:szCs w:val="24"/>
                <w:lang w:val="mn-MN"/>
              </w:rPr>
            </w:pPr>
            <w:r w:rsidRPr="00F9189D">
              <w:rPr>
                <w:b/>
                <w:bCs/>
                <w:szCs w:val="24"/>
                <w:lang w:val="mn-MN"/>
              </w:rPr>
              <w:t>10.5.3.1 Ерөнхий зүйл</w:t>
            </w: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Энэ туршилтын зорилго нь ИОХХШБХ-ийн тусгаарлагын багцад үзүүлж чадах хамгаалалтын нөөцийг тодорхойлоход оршино. </w:t>
            </w:r>
          </w:p>
          <w:p w:rsidR="00F9189D" w:rsidRPr="00F9189D" w:rsidRDefault="00F9189D" w:rsidP="00F9189D">
            <w:pPr>
              <w:tabs>
                <w:tab w:val="left" w:pos="1196"/>
              </w:tabs>
              <w:spacing w:line="276" w:lineRule="auto"/>
              <w:jc w:val="both"/>
              <w:rPr>
                <w:szCs w:val="24"/>
                <w:lang w:val="mn-MN"/>
              </w:rPr>
            </w:pP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t xml:space="preserve">10.5.3.2 </w:t>
            </w:r>
            <w:r w:rsidR="00F9189D" w:rsidRPr="00381901">
              <w:rPr>
                <w:b/>
                <w:bCs/>
                <w:szCs w:val="24"/>
                <w:lang w:val="mn-MN"/>
              </w:rPr>
              <w:t xml:space="preserve">Tуршилтын журам </w:t>
            </w:r>
          </w:p>
          <w:p w:rsidR="00F9189D" w:rsidRPr="00F9189D" w:rsidRDefault="00F9189D" w:rsidP="00F9189D">
            <w:pPr>
              <w:tabs>
                <w:tab w:val="left" w:pos="1196"/>
              </w:tabs>
              <w:spacing w:line="276" w:lineRule="auto"/>
              <w:jc w:val="both"/>
              <w:rPr>
                <w:szCs w:val="24"/>
                <w:lang w:val="mn-MN"/>
              </w:rPr>
            </w:pPr>
            <w:r w:rsidRPr="00F9189D">
              <w:rPr>
                <w:szCs w:val="24"/>
                <w:lang w:val="mn-MN"/>
              </w:rPr>
              <w:t>Tуршилтын хүчдэл нь 1,2/50 стандарт аянгын импульсын хүчдэл байна. Энэ туршилтын зорилго нь 50 %-ийн очит цахилалтын хүчд</w:t>
            </w:r>
            <w:r w:rsidR="00381901">
              <w:rPr>
                <w:szCs w:val="24"/>
                <w:lang w:val="mn-MN"/>
              </w:rPr>
              <w:t>э</w:t>
            </w:r>
            <w:r w:rsidRPr="00F9189D">
              <w:rPr>
                <w:szCs w:val="24"/>
                <w:lang w:val="mn-MN"/>
              </w:rPr>
              <w:t>л</w:t>
            </w:r>
            <w:r w:rsidR="00381901">
              <w:rPr>
                <w:szCs w:val="24"/>
                <w:lang w:val="mn-MN"/>
              </w:rPr>
              <w:t>ийн утга - U50, EGLA-</w:t>
            </w:r>
            <w:r w:rsidRPr="00F9189D">
              <w:rPr>
                <w:szCs w:val="24"/>
                <w:lang w:val="mn-MN"/>
              </w:rPr>
              <w:t>ыг тодорхойлох болон ИОХХШБХ-ийн очит цахилалтын хүчдэл ба хамгаалагдаж байгаа тусгаарлагын багцын очит цахилалтын хүчдэл хоорондын зохистой хамга</w:t>
            </w:r>
            <w:r w:rsidR="00B2284D">
              <w:rPr>
                <w:szCs w:val="24"/>
                <w:lang w:val="mn-MN"/>
              </w:rPr>
              <w:t>а</w:t>
            </w:r>
            <w:r w:rsidRPr="00F9189D">
              <w:rPr>
                <w:szCs w:val="24"/>
                <w:lang w:val="mn-MN"/>
              </w:rPr>
              <w:t>лалтын нөөцийг бат</w:t>
            </w:r>
            <w:r w:rsidR="00B2284D">
              <w:rPr>
                <w:szCs w:val="24"/>
                <w:lang w:val="mn-MN"/>
              </w:rPr>
              <w:t xml:space="preserve">алгаажуулахад </w:t>
            </w:r>
            <w:r w:rsidRPr="00F9189D">
              <w:rPr>
                <w:szCs w:val="24"/>
                <w:lang w:val="mn-MN"/>
              </w:rPr>
              <w:t xml:space="preserve">оршино.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Туршилтын дараах a) болон b) дараал</w:t>
            </w:r>
            <w:r w:rsidR="00B2284D">
              <w:rPr>
                <w:szCs w:val="24"/>
                <w:lang w:val="mn-MN"/>
              </w:rPr>
              <w:t xml:space="preserve">лаар </w:t>
            </w:r>
            <w:r w:rsidRPr="00F9189D">
              <w:rPr>
                <w:szCs w:val="24"/>
                <w:lang w:val="mn-MN"/>
              </w:rPr>
              <w:t>гүйцэтгэнэ:</w:t>
            </w:r>
          </w:p>
          <w:p w:rsidR="00F9189D" w:rsidRPr="00F9189D" w:rsidRDefault="00F9189D" w:rsidP="00F9189D">
            <w:pPr>
              <w:tabs>
                <w:tab w:val="left" w:pos="1196"/>
              </w:tabs>
              <w:spacing w:line="276" w:lineRule="auto"/>
              <w:jc w:val="both"/>
              <w:rPr>
                <w:szCs w:val="24"/>
                <w:lang w:val="mn-MN"/>
              </w:rPr>
            </w:pPr>
          </w:p>
          <w:p w:rsidR="00F9189D" w:rsidRPr="00F9189D" w:rsidRDefault="00381901" w:rsidP="00F9189D">
            <w:pPr>
              <w:tabs>
                <w:tab w:val="left" w:pos="1196"/>
              </w:tabs>
              <w:spacing w:line="276" w:lineRule="auto"/>
              <w:jc w:val="both"/>
              <w:rPr>
                <w:szCs w:val="24"/>
                <w:lang w:val="mn-MN"/>
              </w:rPr>
            </w:pPr>
            <w:r>
              <w:rPr>
                <w:szCs w:val="24"/>
                <w:lang w:val="mn-MN"/>
              </w:rPr>
              <w:t>a) ИОХХШБХ-ийн 50%</w:t>
            </w:r>
            <w:r w:rsidR="00F9189D" w:rsidRPr="00F9189D">
              <w:rPr>
                <w:szCs w:val="24"/>
                <w:lang w:val="mn-MN"/>
              </w:rPr>
              <w:t>-ийн очит цахилалтын хүчдэл (U50, EGLA)-ийг  ОУЦТК 60060-1 стандар</w:t>
            </w:r>
            <w:r>
              <w:rPr>
                <w:szCs w:val="24"/>
                <w:lang w:val="mn-MN"/>
              </w:rPr>
              <w:t>тын дагуу туйл болгонд дээш-ба-</w:t>
            </w:r>
            <w:r w:rsidR="00F9189D" w:rsidRPr="00F9189D">
              <w:rPr>
                <w:szCs w:val="24"/>
                <w:lang w:val="mn-MN"/>
              </w:rPr>
              <w:t>доош аргаар нягталж шалгана.</w:t>
            </w:r>
          </w:p>
          <w:p w:rsidR="00F9189D" w:rsidRDefault="00F9189D" w:rsidP="004E5D26">
            <w:pPr>
              <w:spacing w:line="276" w:lineRule="auto"/>
              <w:jc w:val="both"/>
              <w:rPr>
                <w:szCs w:val="24"/>
                <w:lang w:val="mn-MN"/>
              </w:rPr>
            </w:pPr>
            <w:r w:rsidRPr="00F9189D">
              <w:rPr>
                <w:szCs w:val="24"/>
                <w:lang w:val="mn-MN"/>
              </w:rPr>
              <w:t>b)</w:t>
            </w:r>
            <w:r w:rsidRPr="00F9189D">
              <w:rPr>
                <w:szCs w:val="24"/>
                <w:lang w:val="mn-MN"/>
              </w:rPr>
              <w:tab/>
              <w:t>ИОХХШБХ-ийн цуваа холбогдсон оч үүсгэх завсрын зайг туршилтын дараах үе шатуудад очит цахилалт үүсэхгүй байхаар нэмэгдүүлнэ: 50 % -ийн очи</w:t>
            </w:r>
            <w:r w:rsidR="00381901">
              <w:rPr>
                <w:szCs w:val="24"/>
                <w:lang w:val="mn-MN"/>
              </w:rPr>
              <w:t xml:space="preserve">т цахилалтын хүчдэлийг (1+ </w:t>
            </w:r>
            <w:r w:rsidR="00381901" w:rsidRPr="00B46B94">
              <w:rPr>
                <w:rFonts w:ascii="Times New Roman" w:hAnsi="Times New Roman"/>
                <w:i/>
                <w:spacing w:val="6"/>
                <w:sz w:val="22"/>
                <w:szCs w:val="22"/>
                <w:lang w:val="mn-MN"/>
              </w:rPr>
              <w:t xml:space="preserve">X </w:t>
            </w:r>
            <w:r w:rsidR="00381901" w:rsidRPr="00B46B94">
              <w:rPr>
                <w:rFonts w:ascii="Symbol" w:hAnsi="Symbol"/>
                <w:sz w:val="22"/>
                <w:szCs w:val="22"/>
                <w:lang w:val="mn-MN"/>
              </w:rPr>
              <w:t></w:t>
            </w:r>
            <w:r w:rsidR="00381901" w:rsidRPr="00B46B94">
              <w:rPr>
                <w:rFonts w:ascii="Times New Roman" w:hAnsi="Times New Roman"/>
                <w:sz w:val="22"/>
                <w:szCs w:val="22"/>
                <w:lang w:val="mn-MN"/>
              </w:rPr>
              <w:t xml:space="preserve"> </w:t>
            </w:r>
            <w:r w:rsidR="00381901" w:rsidRPr="00B46B94">
              <w:rPr>
                <w:rFonts w:ascii="Symbol" w:hAnsi="Symbol"/>
                <w:spacing w:val="4"/>
                <w:sz w:val="22"/>
                <w:szCs w:val="22"/>
                <w:lang w:val="mn-MN"/>
              </w:rPr>
              <w:t></w:t>
            </w:r>
            <w:r w:rsidR="00381901">
              <w:rPr>
                <w:szCs w:val="24"/>
                <w:lang w:val="mn-MN"/>
              </w:rPr>
              <w:t>)-</w:t>
            </w:r>
            <w:r w:rsidRPr="00F9189D">
              <w:rPr>
                <w:szCs w:val="24"/>
                <w:lang w:val="mn-MN"/>
              </w:rPr>
              <w:t xml:space="preserve">аар үржүүлсэнтэй тэнцүү оргил утгатай аянгын импульсын 15 удаагийн импульсуудыг туршилтын </w:t>
            </w:r>
            <w:r w:rsidR="00B2284D">
              <w:rPr>
                <w:szCs w:val="24"/>
                <w:lang w:val="mn-MN"/>
              </w:rPr>
              <w:t xml:space="preserve">сорьцонд </w:t>
            </w:r>
            <w:r w:rsidRPr="00F9189D">
              <w:rPr>
                <w:szCs w:val="24"/>
                <w:lang w:val="mn-MN"/>
              </w:rPr>
              <w:t xml:space="preserve">туйл болгон дээр өгнө. ИОХХШБХ а тусгаарлагын багцын хоорондох хамгаалалтын нөөцийн хязгаарыг тодорхойлогч X үзүүлэлтийг үйлдвэрлэгч ба захиалагч хоёр гэрээгээр тохиролцоно. Үүний хамгийн бага </w:t>
            </w:r>
            <w:r w:rsidRPr="00F9189D">
              <w:rPr>
                <w:szCs w:val="24"/>
                <w:lang w:val="mn-MN"/>
              </w:rPr>
              <w:lastRenderedPageBreak/>
              <w:t>зөвшөөрөгдөх утга нь X = 1,3 байна.</w:t>
            </w:r>
          </w:p>
          <w:p w:rsidR="00381901" w:rsidRPr="00F9189D" w:rsidRDefault="00381901"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Хэрэв үйлдвэрлэгч ба захиалагч хоорондоо тохирсон бол тусгаарлагын багцын 50 %-ийн ниргэлгийн хүчд</w:t>
            </w:r>
            <w:r w:rsidR="000C648F">
              <w:rPr>
                <w:szCs w:val="24"/>
                <w:lang w:val="mn-MN"/>
              </w:rPr>
              <w:t>э</w:t>
            </w:r>
            <w:r w:rsidRPr="00F9189D">
              <w:rPr>
                <w:szCs w:val="24"/>
                <w:lang w:val="mn-MN"/>
              </w:rPr>
              <w:t xml:space="preserve">лийг дээш-ба-доош туршилтаар нягтлан тодруулж болно. </w:t>
            </w:r>
          </w:p>
          <w:p w:rsidR="00381901" w:rsidRDefault="00F9189D" w:rsidP="00F9189D">
            <w:pPr>
              <w:tabs>
                <w:tab w:val="left" w:pos="1196"/>
              </w:tabs>
              <w:spacing w:line="276" w:lineRule="auto"/>
              <w:jc w:val="both"/>
              <w:rPr>
                <w:szCs w:val="24"/>
                <w:lang w:val="mn-MN"/>
              </w:rPr>
            </w:pPr>
            <w:r w:rsidRPr="00F9189D">
              <w:rPr>
                <w:szCs w:val="24"/>
                <w:lang w:val="mn-MN"/>
              </w:rPr>
              <w:t>Хамгаалах нөөцийн хязгаар нь хамгаалагдаж байгаа тусгаарлагын багцын U50, EGLA дээр X -ийг стандарт хазайлтаар үржүүлсэн үржвэрийг нэмэж гарсан утга (U50, EGLA +X×σ)  -аар үнэлэгдэх бөгөөд энэ нь хамгаалагдаж байгаа тусгаарлагын багцын U50,  Insulator  хүчд</w:t>
            </w:r>
            <w:r w:rsidR="000C648F">
              <w:rPr>
                <w:szCs w:val="24"/>
                <w:lang w:val="mn-MN"/>
              </w:rPr>
              <w:t>элээс X</w:t>
            </w:r>
            <w:r w:rsidRPr="00F9189D">
              <w:rPr>
                <w:szCs w:val="24"/>
                <w:lang w:val="mn-MN"/>
              </w:rPr>
              <w:t>-ийг стандарт хазайлтаар үржүүлсэн үржвэрийг хасаж гарсан утга (U50,  Insulator  –  X</w:t>
            </w:r>
            <w:r w:rsidR="00381901">
              <w:rPr>
                <w:szCs w:val="24"/>
                <w:lang w:val="mn-MN"/>
              </w:rPr>
              <w:t xml:space="preserve"> </w:t>
            </w:r>
            <w:r w:rsidR="00381901" w:rsidRPr="00B46B94">
              <w:rPr>
                <w:rFonts w:ascii="Symbol" w:hAnsi="Symbol"/>
                <w:sz w:val="22"/>
                <w:szCs w:val="22"/>
                <w:lang w:val="mn-MN"/>
              </w:rPr>
              <w:t></w:t>
            </w:r>
            <w:r w:rsidR="00381901">
              <w:rPr>
                <w:rFonts w:ascii="Symbol" w:hAnsi="Symbol"/>
                <w:sz w:val="22"/>
                <w:szCs w:val="22"/>
                <w:lang w:val="mn-MN"/>
              </w:rPr>
              <w:t></w:t>
            </w:r>
            <w:r w:rsidRPr="00F9189D">
              <w:rPr>
                <w:szCs w:val="24"/>
                <w:lang w:val="mn-MN"/>
              </w:rPr>
              <w:t>σ) -аас ихгүй байх ёстой. Стандарт хазайлт(σ)-ыг 1,2/50  хэлбэртэй и</w:t>
            </w:r>
            <w:r w:rsidR="00381901">
              <w:rPr>
                <w:szCs w:val="24"/>
                <w:lang w:val="mn-MN"/>
              </w:rPr>
              <w:t xml:space="preserve">мпульсуудын хувьд 3 % гэж авна </w:t>
            </w:r>
          </w:p>
          <w:p w:rsidR="000C648F" w:rsidRDefault="000C648F" w:rsidP="00F9189D">
            <w:pPr>
              <w:tabs>
                <w:tab w:val="left" w:pos="1196"/>
              </w:tabs>
              <w:spacing w:line="276" w:lineRule="auto"/>
              <w:jc w:val="both"/>
              <w:rPr>
                <w:szCs w:val="24"/>
                <w:lang w:val="mn-MN"/>
              </w:rPr>
            </w:pPr>
          </w:p>
          <w:p w:rsidR="00F9189D" w:rsidRPr="00381901" w:rsidRDefault="00381901" w:rsidP="00F9189D">
            <w:pPr>
              <w:tabs>
                <w:tab w:val="left" w:pos="1196"/>
              </w:tabs>
              <w:spacing w:line="276" w:lineRule="auto"/>
              <w:jc w:val="both"/>
              <w:rPr>
                <w:b/>
                <w:bCs/>
                <w:sz w:val="20"/>
                <w:lang w:val="mn-MN"/>
              </w:rPr>
            </w:pPr>
            <w:r w:rsidRPr="00381901">
              <w:rPr>
                <w:b/>
                <w:bCs/>
                <w:sz w:val="20"/>
                <w:lang w:val="mn-MN"/>
              </w:rPr>
              <w:t>ТАЙЛБАР:  X-</w:t>
            </w:r>
            <w:r w:rsidR="00F9189D" w:rsidRPr="00381901">
              <w:rPr>
                <w:b/>
                <w:bCs/>
                <w:sz w:val="20"/>
                <w:lang w:val="mn-MN"/>
              </w:rPr>
              <w:t>ийн ердийн утга нь 2,5 байдаг.</w:t>
            </w:r>
          </w:p>
          <w:p w:rsidR="00F9189D" w:rsidRPr="00B46B94" w:rsidRDefault="00F9189D" w:rsidP="00F9189D">
            <w:pPr>
              <w:tabs>
                <w:tab w:val="left" w:pos="1196"/>
              </w:tabs>
              <w:spacing w:line="276" w:lineRule="auto"/>
              <w:jc w:val="both"/>
              <w:rPr>
                <w:szCs w:val="24"/>
                <w:lang w:val="mn-MN"/>
              </w:rPr>
            </w:pPr>
          </w:p>
          <w:p w:rsidR="00F9189D" w:rsidRDefault="00381901" w:rsidP="00F9189D">
            <w:pPr>
              <w:tabs>
                <w:tab w:val="left" w:pos="1196"/>
              </w:tabs>
              <w:spacing w:line="276" w:lineRule="auto"/>
              <w:jc w:val="both"/>
              <w:rPr>
                <w:b/>
                <w:bCs/>
                <w:szCs w:val="24"/>
                <w:lang w:val="mn-MN"/>
              </w:rPr>
            </w:pPr>
            <w:r w:rsidRPr="00381901">
              <w:rPr>
                <w:b/>
                <w:bCs/>
                <w:szCs w:val="24"/>
                <w:lang w:val="mn-MN"/>
              </w:rPr>
              <w:t>10.5.3.3 Tуршилтыг үнэлэх</w:t>
            </w:r>
          </w:p>
          <w:p w:rsidR="00381901" w:rsidRPr="00381901" w:rsidRDefault="00381901" w:rsidP="00F9189D">
            <w:pPr>
              <w:tabs>
                <w:tab w:val="left" w:pos="1196"/>
              </w:tabs>
              <w:spacing w:line="276" w:lineRule="auto"/>
              <w:jc w:val="both"/>
              <w:rPr>
                <w:b/>
                <w:bCs/>
                <w:szCs w:val="24"/>
                <w:lang w:val="mn-MN"/>
              </w:rPr>
            </w:pPr>
          </w:p>
          <w:p w:rsidR="00F9189D" w:rsidRDefault="00F9189D" w:rsidP="00F9189D">
            <w:pPr>
              <w:tabs>
                <w:tab w:val="left" w:pos="1196"/>
              </w:tabs>
              <w:spacing w:line="276" w:lineRule="auto"/>
              <w:jc w:val="both"/>
              <w:rPr>
                <w:szCs w:val="24"/>
                <w:lang w:val="mn-MN"/>
              </w:rPr>
            </w:pPr>
            <w:r w:rsidRPr="00F9189D">
              <w:rPr>
                <w:szCs w:val="24"/>
                <w:lang w:val="mn-MN"/>
              </w:rPr>
              <w:t xml:space="preserve">Хэрэв үйлдвэрлэгч ба захиалагч хоорондоо өөр бусад шалгуур тохироогүй байвал туршилтын a) болон b) үе шатуудад тусгаарлагын багц дээр очит цахилалт үүсээгүй бол туршилтын </w:t>
            </w:r>
            <w:r w:rsidR="00B2284D">
              <w:rPr>
                <w:szCs w:val="24"/>
                <w:lang w:val="mn-MN"/>
              </w:rPr>
              <w:t xml:space="preserve">сорьцууд </w:t>
            </w:r>
            <w:r w:rsidRPr="00F9189D">
              <w:rPr>
                <w:szCs w:val="24"/>
                <w:lang w:val="mn-MN"/>
              </w:rPr>
              <w:t>туршилт</w:t>
            </w:r>
            <w:r w:rsidR="00B2284D">
              <w:rPr>
                <w:szCs w:val="24"/>
                <w:lang w:val="mn-MN"/>
              </w:rPr>
              <w:t xml:space="preserve">анд тэнцсэн </w:t>
            </w:r>
            <w:r w:rsidRPr="00F9189D">
              <w:rPr>
                <w:szCs w:val="24"/>
                <w:lang w:val="mn-MN"/>
              </w:rPr>
              <w:t>гэж үзнэ.  (10.5.3.2-ын ТАЙЛБАР 2-ыг үз</w:t>
            </w:r>
            <w:r w:rsidR="00381901">
              <w:rPr>
                <w:szCs w:val="24"/>
                <w:lang w:val="mn-MN"/>
              </w:rPr>
              <w:t>нэ үү</w:t>
            </w:r>
            <w:r w:rsidRPr="00F9189D">
              <w:rPr>
                <w:szCs w:val="24"/>
                <w:lang w:val="mn-MN"/>
              </w:rPr>
              <w:t>).</w:t>
            </w:r>
          </w:p>
          <w:p w:rsidR="000C648F" w:rsidRPr="00F9189D" w:rsidRDefault="000C648F" w:rsidP="00F9189D">
            <w:pPr>
              <w:tabs>
                <w:tab w:val="left" w:pos="1196"/>
              </w:tabs>
              <w:spacing w:line="276" w:lineRule="auto"/>
              <w:jc w:val="both"/>
              <w:rPr>
                <w:szCs w:val="24"/>
                <w:lang w:val="mn-MN"/>
              </w:rPr>
            </w:pPr>
          </w:p>
          <w:p w:rsidR="00F9189D" w:rsidRPr="00381901" w:rsidRDefault="00381901" w:rsidP="00381901">
            <w:pPr>
              <w:spacing w:line="276" w:lineRule="auto"/>
              <w:rPr>
                <w:b/>
                <w:bCs/>
                <w:szCs w:val="24"/>
                <w:lang w:val="mn-MN"/>
              </w:rPr>
            </w:pPr>
            <w:r w:rsidRPr="00381901">
              <w:rPr>
                <w:b/>
                <w:bCs/>
                <w:szCs w:val="24"/>
                <w:lang w:val="mn-MN"/>
              </w:rPr>
              <w:t xml:space="preserve">10.6 </w:t>
            </w:r>
            <w:r w:rsidR="00F9189D" w:rsidRPr="00381901">
              <w:rPr>
                <w:b/>
                <w:bCs/>
                <w:szCs w:val="24"/>
                <w:lang w:val="mn-MN"/>
              </w:rPr>
              <w:t>Дагалдах гүйдэл унтра</w:t>
            </w:r>
            <w:r w:rsidR="00B23D2D">
              <w:rPr>
                <w:b/>
                <w:bCs/>
                <w:szCs w:val="24"/>
                <w:lang w:val="mn-MN"/>
              </w:rPr>
              <w:t xml:space="preserve">ах </w:t>
            </w:r>
            <w:r w:rsidR="00F9189D" w:rsidRPr="00381901">
              <w:rPr>
                <w:b/>
                <w:bCs/>
                <w:szCs w:val="24"/>
                <w:lang w:val="mn-MN"/>
              </w:rPr>
              <w:t>туршилт</w:t>
            </w:r>
          </w:p>
          <w:p w:rsidR="00F9189D" w:rsidRPr="00381901" w:rsidRDefault="00F9189D" w:rsidP="00F9189D">
            <w:pPr>
              <w:tabs>
                <w:tab w:val="left" w:pos="1196"/>
              </w:tabs>
              <w:spacing w:line="276" w:lineRule="auto"/>
              <w:jc w:val="both"/>
              <w:rPr>
                <w:b/>
                <w:bCs/>
                <w:szCs w:val="24"/>
                <w:lang w:val="mn-MN"/>
              </w:rPr>
            </w:pP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t xml:space="preserve">10.6.1 </w:t>
            </w:r>
            <w:r w:rsidR="00F9189D" w:rsidRPr="00381901">
              <w:rPr>
                <w:b/>
                <w:bCs/>
                <w:szCs w:val="24"/>
                <w:lang w:val="mn-MN"/>
              </w:rPr>
              <w:t>Ерөнхий зүйл</w:t>
            </w:r>
          </w:p>
          <w:p w:rsidR="00F9189D" w:rsidRPr="00F9189D" w:rsidRDefault="00F9189D" w:rsidP="00F9189D">
            <w:pPr>
              <w:tabs>
                <w:tab w:val="left" w:pos="1196"/>
              </w:tabs>
              <w:spacing w:line="276" w:lineRule="auto"/>
              <w:jc w:val="both"/>
              <w:rPr>
                <w:szCs w:val="24"/>
                <w:lang w:val="mn-MN"/>
              </w:rPr>
            </w:pPr>
            <w:r w:rsidRPr="00F9189D">
              <w:rPr>
                <w:szCs w:val="24"/>
                <w:lang w:val="mn-MN"/>
              </w:rPr>
              <w:t>Энэ туршилт нь аянгын импульсын хүчд</w:t>
            </w:r>
            <w:r w:rsidR="00381901">
              <w:rPr>
                <w:szCs w:val="24"/>
                <w:lang w:val="mn-MN"/>
              </w:rPr>
              <w:t>э</w:t>
            </w:r>
            <w:r w:rsidRPr="00F9189D">
              <w:rPr>
                <w:szCs w:val="24"/>
                <w:lang w:val="mn-MN"/>
              </w:rPr>
              <w:t>лийн үйлчлэлээр оч үүсгэх завсарт ниргэлэг явагдсны дараа ИОХХШБХ- ийн дагалдах гүйдлийн унтра</w:t>
            </w:r>
            <w:r w:rsidR="00B23D2D">
              <w:rPr>
                <w:szCs w:val="24"/>
                <w:lang w:val="mn-MN"/>
              </w:rPr>
              <w:t xml:space="preserve">х үйлдлийг </w:t>
            </w:r>
            <w:r w:rsidRPr="00F9189D">
              <w:rPr>
                <w:szCs w:val="24"/>
                <w:lang w:val="mn-MN"/>
              </w:rPr>
              <w:t xml:space="preserve">шалгаж нотолно. Туршилтын </w:t>
            </w:r>
            <w:r w:rsidR="00B23D2D">
              <w:rPr>
                <w:szCs w:val="24"/>
                <w:lang w:val="mn-MN"/>
              </w:rPr>
              <w:t xml:space="preserve">сорьц </w:t>
            </w:r>
            <w:r w:rsidRPr="00F9189D">
              <w:rPr>
                <w:szCs w:val="24"/>
                <w:lang w:val="mn-MN"/>
              </w:rPr>
              <w:t xml:space="preserve">нь иж бүрэн ИОХХШБХ, эсвэл ИОХХШБХ-ийн секц байна.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Мөн энэ туршилт норж бохирдсон </w:t>
            </w:r>
            <w:r w:rsidRPr="00F9189D">
              <w:rPr>
                <w:szCs w:val="24"/>
                <w:lang w:val="mn-MN"/>
              </w:rPr>
              <w:lastRenderedPageBreak/>
              <w:t>давхрага үүссэний улмаас ЦВМ-ийн гэрний гадаргуугаар гүйх гүйдлийг тооцсон бохирдлогын нөхц</w:t>
            </w:r>
            <w:r w:rsidR="00381901">
              <w:rPr>
                <w:szCs w:val="24"/>
                <w:lang w:val="mn-MN"/>
              </w:rPr>
              <w:t>ө</w:t>
            </w:r>
            <w:r w:rsidRPr="00F9189D">
              <w:rPr>
                <w:szCs w:val="24"/>
                <w:lang w:val="mn-MN"/>
              </w:rPr>
              <w:t xml:space="preserve">лүүд дэх ИОХХШБХ-ийн ажиллагааг нягтлана.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Энэ туршилт нь нэг бол үйлдвэрлэгчийн сонгосон ИОХХШБХ-ийн бүтэц болон Давсны тундасын нягтын түвшинг тодорхойлох загварын туршилт, эсвэл  үйлдвэрлэгч ба захиалагчийн хооронд тохирсон Давсны тундасын түвшинг тогтоох хүлээн авах үеийн туршилт байдлаар хийгдэнэ (8.8-ыг үз</w:t>
            </w:r>
            <w:r w:rsidR="00381901">
              <w:rPr>
                <w:szCs w:val="24"/>
                <w:lang w:val="mn-MN"/>
              </w:rPr>
              <w:t>нэ үү</w:t>
            </w:r>
            <w:r w:rsidRPr="00F9189D">
              <w:rPr>
                <w:szCs w:val="24"/>
                <w:lang w:val="mn-MN"/>
              </w:rPr>
              <w:t>).</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Дагалдах гүйд</w:t>
            </w:r>
            <w:r w:rsidR="00B23D2D">
              <w:rPr>
                <w:szCs w:val="24"/>
                <w:lang w:val="mn-MN"/>
              </w:rPr>
              <w:t>э</w:t>
            </w:r>
            <w:r w:rsidRPr="00F9189D">
              <w:rPr>
                <w:szCs w:val="24"/>
                <w:lang w:val="mn-MN"/>
              </w:rPr>
              <w:t>л унтра</w:t>
            </w:r>
            <w:r w:rsidR="00B23D2D">
              <w:rPr>
                <w:szCs w:val="24"/>
                <w:lang w:val="mn-MN"/>
              </w:rPr>
              <w:t xml:space="preserve">ах </w:t>
            </w:r>
            <w:r w:rsidRPr="00F9189D">
              <w:rPr>
                <w:szCs w:val="24"/>
                <w:lang w:val="mn-MN"/>
              </w:rPr>
              <w:t>туршилт нь нэг бол “Туршилтын арга A” (8.8.2-ыг үз</w:t>
            </w:r>
            <w:r w:rsidR="00381901">
              <w:rPr>
                <w:szCs w:val="24"/>
                <w:lang w:val="mn-MN"/>
              </w:rPr>
              <w:t>нэ үү</w:t>
            </w:r>
            <w:r w:rsidRPr="00F9189D">
              <w:rPr>
                <w:szCs w:val="24"/>
                <w:lang w:val="mn-MN"/>
              </w:rPr>
              <w:t>), эсвэл “Туршилтын арга B” (8.8.3-ыг үз</w:t>
            </w:r>
            <w:r w:rsidR="00381901">
              <w:rPr>
                <w:szCs w:val="24"/>
                <w:lang w:val="mn-MN"/>
              </w:rPr>
              <w:t>нэ үү)-</w:t>
            </w:r>
            <w:r w:rsidRPr="00F9189D">
              <w:rPr>
                <w:szCs w:val="24"/>
                <w:lang w:val="mn-MN"/>
              </w:rPr>
              <w:t>аар хийгдэх ёстой. Хэрэв  ОУЦТК TS 60815-1</w:t>
            </w:r>
            <w:r w:rsidR="00381901">
              <w:rPr>
                <w:szCs w:val="24"/>
                <w:lang w:val="mn-MN"/>
              </w:rPr>
              <w:t xml:space="preserve"> </w:t>
            </w:r>
            <w:r w:rsidRPr="00F9189D">
              <w:rPr>
                <w:szCs w:val="24"/>
                <w:lang w:val="mn-MN"/>
              </w:rPr>
              <w:t>стандарт дахь тодорхойлолтын  дагуу ажлын талбар дээрх бохирдолтын түвшин” Маш хүнд” байвал, "Туршилтын арга B"-г ашиглах ёстой. Бусдаар туршилтын аргын сонголт нь үйлдвэрлэгчид хамаарна. “Туршилтын арга A”-ий</w:t>
            </w:r>
            <w:r w:rsidR="00381901">
              <w:rPr>
                <w:szCs w:val="24"/>
                <w:lang w:val="mn-MN"/>
              </w:rPr>
              <w:t xml:space="preserve">н хувьд ИОХХШБХ-ийн гэрнүүд нь </w:t>
            </w:r>
            <w:r w:rsidRPr="00F9189D">
              <w:rPr>
                <w:szCs w:val="24"/>
                <w:lang w:val="mn-MN"/>
              </w:rPr>
              <w:t>ОУЦТК 60815 цуврал стандартын дагуу хийгдсэн байх ёстой.</w:t>
            </w:r>
          </w:p>
          <w:p w:rsidR="00F9189D" w:rsidRPr="00F9189D" w:rsidRDefault="00F9189D" w:rsidP="00F9189D">
            <w:pPr>
              <w:tabs>
                <w:tab w:val="left" w:pos="1196"/>
              </w:tabs>
              <w:spacing w:line="276" w:lineRule="auto"/>
              <w:jc w:val="both"/>
              <w:rPr>
                <w:szCs w:val="24"/>
                <w:lang w:val="mn-MN"/>
              </w:rPr>
            </w:pPr>
          </w:p>
          <w:p w:rsidR="00F9189D" w:rsidRDefault="00F9189D" w:rsidP="00F9189D">
            <w:pPr>
              <w:tabs>
                <w:tab w:val="left" w:pos="1196"/>
              </w:tabs>
              <w:spacing w:line="276" w:lineRule="auto"/>
              <w:jc w:val="both"/>
              <w:rPr>
                <w:b/>
                <w:bCs/>
                <w:sz w:val="20"/>
                <w:lang w:val="mn-MN"/>
              </w:rPr>
            </w:pPr>
            <w:r w:rsidRPr="00381901">
              <w:rPr>
                <w:b/>
                <w:bCs/>
                <w:sz w:val="20"/>
                <w:lang w:val="mn-MN"/>
              </w:rPr>
              <w:t>ТАЙЛБАР: "Туршилтын арга A", ЦВМ-ийн ил гадаргуугийн гүйдэлд бохирд</w:t>
            </w:r>
            <w:r w:rsidR="00B23D2D">
              <w:rPr>
                <w:b/>
                <w:bCs/>
                <w:sz w:val="20"/>
                <w:lang w:val="mn-MN"/>
              </w:rPr>
              <w:t xml:space="preserve">олтын </w:t>
            </w:r>
            <w:r w:rsidRPr="00381901">
              <w:rPr>
                <w:b/>
                <w:bCs/>
                <w:sz w:val="20"/>
                <w:lang w:val="mn-MN"/>
              </w:rPr>
              <w:t>үзүүлэх нөлөөлөл нь ЦВМ-тай зэрэгцээ холбогдсон нэмэлт шугаман эсэргүүцэл байдлаар загварчлагдах бөгөөд туршилтыг цэвэр болон хуурай нөхцлд явуулна. "Туршилтын арга B" нь зохиомол бо</w:t>
            </w:r>
            <w:r w:rsidR="00381901">
              <w:rPr>
                <w:b/>
                <w:bCs/>
                <w:sz w:val="20"/>
                <w:lang w:val="mn-MN"/>
              </w:rPr>
              <w:t>хирдолтын нөхц</w:t>
            </w:r>
            <w:r w:rsidR="00C52C4A">
              <w:rPr>
                <w:b/>
                <w:bCs/>
                <w:sz w:val="20"/>
                <w:lang w:val="mn-MN"/>
              </w:rPr>
              <w:t>ө</w:t>
            </w:r>
            <w:r w:rsidR="00381901">
              <w:rPr>
                <w:b/>
                <w:bCs/>
                <w:sz w:val="20"/>
                <w:lang w:val="mn-MN"/>
              </w:rPr>
              <w:t xml:space="preserve">лд хийгдэнэ. </w:t>
            </w:r>
          </w:p>
          <w:p w:rsidR="00381901" w:rsidRPr="00381901" w:rsidRDefault="00381901" w:rsidP="00F9189D">
            <w:pPr>
              <w:tabs>
                <w:tab w:val="left" w:pos="1196"/>
              </w:tabs>
              <w:spacing w:line="276" w:lineRule="auto"/>
              <w:jc w:val="both"/>
              <w:rPr>
                <w:b/>
                <w:bCs/>
                <w:sz w:val="20"/>
                <w:lang w:val="mn-MN"/>
              </w:rPr>
            </w:pP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t xml:space="preserve">10.6.2 </w:t>
            </w:r>
            <w:r w:rsidR="00F9189D" w:rsidRPr="00381901">
              <w:rPr>
                <w:b/>
                <w:bCs/>
                <w:szCs w:val="24"/>
                <w:lang w:val="mn-MN"/>
              </w:rPr>
              <w:t xml:space="preserve">Туршилтын журам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8.8.2.2 болон 8.8.3.2-ыг үз</w:t>
            </w:r>
            <w:r w:rsidR="00381901">
              <w:rPr>
                <w:szCs w:val="24"/>
                <w:lang w:val="mn-MN"/>
              </w:rPr>
              <w:t>нэ үү</w:t>
            </w:r>
            <w:r w:rsidRPr="00F9189D">
              <w:rPr>
                <w:szCs w:val="24"/>
                <w:lang w:val="mn-MN"/>
              </w:rPr>
              <w:t>.</w:t>
            </w:r>
          </w:p>
          <w:p w:rsidR="00F9189D" w:rsidRPr="00F9189D" w:rsidRDefault="00F9189D" w:rsidP="00F9189D">
            <w:pPr>
              <w:tabs>
                <w:tab w:val="left" w:pos="1196"/>
              </w:tabs>
              <w:spacing w:line="276" w:lineRule="auto"/>
              <w:jc w:val="both"/>
              <w:rPr>
                <w:szCs w:val="24"/>
                <w:lang w:val="mn-MN"/>
              </w:rPr>
            </w:pPr>
          </w:p>
          <w:p w:rsidR="00F9189D" w:rsidRPr="00381901" w:rsidRDefault="00381901" w:rsidP="00F9189D">
            <w:pPr>
              <w:tabs>
                <w:tab w:val="left" w:pos="1196"/>
              </w:tabs>
              <w:spacing w:line="276" w:lineRule="auto"/>
              <w:jc w:val="both"/>
              <w:rPr>
                <w:b/>
                <w:bCs/>
                <w:szCs w:val="24"/>
                <w:lang w:val="mn-MN"/>
              </w:rPr>
            </w:pPr>
            <w:r>
              <w:rPr>
                <w:b/>
                <w:bCs/>
                <w:szCs w:val="24"/>
                <w:lang w:val="mn-MN"/>
              </w:rPr>
              <w:t xml:space="preserve">10.6.3 </w:t>
            </w:r>
            <w:r w:rsidR="00F9189D" w:rsidRPr="00381901">
              <w:rPr>
                <w:b/>
                <w:bCs/>
                <w:szCs w:val="24"/>
                <w:lang w:val="mn-MN"/>
              </w:rPr>
              <w:t>Туршилтын үе шатууд</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8.8.2.3 болон 8.8.3.2-ыг үз</w:t>
            </w:r>
            <w:r w:rsidR="00381901">
              <w:rPr>
                <w:szCs w:val="24"/>
                <w:lang w:val="mn-MN"/>
              </w:rPr>
              <w:t>нэ үү</w:t>
            </w:r>
            <w:r w:rsidRPr="00F9189D">
              <w:rPr>
                <w:szCs w:val="24"/>
                <w:lang w:val="mn-MN"/>
              </w:rPr>
              <w:t>.</w:t>
            </w:r>
          </w:p>
          <w:p w:rsidR="00F9189D" w:rsidRPr="00F9189D" w:rsidRDefault="00F9189D" w:rsidP="00F9189D">
            <w:pPr>
              <w:tabs>
                <w:tab w:val="left" w:pos="1196"/>
              </w:tabs>
              <w:spacing w:line="276" w:lineRule="auto"/>
              <w:jc w:val="both"/>
              <w:rPr>
                <w:szCs w:val="24"/>
                <w:lang w:val="mn-MN"/>
              </w:rPr>
            </w:pP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lastRenderedPageBreak/>
              <w:t xml:space="preserve">10.6.4 </w:t>
            </w:r>
            <w:r w:rsidR="00F9189D" w:rsidRPr="00381901">
              <w:rPr>
                <w:b/>
                <w:bCs/>
                <w:szCs w:val="24"/>
                <w:lang w:val="mn-MN"/>
              </w:rPr>
              <w:t>Tуршилтыг үнэлэх</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8.8.2.4 болон 8.8.3.3-ыг үз</w:t>
            </w:r>
            <w:r w:rsidR="00381901">
              <w:rPr>
                <w:szCs w:val="24"/>
                <w:lang w:val="mn-MN"/>
              </w:rPr>
              <w:t>нэ үү</w:t>
            </w:r>
            <w:r w:rsidRPr="00F9189D">
              <w:rPr>
                <w:szCs w:val="24"/>
                <w:lang w:val="mn-MN"/>
              </w:rPr>
              <w:t>.</w:t>
            </w:r>
          </w:p>
          <w:p w:rsidR="00F9189D" w:rsidRPr="00F9189D" w:rsidRDefault="00F9189D" w:rsidP="00F9189D">
            <w:pPr>
              <w:tabs>
                <w:tab w:val="left" w:pos="1196"/>
              </w:tabs>
              <w:spacing w:line="276" w:lineRule="auto"/>
              <w:jc w:val="both"/>
              <w:rPr>
                <w:szCs w:val="24"/>
                <w:lang w:val="mn-MN"/>
              </w:rPr>
            </w:pPr>
          </w:p>
          <w:p w:rsidR="00F9189D" w:rsidRPr="000C648F" w:rsidRDefault="00381901" w:rsidP="00F9189D">
            <w:pPr>
              <w:tabs>
                <w:tab w:val="left" w:pos="1196"/>
              </w:tabs>
              <w:spacing w:line="276" w:lineRule="auto"/>
              <w:jc w:val="both"/>
              <w:rPr>
                <w:b/>
                <w:bCs/>
                <w:szCs w:val="24"/>
                <w:lang w:val="mn-MN"/>
              </w:rPr>
            </w:pPr>
            <w:r w:rsidRPr="00381901">
              <w:rPr>
                <w:b/>
                <w:bCs/>
                <w:szCs w:val="24"/>
                <w:lang w:val="mn-MN"/>
              </w:rPr>
              <w:t xml:space="preserve">10.7 </w:t>
            </w:r>
            <w:r w:rsidR="00B23D2D" w:rsidRPr="00381901">
              <w:rPr>
                <w:b/>
                <w:bCs/>
                <w:szCs w:val="24"/>
                <w:lang w:val="mn-MN"/>
              </w:rPr>
              <w:t xml:space="preserve">электрод </w:t>
            </w:r>
            <w:r w:rsidR="00B23D2D">
              <w:rPr>
                <w:b/>
                <w:bCs/>
                <w:szCs w:val="24"/>
                <w:lang w:val="mn-MN"/>
              </w:rPr>
              <w:t xml:space="preserve"> у</w:t>
            </w:r>
            <w:r w:rsidR="00F9189D" w:rsidRPr="00381901">
              <w:rPr>
                <w:b/>
                <w:bCs/>
                <w:szCs w:val="24"/>
                <w:lang w:val="mn-MN"/>
              </w:rPr>
              <w:t>гс</w:t>
            </w:r>
            <w:r w:rsidR="00B23D2D">
              <w:rPr>
                <w:b/>
                <w:bCs/>
                <w:szCs w:val="24"/>
                <w:lang w:val="mn-MN"/>
              </w:rPr>
              <w:t xml:space="preserve">арсан </w:t>
            </w:r>
            <w:r w:rsidR="00F9189D" w:rsidRPr="00381901">
              <w:rPr>
                <w:b/>
                <w:bCs/>
                <w:szCs w:val="24"/>
                <w:lang w:val="mn-MN"/>
              </w:rPr>
              <w:t xml:space="preserve">ЦВМ-ийн чичиргээ доргионы туршилт </w:t>
            </w: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t>10.7.1 Ер</w:t>
            </w:r>
            <w:r w:rsidR="00F9189D" w:rsidRPr="00381901">
              <w:rPr>
                <w:b/>
                <w:bCs/>
                <w:szCs w:val="24"/>
                <w:lang w:val="mn-MN"/>
              </w:rPr>
              <w:t>өнхий зүйл</w:t>
            </w:r>
          </w:p>
          <w:p w:rsidR="00F9189D" w:rsidRPr="00F9189D" w:rsidRDefault="00F9189D" w:rsidP="00F9189D">
            <w:pPr>
              <w:tabs>
                <w:tab w:val="left" w:pos="1196"/>
              </w:tabs>
              <w:spacing w:line="276" w:lineRule="auto"/>
              <w:jc w:val="both"/>
              <w:rPr>
                <w:szCs w:val="24"/>
                <w:lang w:val="mn-MN"/>
              </w:rPr>
            </w:pPr>
            <w:r w:rsidRPr="00F9189D">
              <w:rPr>
                <w:szCs w:val="24"/>
                <w:lang w:val="mn-MN"/>
              </w:rPr>
              <w:t>Энэ туршилт нь цуваа холбогдсон ил оч үүсгэх завсрын угсрагдсан электрод болон угсралтын арматуртай иж бүрэн ЦВМ нь ашиглалтын явцад тохиолдож болох чичиргээний ачаалалын үйлчлэлийг тэсвэрлэх чадвар</w:t>
            </w:r>
            <w:r w:rsidR="007D5962">
              <w:rPr>
                <w:szCs w:val="24"/>
                <w:lang w:val="mn-MN"/>
              </w:rPr>
              <w:t xml:space="preserve">тай болохыг нотлон харуулна.   </w:t>
            </w: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Хэрэв 8.9.3-ын дагуу загварын туршилт хийгдээгүй бол энэ нь заавал хийгдэх туршилт болно. </w:t>
            </w:r>
          </w:p>
          <w:p w:rsidR="00F9189D" w:rsidRPr="00F9189D" w:rsidRDefault="00F9189D" w:rsidP="00F9189D">
            <w:pPr>
              <w:tabs>
                <w:tab w:val="left" w:pos="1196"/>
              </w:tabs>
              <w:spacing w:line="276" w:lineRule="auto"/>
              <w:jc w:val="both"/>
              <w:rPr>
                <w:szCs w:val="24"/>
                <w:lang w:val="mn-MN"/>
              </w:rPr>
            </w:pPr>
          </w:p>
          <w:p w:rsidR="00F9189D" w:rsidRPr="00381901" w:rsidRDefault="00381901" w:rsidP="00F9189D">
            <w:pPr>
              <w:tabs>
                <w:tab w:val="left" w:pos="1196"/>
              </w:tabs>
              <w:spacing w:line="276" w:lineRule="auto"/>
              <w:jc w:val="both"/>
              <w:rPr>
                <w:b/>
                <w:bCs/>
                <w:szCs w:val="24"/>
                <w:lang w:val="mn-MN"/>
              </w:rPr>
            </w:pPr>
            <w:r w:rsidRPr="00381901">
              <w:rPr>
                <w:b/>
                <w:bCs/>
                <w:szCs w:val="24"/>
                <w:lang w:val="mn-MN"/>
              </w:rPr>
              <w:t xml:space="preserve">10.7.2 </w:t>
            </w:r>
            <w:r w:rsidR="00B23D2D">
              <w:rPr>
                <w:szCs w:val="24"/>
                <w:lang w:val="mn-MN"/>
              </w:rPr>
              <w:t>Сорьц</w:t>
            </w:r>
            <w:r w:rsidR="00B23D2D" w:rsidRPr="00381901" w:rsidDel="00B23D2D">
              <w:rPr>
                <w:b/>
                <w:bCs/>
                <w:szCs w:val="24"/>
                <w:lang w:val="mn-MN"/>
              </w:rPr>
              <w:t xml:space="preserve"> </w:t>
            </w:r>
            <w:r w:rsidRPr="00381901">
              <w:rPr>
                <w:b/>
                <w:bCs/>
                <w:szCs w:val="24"/>
                <w:lang w:val="mn-MN"/>
              </w:rPr>
              <w:t>бэлтгэх</w:t>
            </w: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Туршилтын </w:t>
            </w:r>
            <w:r w:rsidR="00B23D2D">
              <w:rPr>
                <w:szCs w:val="24"/>
                <w:lang w:val="mn-MN"/>
              </w:rPr>
              <w:t xml:space="preserve">сорьцууд </w:t>
            </w:r>
            <w:r w:rsidRPr="00F9189D">
              <w:rPr>
                <w:szCs w:val="24"/>
                <w:lang w:val="mn-MN"/>
              </w:rPr>
              <w:t xml:space="preserve"> нь дотоод хэсгүүдтэйгээ байна. </w:t>
            </w:r>
          </w:p>
          <w:p w:rsidR="00F9189D" w:rsidRPr="00F9189D" w:rsidRDefault="00F9189D" w:rsidP="00F9189D">
            <w:pPr>
              <w:tabs>
                <w:tab w:val="left" w:pos="1196"/>
              </w:tabs>
              <w:spacing w:line="276" w:lineRule="auto"/>
              <w:jc w:val="both"/>
              <w:rPr>
                <w:szCs w:val="24"/>
                <w:lang w:val="mn-MN"/>
              </w:rPr>
            </w:pP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Туршилтын өмнө </w:t>
            </w:r>
            <w:r w:rsidR="00B23D2D">
              <w:rPr>
                <w:szCs w:val="24"/>
                <w:lang w:val="mn-MN"/>
              </w:rPr>
              <w:t xml:space="preserve">сорьц </w:t>
            </w:r>
            <w:r w:rsidRPr="00F9189D">
              <w:rPr>
                <w:szCs w:val="24"/>
                <w:lang w:val="mn-MN"/>
              </w:rPr>
              <w:t xml:space="preserve"> бүрт дараах туршилтууд хийгдсэн байх ёстой:</w:t>
            </w:r>
          </w:p>
          <w:p w:rsidR="00F9189D" w:rsidRPr="00F9189D" w:rsidRDefault="00F9189D" w:rsidP="00381901">
            <w:pPr>
              <w:spacing w:line="276" w:lineRule="auto"/>
              <w:jc w:val="both"/>
              <w:rPr>
                <w:szCs w:val="24"/>
                <w:lang w:val="mn-MN"/>
              </w:rPr>
            </w:pPr>
            <w:r w:rsidRPr="00F9189D">
              <w:rPr>
                <w:szCs w:val="24"/>
                <w:lang w:val="mn-MN"/>
              </w:rPr>
              <w:t>–</w:t>
            </w:r>
            <w:r w:rsidRPr="00F9189D">
              <w:rPr>
                <w:szCs w:val="24"/>
                <w:lang w:val="mn-MN"/>
              </w:rPr>
              <w:tab/>
              <w:t>Дараах дараалалаар хийгдсэн цахилгааны туршилтууд:</w:t>
            </w:r>
          </w:p>
          <w:p w:rsidR="00F9189D" w:rsidRPr="00F9189D" w:rsidRDefault="00F9189D" w:rsidP="00381901">
            <w:pPr>
              <w:spacing w:line="276" w:lineRule="auto"/>
              <w:jc w:val="both"/>
              <w:rPr>
                <w:szCs w:val="24"/>
                <w:lang w:val="mn-MN"/>
              </w:rPr>
            </w:pPr>
            <w:r w:rsidRPr="00F9189D">
              <w:rPr>
                <w:szCs w:val="24"/>
                <w:lang w:val="mn-MN"/>
              </w:rPr>
              <w:t>•</w:t>
            </w:r>
            <w:r w:rsidRPr="00F9189D">
              <w:rPr>
                <w:szCs w:val="24"/>
                <w:lang w:val="mn-MN"/>
              </w:rPr>
              <w:tab/>
              <w:t xml:space="preserve">9.1 b)-ийн дагуу дотоод </w:t>
            </w:r>
            <w:r w:rsidR="00B23D2D">
              <w:rPr>
                <w:szCs w:val="24"/>
                <w:lang w:val="mn-MN"/>
              </w:rPr>
              <w:t xml:space="preserve">жижиг </w:t>
            </w:r>
            <w:r w:rsidRPr="00F9189D">
              <w:rPr>
                <w:szCs w:val="24"/>
                <w:lang w:val="mn-MN"/>
              </w:rPr>
              <w:t>цахилалтын туршилт;</w:t>
            </w:r>
          </w:p>
          <w:p w:rsidR="00F9189D" w:rsidRPr="00F9189D" w:rsidRDefault="00F9189D" w:rsidP="00381901">
            <w:pPr>
              <w:spacing w:line="276" w:lineRule="auto"/>
              <w:jc w:val="both"/>
              <w:rPr>
                <w:szCs w:val="24"/>
                <w:lang w:val="mn-MN"/>
              </w:rPr>
            </w:pPr>
            <w:r w:rsidRPr="00F9189D">
              <w:rPr>
                <w:szCs w:val="24"/>
                <w:lang w:val="mn-MN"/>
              </w:rPr>
              <w:t>•</w:t>
            </w:r>
            <w:r w:rsidRPr="00F9189D">
              <w:rPr>
                <w:szCs w:val="24"/>
                <w:lang w:val="mn-MN"/>
              </w:rPr>
              <w:tab/>
              <w:t>Цахилалтын хэвийн гүйдлийн (0,01 - 1) дахин авсан утгуудад хийгдсэн үлдэгдэл хүчд</w:t>
            </w:r>
            <w:r w:rsidR="00DF2420">
              <w:rPr>
                <w:szCs w:val="24"/>
                <w:lang w:val="mn-MN"/>
              </w:rPr>
              <w:t>э</w:t>
            </w:r>
            <w:r w:rsidRPr="00F9189D">
              <w:rPr>
                <w:szCs w:val="24"/>
                <w:lang w:val="mn-MN"/>
              </w:rPr>
              <w:t>лийн туршилт; гүйдлийн долгионы хэлбэр нь T1/T2 = (4 to 10)/(10 to 25) мксек хязгаарт байна;</w:t>
            </w:r>
          </w:p>
          <w:p w:rsidR="00F9189D" w:rsidRPr="00F9189D" w:rsidRDefault="00F9189D" w:rsidP="007D5962">
            <w:pPr>
              <w:spacing w:line="276" w:lineRule="auto"/>
              <w:jc w:val="both"/>
              <w:rPr>
                <w:szCs w:val="24"/>
                <w:lang w:val="mn-MN"/>
              </w:rPr>
            </w:pPr>
            <w:r w:rsidRPr="00F9189D">
              <w:rPr>
                <w:szCs w:val="24"/>
                <w:lang w:val="mn-MN"/>
              </w:rPr>
              <w:t>–</w:t>
            </w:r>
            <w:r w:rsidRPr="00F9189D">
              <w:rPr>
                <w:szCs w:val="24"/>
                <w:lang w:val="mn-MN"/>
              </w:rPr>
              <w:tab/>
              <w:t xml:space="preserve">Тусдаа битүүмжлэлийн системтэй болон </w:t>
            </w:r>
            <w:r w:rsidR="00B23D2D">
              <w:rPr>
                <w:szCs w:val="24"/>
                <w:lang w:val="mn-MN"/>
              </w:rPr>
              <w:t xml:space="preserve">савтай </w:t>
            </w:r>
            <w:r w:rsidRPr="00F9189D">
              <w:rPr>
                <w:szCs w:val="24"/>
                <w:lang w:val="mn-MN"/>
              </w:rPr>
              <w:t>ЦВМ-ын хувьд 9.1 c)-ийн дагуу хий алдалтын туршилтанд орсон байх.</w:t>
            </w:r>
          </w:p>
          <w:p w:rsidR="00F9189D" w:rsidRPr="00F9189D" w:rsidRDefault="00F9189D" w:rsidP="00F9189D">
            <w:pPr>
              <w:tabs>
                <w:tab w:val="left" w:pos="1196"/>
              </w:tabs>
              <w:spacing w:line="276" w:lineRule="auto"/>
              <w:jc w:val="both"/>
              <w:rPr>
                <w:szCs w:val="24"/>
                <w:lang w:val="mn-MN"/>
              </w:rPr>
            </w:pPr>
            <w:r w:rsidRPr="00F9189D">
              <w:rPr>
                <w:szCs w:val="24"/>
                <w:lang w:val="mn-MN"/>
              </w:rPr>
              <w:t>Хэрэв 9.1 b)-ийн дагуу бяцхан цахилалтын туршилты</w:t>
            </w:r>
            <w:r w:rsidR="00B23D2D">
              <w:rPr>
                <w:szCs w:val="24"/>
                <w:lang w:val="mn-MN"/>
              </w:rPr>
              <w:t>г</w:t>
            </w:r>
            <w:r w:rsidRPr="00F9189D">
              <w:rPr>
                <w:szCs w:val="24"/>
                <w:lang w:val="mn-MN"/>
              </w:rPr>
              <w:t xml:space="preserve">, мөн  9.1c)-ийн дагуу битүүмжлэл алдалтын туршилтыг стандарт\ үйлдвэрийн\ туршилт байдлаар хийсэн бол тэдгээрийг энэ удаа давтах шаардлагагүй.  </w:t>
            </w:r>
          </w:p>
          <w:p w:rsidR="00F9189D" w:rsidRPr="00F9189D" w:rsidRDefault="00F9189D" w:rsidP="00F9189D">
            <w:pPr>
              <w:tabs>
                <w:tab w:val="left" w:pos="1196"/>
              </w:tabs>
              <w:spacing w:line="276" w:lineRule="auto"/>
              <w:jc w:val="both"/>
              <w:rPr>
                <w:szCs w:val="24"/>
                <w:lang w:val="mn-MN"/>
              </w:rPr>
            </w:pPr>
          </w:p>
          <w:p w:rsidR="00F9189D" w:rsidRPr="00DF2420" w:rsidRDefault="00F9189D" w:rsidP="00DF2420">
            <w:pPr>
              <w:spacing w:line="276" w:lineRule="auto"/>
              <w:jc w:val="both"/>
              <w:rPr>
                <w:b/>
                <w:bCs/>
                <w:szCs w:val="24"/>
                <w:lang w:val="mn-MN"/>
              </w:rPr>
            </w:pPr>
            <w:r w:rsidRPr="00DF2420">
              <w:rPr>
                <w:b/>
                <w:bCs/>
                <w:szCs w:val="24"/>
                <w:lang w:val="mn-MN"/>
              </w:rPr>
              <w:lastRenderedPageBreak/>
              <w:t>10.7.3</w:t>
            </w:r>
            <w:r w:rsidRPr="00DF2420">
              <w:rPr>
                <w:b/>
                <w:bCs/>
                <w:szCs w:val="24"/>
                <w:lang w:val="mn-MN"/>
              </w:rPr>
              <w:tab/>
              <w:t>Туршилтын журам ба нөхцөл</w:t>
            </w:r>
          </w:p>
          <w:p w:rsidR="00F9189D" w:rsidRPr="00F9189D" w:rsidRDefault="00F9189D" w:rsidP="00DF2420">
            <w:pPr>
              <w:spacing w:line="276" w:lineRule="auto"/>
              <w:jc w:val="both"/>
              <w:rPr>
                <w:szCs w:val="24"/>
                <w:lang w:val="mn-MN"/>
              </w:rPr>
            </w:pPr>
            <w:r w:rsidRPr="00F9189D">
              <w:rPr>
                <w:szCs w:val="24"/>
                <w:lang w:val="mn-MN"/>
              </w:rPr>
              <w:t>•</w:t>
            </w:r>
            <w:r w:rsidRPr="00F9189D">
              <w:rPr>
                <w:szCs w:val="24"/>
                <w:lang w:val="mn-MN"/>
              </w:rPr>
              <w:tab/>
              <w:t>Угсралтын нөхцөл:</w:t>
            </w:r>
            <w:r w:rsidRPr="00F9189D">
              <w:rPr>
                <w:szCs w:val="24"/>
                <w:lang w:val="mn-MN"/>
              </w:rPr>
              <w:tab/>
              <w:t>Угсралт</w:t>
            </w:r>
            <w:r w:rsidR="00B23D2D">
              <w:rPr>
                <w:szCs w:val="24"/>
                <w:lang w:val="mn-MN"/>
              </w:rPr>
              <w:t xml:space="preserve"> нь</w:t>
            </w:r>
            <w:r w:rsidRPr="00F9189D">
              <w:rPr>
                <w:szCs w:val="24"/>
                <w:lang w:val="mn-MN"/>
              </w:rPr>
              <w:t xml:space="preserve">ын хамгийн </w:t>
            </w:r>
            <w:r w:rsidR="00B23D2D">
              <w:rPr>
                <w:szCs w:val="24"/>
                <w:lang w:val="mn-MN"/>
              </w:rPr>
              <w:t xml:space="preserve">ажиллагаанд </w:t>
            </w:r>
            <w:r w:rsidRPr="00F9189D">
              <w:rPr>
                <w:szCs w:val="24"/>
                <w:lang w:val="mn-MN"/>
              </w:rPr>
              <w:t>зо</w:t>
            </w:r>
            <w:r w:rsidR="00B23D2D">
              <w:rPr>
                <w:szCs w:val="24"/>
                <w:lang w:val="mn-MN"/>
              </w:rPr>
              <w:t>р</w:t>
            </w:r>
            <w:r w:rsidRPr="00F9189D">
              <w:rPr>
                <w:szCs w:val="24"/>
                <w:lang w:val="mn-MN"/>
              </w:rPr>
              <w:t>иулагдсан</w:t>
            </w:r>
            <w:r w:rsidR="00B23D2D">
              <w:rPr>
                <w:szCs w:val="24"/>
                <w:lang w:val="mn-MN"/>
              </w:rPr>
              <w:t xml:space="preserve"> ба угсралтын хэррэгсэл болон ЦВМ дэхь электрод</w:t>
            </w:r>
          </w:p>
          <w:p w:rsidR="00F9189D" w:rsidRPr="00F9189D" w:rsidRDefault="00F9189D" w:rsidP="00DF2420">
            <w:pPr>
              <w:spacing w:line="276" w:lineRule="auto"/>
              <w:jc w:val="both"/>
              <w:rPr>
                <w:szCs w:val="24"/>
                <w:lang w:val="mn-MN"/>
              </w:rPr>
            </w:pPr>
            <w:r w:rsidRPr="00F9189D">
              <w:rPr>
                <w:szCs w:val="24"/>
                <w:lang w:val="mn-MN"/>
              </w:rPr>
              <w:t>•</w:t>
            </w:r>
            <w:r w:rsidRPr="00F9189D">
              <w:rPr>
                <w:szCs w:val="24"/>
                <w:lang w:val="mn-MN"/>
              </w:rPr>
              <w:tab/>
              <w:t xml:space="preserve"> </w:t>
            </w:r>
          </w:p>
          <w:p w:rsidR="00F9189D" w:rsidRPr="00F9189D" w:rsidRDefault="00F9189D" w:rsidP="00DF2420">
            <w:pPr>
              <w:spacing w:line="276" w:lineRule="auto"/>
              <w:jc w:val="both"/>
              <w:rPr>
                <w:szCs w:val="24"/>
                <w:lang w:val="mn-MN"/>
              </w:rPr>
            </w:pPr>
            <w:r w:rsidRPr="00F9189D">
              <w:rPr>
                <w:szCs w:val="24"/>
                <w:lang w:val="mn-MN"/>
              </w:rPr>
              <w:t>•</w:t>
            </w:r>
            <w:r w:rsidRPr="00F9189D">
              <w:rPr>
                <w:szCs w:val="24"/>
                <w:lang w:val="mn-MN"/>
              </w:rPr>
              <w:tab/>
              <w:t>ЦВМ-ийн чөлөөт төгсгөл дээрх хурдатгал:</w:t>
            </w:r>
            <w:r w:rsidRPr="00F9189D">
              <w:rPr>
                <w:szCs w:val="24"/>
                <w:lang w:val="mn-MN"/>
              </w:rPr>
              <w:tab/>
              <w:t>1·g</w:t>
            </w:r>
          </w:p>
          <w:p w:rsidR="00F9189D" w:rsidRPr="00F9189D" w:rsidRDefault="00F9189D" w:rsidP="00DF2420">
            <w:pPr>
              <w:spacing w:line="276" w:lineRule="auto"/>
              <w:jc w:val="both"/>
              <w:rPr>
                <w:szCs w:val="24"/>
                <w:lang w:val="mn-MN"/>
              </w:rPr>
            </w:pPr>
            <w:r w:rsidRPr="00F9189D">
              <w:rPr>
                <w:szCs w:val="24"/>
                <w:lang w:val="mn-MN"/>
              </w:rPr>
              <w:t>•</w:t>
            </w:r>
            <w:r w:rsidRPr="00F9189D">
              <w:rPr>
                <w:szCs w:val="24"/>
                <w:lang w:val="mn-MN"/>
              </w:rPr>
              <w:tab/>
              <w:t>Хэлбэлзлэлийн тоо:</w:t>
            </w:r>
            <w:r w:rsidRPr="00F9189D">
              <w:rPr>
                <w:szCs w:val="24"/>
                <w:lang w:val="mn-MN"/>
              </w:rPr>
              <w:tab/>
              <w:t>1·106 (нэг сая)</w:t>
            </w:r>
          </w:p>
          <w:p w:rsidR="00F9189D" w:rsidRPr="00F9189D" w:rsidRDefault="00F9189D" w:rsidP="00DF2420">
            <w:pPr>
              <w:spacing w:line="276" w:lineRule="auto"/>
              <w:jc w:val="both"/>
              <w:rPr>
                <w:szCs w:val="24"/>
                <w:lang w:val="mn-MN"/>
              </w:rPr>
            </w:pPr>
            <w:r w:rsidRPr="00F9189D">
              <w:rPr>
                <w:szCs w:val="24"/>
                <w:lang w:val="mn-MN"/>
              </w:rPr>
              <w:t>•</w:t>
            </w:r>
            <w:r w:rsidRPr="00F9189D">
              <w:rPr>
                <w:szCs w:val="24"/>
                <w:lang w:val="mn-MN"/>
              </w:rPr>
              <w:tab/>
              <w:t>Давтамж:</w:t>
            </w:r>
            <w:r w:rsidRPr="00F9189D">
              <w:rPr>
                <w:szCs w:val="24"/>
                <w:lang w:val="mn-MN"/>
              </w:rPr>
              <w:tab/>
              <w:t xml:space="preserve">ЦВМ-ийн резонансын давтамж </w:t>
            </w:r>
          </w:p>
          <w:p w:rsidR="00F9189D" w:rsidRDefault="00F9189D" w:rsidP="00DF2420">
            <w:pPr>
              <w:spacing w:line="276" w:lineRule="auto"/>
              <w:jc w:val="both"/>
              <w:rPr>
                <w:szCs w:val="24"/>
                <w:lang w:val="mn-MN"/>
              </w:rPr>
            </w:pPr>
            <w:r w:rsidRPr="00F9189D">
              <w:rPr>
                <w:szCs w:val="24"/>
                <w:lang w:val="mn-MN"/>
              </w:rPr>
              <w:t>•</w:t>
            </w:r>
            <w:r w:rsidRPr="00F9189D">
              <w:rPr>
                <w:szCs w:val="24"/>
                <w:lang w:val="mn-MN"/>
              </w:rPr>
              <w:tab/>
              <w:t>Хэлбэлзлэлийн чиглэл:</w:t>
            </w:r>
            <w:r w:rsidRPr="00F9189D">
              <w:rPr>
                <w:szCs w:val="24"/>
                <w:lang w:val="mn-MN"/>
              </w:rPr>
              <w:tab/>
            </w:r>
            <w:r w:rsidR="00B23D2D">
              <w:rPr>
                <w:szCs w:val="24"/>
                <w:lang w:val="mn-MN"/>
              </w:rPr>
              <w:t xml:space="preserve">ажиллагаанд </w:t>
            </w:r>
            <w:r w:rsidR="00B23D2D" w:rsidRPr="00F9189D">
              <w:rPr>
                <w:szCs w:val="24"/>
                <w:lang w:val="mn-MN"/>
              </w:rPr>
              <w:t>зо</w:t>
            </w:r>
            <w:r w:rsidR="00B23D2D">
              <w:rPr>
                <w:szCs w:val="24"/>
                <w:lang w:val="mn-MN"/>
              </w:rPr>
              <w:t>риул</w:t>
            </w:r>
            <w:r w:rsidR="00B23D2D" w:rsidRPr="00F9189D">
              <w:rPr>
                <w:szCs w:val="24"/>
                <w:lang w:val="mn-MN"/>
              </w:rPr>
              <w:t>сан</w:t>
            </w:r>
            <w:r w:rsidR="00B23D2D">
              <w:rPr>
                <w:szCs w:val="24"/>
                <w:lang w:val="mn-MN"/>
              </w:rPr>
              <w:t xml:space="preserve"> хамгийн эгзэгтэй ачааллын </w:t>
            </w:r>
            <w:r w:rsidRPr="00F9189D">
              <w:rPr>
                <w:szCs w:val="24"/>
                <w:lang w:val="mn-MN"/>
              </w:rPr>
              <w:t>чиглэл</w:t>
            </w:r>
          </w:p>
          <w:p w:rsidR="00DF2420" w:rsidRPr="00F9189D" w:rsidRDefault="00DF2420" w:rsidP="00DF2420">
            <w:pPr>
              <w:spacing w:line="276" w:lineRule="auto"/>
              <w:jc w:val="both"/>
              <w:rPr>
                <w:szCs w:val="24"/>
                <w:lang w:val="mn-MN"/>
              </w:rPr>
            </w:pPr>
          </w:p>
          <w:p w:rsidR="00F9189D" w:rsidRPr="00F9189D" w:rsidRDefault="00DF2420" w:rsidP="00F9189D">
            <w:pPr>
              <w:tabs>
                <w:tab w:val="left" w:pos="1196"/>
              </w:tabs>
              <w:spacing w:line="276" w:lineRule="auto"/>
              <w:jc w:val="both"/>
              <w:rPr>
                <w:szCs w:val="24"/>
                <w:lang w:val="mn-MN"/>
              </w:rPr>
            </w:pPr>
            <w:r>
              <w:rPr>
                <w:szCs w:val="24"/>
                <w:lang w:val="mn-MN"/>
              </w:rPr>
              <w:t xml:space="preserve">1 </w:t>
            </w:r>
            <w:r w:rsidRPr="00DF2420">
              <w:rPr>
                <w:i/>
                <w:iCs/>
                <w:szCs w:val="24"/>
                <w:lang w:val="mn-MN"/>
              </w:rPr>
              <w:t>х</w:t>
            </w:r>
            <w:r>
              <w:rPr>
                <w:szCs w:val="24"/>
                <w:lang w:val="mn-MN"/>
              </w:rPr>
              <w:t xml:space="preserve"> g-</w:t>
            </w:r>
            <w:r w:rsidR="00F9189D" w:rsidRPr="00F9189D">
              <w:rPr>
                <w:szCs w:val="24"/>
                <w:lang w:val="mn-MN"/>
              </w:rPr>
              <w:t xml:space="preserve">аас өөр хурдатгалыг үйлдвэрлэгч ба захиалагчийн хоорондын гэрээгээр зааж өгнө. </w:t>
            </w:r>
          </w:p>
          <w:p w:rsidR="00F9189D" w:rsidRPr="00F9189D" w:rsidRDefault="00F9189D" w:rsidP="00F9189D">
            <w:pPr>
              <w:tabs>
                <w:tab w:val="left" w:pos="1196"/>
              </w:tabs>
              <w:spacing w:line="276" w:lineRule="auto"/>
              <w:jc w:val="both"/>
              <w:rPr>
                <w:szCs w:val="24"/>
                <w:lang w:val="mn-MN"/>
              </w:rPr>
            </w:pPr>
          </w:p>
          <w:p w:rsidR="00F9189D" w:rsidRPr="00DF2420" w:rsidRDefault="00DF2420" w:rsidP="00F9189D">
            <w:pPr>
              <w:tabs>
                <w:tab w:val="left" w:pos="1196"/>
              </w:tabs>
              <w:spacing w:line="276" w:lineRule="auto"/>
              <w:jc w:val="both"/>
              <w:rPr>
                <w:b/>
                <w:bCs/>
                <w:szCs w:val="24"/>
                <w:lang w:val="mn-MN"/>
              </w:rPr>
            </w:pPr>
            <w:r w:rsidRPr="00DF2420">
              <w:rPr>
                <w:b/>
                <w:bCs/>
                <w:szCs w:val="24"/>
                <w:lang w:val="mn-MN"/>
              </w:rPr>
              <w:t xml:space="preserve">10.7.4 </w:t>
            </w:r>
            <w:r w:rsidR="00F9189D" w:rsidRPr="00DF2420">
              <w:rPr>
                <w:b/>
                <w:bCs/>
                <w:szCs w:val="24"/>
                <w:lang w:val="mn-MN"/>
              </w:rPr>
              <w:t>Tуршилтыг үнэлэ</w:t>
            </w:r>
            <w:r>
              <w:rPr>
                <w:b/>
                <w:bCs/>
                <w:szCs w:val="24"/>
                <w:lang w:val="mn-MN"/>
              </w:rPr>
              <w:t>х</w:t>
            </w:r>
          </w:p>
          <w:p w:rsidR="00F9189D" w:rsidRPr="00F9189D" w:rsidRDefault="00DF2420" w:rsidP="00F9189D">
            <w:pPr>
              <w:tabs>
                <w:tab w:val="left" w:pos="1196"/>
              </w:tabs>
              <w:spacing w:line="276" w:lineRule="auto"/>
              <w:jc w:val="both"/>
              <w:rPr>
                <w:szCs w:val="24"/>
                <w:lang w:val="mn-MN"/>
              </w:rPr>
            </w:pPr>
            <w:r>
              <w:rPr>
                <w:szCs w:val="24"/>
                <w:lang w:val="mn-MN"/>
              </w:rPr>
              <w:t>10.7.2</w:t>
            </w:r>
            <w:r w:rsidR="00F9189D" w:rsidRPr="00F9189D">
              <w:rPr>
                <w:szCs w:val="24"/>
                <w:lang w:val="mn-MN"/>
              </w:rPr>
              <w:t xml:space="preserve">-ын дагуу хийгдэх туршилтууд нь туршилтын </w:t>
            </w:r>
            <w:r w:rsidR="00B23D2D">
              <w:rPr>
                <w:szCs w:val="24"/>
                <w:lang w:val="mn-MN"/>
              </w:rPr>
              <w:t xml:space="preserve">сорьц </w:t>
            </w:r>
            <w:r w:rsidR="007D5962">
              <w:rPr>
                <w:szCs w:val="24"/>
                <w:lang w:val="mn-MN"/>
              </w:rPr>
              <w:t xml:space="preserve">бүрд давтан хийгдэх ёстой. </w:t>
            </w:r>
          </w:p>
          <w:p w:rsidR="00F9189D" w:rsidRPr="00F9189D" w:rsidRDefault="00F9189D" w:rsidP="00F9189D">
            <w:pPr>
              <w:tabs>
                <w:tab w:val="left" w:pos="1196"/>
              </w:tabs>
              <w:spacing w:line="276" w:lineRule="auto"/>
              <w:jc w:val="both"/>
              <w:rPr>
                <w:szCs w:val="24"/>
                <w:lang w:val="mn-MN"/>
              </w:rPr>
            </w:pPr>
            <w:r w:rsidRPr="00F9189D">
              <w:rPr>
                <w:szCs w:val="24"/>
                <w:lang w:val="mn-MN"/>
              </w:rPr>
              <w:t xml:space="preserve">Хэрэв дараах зүйл батлагдвал </w:t>
            </w:r>
            <w:r w:rsidR="007D5962">
              <w:rPr>
                <w:szCs w:val="24"/>
                <w:lang w:val="mn-MN"/>
              </w:rPr>
              <w:t>ЦВМ туршилт даасанд тооцогдоно:</w:t>
            </w:r>
          </w:p>
          <w:p w:rsidR="00F9189D" w:rsidRPr="00F9189D" w:rsidRDefault="00DF2420" w:rsidP="00DF2420">
            <w:pPr>
              <w:spacing w:line="276" w:lineRule="auto"/>
              <w:jc w:val="both"/>
              <w:rPr>
                <w:szCs w:val="24"/>
                <w:lang w:val="mn-MN"/>
              </w:rPr>
            </w:pPr>
            <w:r w:rsidRPr="00B46B94">
              <w:rPr>
                <w:szCs w:val="24"/>
                <w:lang w:val="mn-MN"/>
              </w:rPr>
              <w:t>a</w:t>
            </w:r>
            <w:r w:rsidR="00F9189D" w:rsidRPr="00F9189D">
              <w:rPr>
                <w:szCs w:val="24"/>
                <w:lang w:val="mn-MN"/>
              </w:rPr>
              <w:t>)</w:t>
            </w:r>
            <w:r w:rsidR="00F9189D" w:rsidRPr="00F9189D">
              <w:rPr>
                <w:szCs w:val="24"/>
                <w:lang w:val="mn-MN"/>
              </w:rPr>
              <w:tab/>
              <w:t xml:space="preserve">0,7 </w:t>
            </w:r>
            <w:r w:rsidR="00F9189D" w:rsidRPr="00F9189D">
              <w:rPr>
                <w:rFonts w:ascii="Cambria Math" w:hAnsi="Cambria Math" w:cs="Cambria Math"/>
                <w:szCs w:val="24"/>
                <w:lang w:val="mn-MN"/>
              </w:rPr>
              <w:t>ₓ</w:t>
            </w:r>
            <w:r>
              <w:rPr>
                <w:szCs w:val="24"/>
                <w:lang w:val="mn-MN"/>
              </w:rPr>
              <w:t xml:space="preserve">Uref </w:t>
            </w:r>
            <w:r w:rsidR="00F9189D" w:rsidRPr="00F9189D">
              <w:rPr>
                <w:szCs w:val="24"/>
                <w:lang w:val="mn-MN"/>
              </w:rPr>
              <w:t xml:space="preserve">утганд хэмжигдсэн дотоод </w:t>
            </w:r>
            <w:r w:rsidR="00B23D2D">
              <w:rPr>
                <w:szCs w:val="24"/>
                <w:lang w:val="mn-MN"/>
              </w:rPr>
              <w:t xml:space="preserve">жижиг </w:t>
            </w:r>
            <w:r w:rsidR="00F9189D" w:rsidRPr="00F9189D">
              <w:rPr>
                <w:szCs w:val="24"/>
                <w:lang w:val="mn-MN"/>
              </w:rPr>
              <w:t>цахилалтын хэмжээ 10 пКл-оос хэтрэхгүй байх;</w:t>
            </w:r>
          </w:p>
          <w:p w:rsidR="00F9189D" w:rsidRPr="00F9189D" w:rsidRDefault="00DF2420" w:rsidP="00DF2420">
            <w:pPr>
              <w:spacing w:line="276" w:lineRule="auto"/>
              <w:jc w:val="both"/>
              <w:rPr>
                <w:szCs w:val="24"/>
                <w:lang w:val="mn-MN"/>
              </w:rPr>
            </w:pPr>
            <w:r>
              <w:rPr>
                <w:szCs w:val="24"/>
                <w:lang w:val="mn-MN"/>
              </w:rPr>
              <w:t>b</w:t>
            </w:r>
            <w:r w:rsidR="00F9189D" w:rsidRPr="00F9189D">
              <w:rPr>
                <w:szCs w:val="24"/>
                <w:lang w:val="mn-MN"/>
              </w:rPr>
              <w:t>)</w:t>
            </w:r>
            <w:r w:rsidR="00F9189D" w:rsidRPr="00F9189D">
              <w:rPr>
                <w:szCs w:val="24"/>
                <w:lang w:val="mn-MN"/>
              </w:rPr>
              <w:tab/>
              <w:t xml:space="preserve">Тусдаа битүүмжлэлийн системтэй болон </w:t>
            </w:r>
            <w:r w:rsidR="00B23D2D">
              <w:rPr>
                <w:szCs w:val="24"/>
                <w:lang w:val="mn-MN"/>
              </w:rPr>
              <w:t xml:space="preserve">савтай </w:t>
            </w:r>
            <w:r w:rsidR="00F9189D" w:rsidRPr="00F9189D">
              <w:rPr>
                <w:szCs w:val="24"/>
                <w:lang w:val="mn-MN"/>
              </w:rPr>
              <w:t>ЦВМ-ын хувьд 9.1 c)-ийн дагуу хий алдалтын туршилтыг даасан байх;</w:t>
            </w:r>
          </w:p>
          <w:p w:rsidR="00F9189D" w:rsidRPr="00F9189D" w:rsidRDefault="00DF2420" w:rsidP="00DF2420">
            <w:pPr>
              <w:spacing w:line="276" w:lineRule="auto"/>
              <w:jc w:val="both"/>
              <w:rPr>
                <w:szCs w:val="24"/>
                <w:lang w:val="mn-MN"/>
              </w:rPr>
            </w:pPr>
            <w:r>
              <w:rPr>
                <w:szCs w:val="24"/>
                <w:lang w:val="mn-MN"/>
              </w:rPr>
              <w:t>c</w:t>
            </w:r>
            <w:r w:rsidR="00F9189D" w:rsidRPr="00F9189D">
              <w:rPr>
                <w:szCs w:val="24"/>
                <w:lang w:val="mn-MN"/>
              </w:rPr>
              <w:t>)</w:t>
            </w:r>
            <w:r w:rsidR="00F9189D" w:rsidRPr="00F9189D">
              <w:rPr>
                <w:szCs w:val="24"/>
                <w:lang w:val="mn-MN"/>
              </w:rPr>
              <w:tab/>
              <w:t xml:space="preserve">Анхны хэмжилттэй яг адилхан долгионы дүрс ба ижилхэн гүйдлийн утганд иж бүрэн </w:t>
            </w:r>
            <w:r w:rsidR="00BA2743">
              <w:rPr>
                <w:szCs w:val="24"/>
                <w:lang w:val="mn-MN"/>
              </w:rPr>
              <w:t>сорьц</w:t>
            </w:r>
            <w:r w:rsidR="00BA2743" w:rsidRPr="00F9189D" w:rsidDel="00BA2743">
              <w:rPr>
                <w:szCs w:val="24"/>
                <w:lang w:val="mn-MN"/>
              </w:rPr>
              <w:t xml:space="preserve"> </w:t>
            </w:r>
            <w:r w:rsidR="00F9189D" w:rsidRPr="00F9189D">
              <w:rPr>
                <w:szCs w:val="24"/>
                <w:lang w:val="mn-MN"/>
              </w:rPr>
              <w:t xml:space="preserve">дээр хэмжсэн  үлдэгдэл хүчдэл анхны хэмжилтээс 5 %-иас ихгүй байх; </w:t>
            </w:r>
          </w:p>
          <w:p w:rsidR="00F9189D" w:rsidRPr="00F9189D" w:rsidRDefault="00F9189D" w:rsidP="00F9189D">
            <w:pPr>
              <w:tabs>
                <w:tab w:val="left" w:pos="1196"/>
              </w:tabs>
              <w:spacing w:line="276" w:lineRule="auto"/>
              <w:jc w:val="both"/>
              <w:rPr>
                <w:szCs w:val="24"/>
                <w:lang w:val="mn-MN"/>
              </w:rPr>
            </w:pPr>
            <w:r w:rsidRPr="00F9189D">
              <w:rPr>
                <w:szCs w:val="24"/>
                <w:lang w:val="mn-MN"/>
              </w:rPr>
              <w:t>d) Цахилалтын хэвийн гүйдлийн утган дахь дараалсан хоёр и</w:t>
            </w:r>
            <w:r w:rsidR="00DF2420">
              <w:rPr>
                <w:szCs w:val="24"/>
                <w:lang w:val="mn-MN"/>
              </w:rPr>
              <w:t>мпульсын хүчдэлийн зөрүү нь 2 %-</w:t>
            </w:r>
            <w:r w:rsidRPr="00F9189D">
              <w:rPr>
                <w:szCs w:val="24"/>
                <w:lang w:val="mn-MN"/>
              </w:rPr>
              <w:t xml:space="preserve">иас хэтрэхгүй, хүчдэл ба гүйдлийн осциллограммууд туршилтын </w:t>
            </w:r>
            <w:r w:rsidR="00BA2743">
              <w:rPr>
                <w:szCs w:val="24"/>
                <w:lang w:val="mn-MN"/>
              </w:rPr>
              <w:t xml:space="preserve">сорьцонд </w:t>
            </w:r>
            <w:r w:rsidRPr="00F9189D">
              <w:rPr>
                <w:szCs w:val="24"/>
                <w:lang w:val="mn-MN"/>
              </w:rPr>
              <w:t xml:space="preserve"> ямарваа хэсэгчилсэн болон бүрэн ниргэлэг </w:t>
            </w:r>
            <w:r w:rsidRPr="00F9189D">
              <w:rPr>
                <w:szCs w:val="24"/>
                <w:lang w:val="mn-MN"/>
              </w:rPr>
              <w:lastRenderedPageBreak/>
              <w:t xml:space="preserve">илрүүлээгүй байх. Гүйдлийн долгионы хэлбэр </w:t>
            </w:r>
            <w:r w:rsidR="00DF2420">
              <w:rPr>
                <w:szCs w:val="24"/>
                <w:lang w:val="mn-MN"/>
              </w:rPr>
              <w:t>нь T1/T2 = (4 - 10)/(10-</w:t>
            </w:r>
            <w:r w:rsidRPr="00F9189D">
              <w:rPr>
                <w:szCs w:val="24"/>
                <w:lang w:val="mn-MN"/>
              </w:rPr>
              <w:t>25) мксек хязгаарт байх</w:t>
            </w:r>
            <w:r w:rsidR="00DF2420">
              <w:rPr>
                <w:szCs w:val="24"/>
                <w:lang w:val="mn-MN"/>
              </w:rPr>
              <w:t xml:space="preserve"> ба импульсууд хоорондоо 50</w:t>
            </w:r>
            <w:r w:rsidRPr="00F9189D">
              <w:rPr>
                <w:szCs w:val="24"/>
                <w:lang w:val="mn-MN"/>
              </w:rPr>
              <w:t xml:space="preserve">-60 сек  хугацаатай өгөгдөх ёстой. </w:t>
            </w:r>
          </w:p>
          <w:p w:rsidR="00F9189D" w:rsidRPr="00F9189D" w:rsidRDefault="00F9189D" w:rsidP="00F9189D">
            <w:pPr>
              <w:tabs>
                <w:tab w:val="left" w:pos="1196"/>
              </w:tabs>
              <w:spacing w:line="276" w:lineRule="auto"/>
              <w:jc w:val="both"/>
              <w:rPr>
                <w:szCs w:val="24"/>
                <w:lang w:val="mn-MN"/>
              </w:rPr>
            </w:pPr>
          </w:p>
          <w:p w:rsidR="007D5962" w:rsidRDefault="00F9189D" w:rsidP="00F9189D">
            <w:pPr>
              <w:tabs>
                <w:tab w:val="left" w:pos="1196"/>
              </w:tabs>
              <w:spacing w:line="276" w:lineRule="auto"/>
              <w:jc w:val="both"/>
              <w:rPr>
                <w:b/>
                <w:bCs/>
                <w:sz w:val="20"/>
                <w:lang w:val="mn-MN"/>
              </w:rPr>
            </w:pPr>
            <w:r w:rsidRPr="007D5962">
              <w:rPr>
                <w:b/>
                <w:bCs/>
                <w:sz w:val="20"/>
                <w:lang w:val="mn-MN"/>
              </w:rPr>
              <w:t>ТАЙЛБАР:  Блокуудыг салгах боломжтой хэт урт ЦВМ-иудын хувьд үнэлэх туршилтын энэ хэсэг нь блок тус бүр дээр, эсвэл блокын багц бүр дээр хийгдэнэ. Х</w:t>
            </w:r>
            <w:r w:rsidR="007D5962">
              <w:rPr>
                <w:b/>
                <w:bCs/>
                <w:sz w:val="20"/>
                <w:lang w:val="mn-MN"/>
              </w:rPr>
              <w:t xml:space="preserve">эрэв блокуудыг салгах боломжгүй </w:t>
            </w:r>
            <w:r w:rsidRPr="007D5962">
              <w:rPr>
                <w:b/>
                <w:bCs/>
                <w:sz w:val="20"/>
                <w:lang w:val="mn-MN"/>
              </w:rPr>
              <w:t>бо</w:t>
            </w:r>
            <w:r w:rsidR="007D5962">
              <w:rPr>
                <w:b/>
                <w:bCs/>
                <w:sz w:val="20"/>
                <w:lang w:val="mn-MN"/>
              </w:rPr>
              <w:t xml:space="preserve">л ЦВМ-ийн тусгаарлагыг өрөмдөж </w:t>
            </w:r>
            <w:r w:rsidRPr="007D5962">
              <w:rPr>
                <w:b/>
                <w:bCs/>
                <w:sz w:val="20"/>
                <w:lang w:val="mn-MN"/>
              </w:rPr>
              <w:t xml:space="preserve">металл зааглагч дээрх дотор багцтай холболт хийх боломжтой нүх цоолоод металл зааглагч дээрх дотор багцтай холболт хийх боломж олгох замаар богинохон ЦВМ-ийн секцүүдийг турших боломжтой болно.  </w:t>
            </w:r>
          </w:p>
          <w:p w:rsidR="007D5962" w:rsidRPr="007D5962" w:rsidRDefault="007D5962" w:rsidP="00F9189D">
            <w:pPr>
              <w:tabs>
                <w:tab w:val="left" w:pos="1196"/>
              </w:tabs>
              <w:spacing w:line="276" w:lineRule="auto"/>
              <w:jc w:val="both"/>
              <w:rPr>
                <w:b/>
                <w:bCs/>
                <w:sz w:val="20"/>
                <w:lang w:val="mn-MN"/>
              </w:rPr>
            </w:pPr>
          </w:p>
          <w:p w:rsidR="00F9189D" w:rsidRPr="002666D8" w:rsidRDefault="00B220EF" w:rsidP="0014770C">
            <w:pPr>
              <w:tabs>
                <w:tab w:val="left" w:pos="1196"/>
              </w:tabs>
              <w:spacing w:line="276" w:lineRule="auto"/>
              <w:ind w:left="495"/>
              <w:jc w:val="both"/>
              <w:rPr>
                <w:szCs w:val="24"/>
                <w:lang w:val="mn-MN"/>
              </w:rPr>
            </w:pPr>
            <w:r w:rsidRPr="0014770C">
              <w:rPr>
                <w:szCs w:val="24"/>
                <w:lang w:val="mn-MN"/>
              </w:rPr>
              <w:t>e)</w:t>
            </w:r>
            <w:r w:rsidR="00F9189D" w:rsidRPr="00B220EF">
              <w:rPr>
                <w:szCs w:val="24"/>
                <w:lang w:val="mn-MN"/>
              </w:rPr>
              <w:t xml:space="preserve">Үлдэгдэл </w:t>
            </w:r>
            <w:r w:rsidR="00F9189D" w:rsidRPr="00B220EF">
              <w:rPr>
                <w:szCs w:val="24"/>
                <w:lang w:val="mn-MN"/>
              </w:rPr>
              <w:t>хүчд</w:t>
            </w:r>
            <w:r w:rsidR="007D5962" w:rsidRPr="00B220EF">
              <w:rPr>
                <w:szCs w:val="24"/>
                <w:lang w:val="mn-MN"/>
              </w:rPr>
              <w:t>э</w:t>
            </w:r>
            <w:r w:rsidR="00F9189D" w:rsidRPr="00B220EF">
              <w:rPr>
                <w:szCs w:val="24"/>
                <w:lang w:val="mn-MN"/>
              </w:rPr>
              <w:t>лийн дараалсан хоёр туршилтын өмнө ба дараах үлдэгдэл хүчд</w:t>
            </w:r>
            <w:r w:rsidR="007D5962" w:rsidRPr="00B220EF">
              <w:rPr>
                <w:szCs w:val="24"/>
                <w:lang w:val="mn-MN"/>
              </w:rPr>
              <w:t>э</w:t>
            </w:r>
            <w:r w:rsidR="00F9189D" w:rsidRPr="00B220EF">
              <w:rPr>
                <w:szCs w:val="24"/>
                <w:lang w:val="mn-MN"/>
              </w:rPr>
              <w:t xml:space="preserve">лийн хэмжилтийн утгын өөрчлөлт 2 %-аас хэтрэхгүй байх. </w:t>
            </w:r>
          </w:p>
          <w:p w:rsidR="00B46B94" w:rsidRPr="00B46B94" w:rsidRDefault="00B46B94" w:rsidP="00B46B94">
            <w:pPr>
              <w:spacing w:line="276" w:lineRule="auto"/>
              <w:ind w:right="-24"/>
              <w:jc w:val="center"/>
              <w:rPr>
                <w:b/>
                <w:szCs w:val="24"/>
                <w:lang w:val="mn-MN"/>
              </w:rPr>
            </w:pPr>
            <w:r w:rsidRPr="00B46B94">
              <w:rPr>
                <w:b/>
                <w:szCs w:val="24"/>
                <w:lang w:val="mn-MN"/>
              </w:rPr>
              <w:t>Хавсралт A</w:t>
            </w:r>
          </w:p>
          <w:p w:rsidR="00B46B94" w:rsidRPr="00B46B94" w:rsidRDefault="00B46B94" w:rsidP="00B46B94">
            <w:pPr>
              <w:pStyle w:val="Heading3"/>
              <w:spacing w:line="276" w:lineRule="auto"/>
              <w:ind w:left="0" w:right="-24"/>
              <w:outlineLvl w:val="2"/>
              <w:rPr>
                <w:lang w:val="mn-MN"/>
              </w:rPr>
            </w:pPr>
            <w:r w:rsidRPr="00B46B94">
              <w:rPr>
                <w:lang w:val="mn-MN"/>
              </w:rPr>
              <w:t>(мэдээллийн чанартай)</w:t>
            </w:r>
          </w:p>
          <w:p w:rsidR="00B46B94" w:rsidRPr="00B46B94" w:rsidRDefault="00B46B94" w:rsidP="00B46B94">
            <w:pPr>
              <w:spacing w:line="276" w:lineRule="auto"/>
              <w:ind w:right="-24"/>
              <w:jc w:val="center"/>
              <w:rPr>
                <w:b/>
                <w:szCs w:val="24"/>
                <w:lang w:val="mn-MN"/>
              </w:rPr>
            </w:pPr>
            <w:r w:rsidRPr="00B46B94">
              <w:rPr>
                <w:b/>
                <w:szCs w:val="24"/>
                <w:lang w:val="mn-MN"/>
              </w:rPr>
              <w:t>Дагалдах гүйдэл  унтраах туршилтанд зориулсан туршилтын хэлхээний жишээ</w:t>
            </w:r>
          </w:p>
          <w:p w:rsidR="00B46B94" w:rsidRDefault="00B46B94" w:rsidP="00B46B94">
            <w:pPr>
              <w:tabs>
                <w:tab w:val="left" w:pos="1196"/>
              </w:tabs>
              <w:spacing w:line="276" w:lineRule="auto"/>
              <w:jc w:val="both"/>
              <w:rPr>
                <w:spacing w:val="6"/>
                <w:szCs w:val="24"/>
              </w:rPr>
            </w:pPr>
            <w:r w:rsidRPr="00B46B94">
              <w:rPr>
                <w:szCs w:val="24"/>
                <w:lang w:val="mn-MN"/>
              </w:rPr>
              <w:t xml:space="preserve">Зураг А.1 нь </w:t>
            </w:r>
            <w:r w:rsidRPr="00B46B94">
              <w:rPr>
                <w:spacing w:val="6"/>
                <w:szCs w:val="24"/>
                <w:lang w:val="mn-MN"/>
              </w:rPr>
              <w:t>(15-</w:t>
            </w:r>
            <w:r w:rsidRPr="00B46B94">
              <w:rPr>
                <w:spacing w:val="5"/>
                <w:szCs w:val="24"/>
                <w:lang w:val="mn-MN"/>
              </w:rPr>
              <w:t xml:space="preserve">50) кВ-ын хэвийн хүчдэлтэй ИОХХШБХ-д хийгдэх дагалдах </w:t>
            </w:r>
            <w:r w:rsidRPr="00B46B94">
              <w:rPr>
                <w:b/>
                <w:szCs w:val="24"/>
                <w:lang w:val="mn-MN"/>
              </w:rPr>
              <w:t xml:space="preserve">гүйдэл  унтраах </w:t>
            </w:r>
            <w:r w:rsidRPr="00B46B94">
              <w:rPr>
                <w:spacing w:val="5"/>
                <w:szCs w:val="24"/>
                <w:lang w:val="mn-MN"/>
              </w:rPr>
              <w:t>туршилтад зориулсан туршилтын хэлхээний жишээг харуулж байна.  Шугаман эсэргүүцэл</w:t>
            </w:r>
            <w:r w:rsidRPr="00B46B94">
              <w:rPr>
                <w:spacing w:val="6"/>
                <w:szCs w:val="24"/>
                <w:lang w:val="mn-MN"/>
              </w:rPr>
              <w:t xml:space="preserve"> </w:t>
            </w:r>
            <w:r w:rsidRPr="00B46B94">
              <w:rPr>
                <w:spacing w:val="4"/>
                <w:szCs w:val="24"/>
                <w:lang w:val="mn-MN"/>
              </w:rPr>
              <w:t xml:space="preserve">(8) нь зөвхөн </w:t>
            </w:r>
            <w:r w:rsidRPr="00B46B94">
              <w:rPr>
                <w:spacing w:val="6"/>
                <w:szCs w:val="24"/>
                <w:lang w:val="mn-MN"/>
              </w:rPr>
              <w:t>"Туршилтын арга</w:t>
            </w:r>
            <w:r w:rsidRPr="00B46B94">
              <w:rPr>
                <w:spacing w:val="7"/>
                <w:szCs w:val="24"/>
                <w:lang w:val="mn-MN"/>
              </w:rPr>
              <w:t xml:space="preserve"> </w:t>
            </w:r>
            <w:r w:rsidRPr="00B46B94">
              <w:rPr>
                <w:spacing w:val="6"/>
                <w:szCs w:val="24"/>
                <w:lang w:val="mn-MN"/>
              </w:rPr>
              <w:t>A"-ын үедтавигдана.</w:t>
            </w:r>
          </w:p>
          <w:p w:rsidR="00B46B94" w:rsidRPr="00B46B94" w:rsidRDefault="00B46B94" w:rsidP="00B46B94">
            <w:pPr>
              <w:spacing w:line="276" w:lineRule="auto"/>
              <w:ind w:right="-24"/>
              <w:jc w:val="both"/>
              <w:rPr>
                <w:b/>
                <w:sz w:val="20"/>
              </w:rPr>
            </w:pPr>
            <w:r w:rsidRPr="00B46B94">
              <w:rPr>
                <w:b/>
                <w:spacing w:val="5"/>
                <w:sz w:val="20"/>
                <w:lang w:val="mn-MN"/>
              </w:rPr>
              <w:t>Тайлбар</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Импульсын генератор цэнэглэх конденсатор</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 xml:space="preserve">Импульсын генераторын оч үүсгэх ажлын завсар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 xml:space="preserve">Импульсын генераторын </w:t>
            </w:r>
            <w:r w:rsidRPr="00B46B94">
              <w:rPr>
                <w:spacing w:val="5"/>
                <w:sz w:val="20"/>
                <w:szCs w:val="20"/>
              </w:rPr>
              <w:t>1,2/50</w:t>
            </w:r>
            <w:r w:rsidRPr="00B46B94">
              <w:rPr>
                <w:spacing w:val="17"/>
                <w:sz w:val="20"/>
                <w:szCs w:val="20"/>
              </w:rPr>
              <w:t xml:space="preserve"> </w:t>
            </w:r>
            <w:r w:rsidRPr="00B46B94">
              <w:rPr>
                <w:spacing w:val="3"/>
                <w:sz w:val="20"/>
                <w:szCs w:val="20"/>
              </w:rPr>
              <w:t xml:space="preserve">хэлбэртэй долгионы </w:t>
            </w:r>
            <w:r w:rsidRPr="00B46B94">
              <w:rPr>
                <w:spacing w:val="3"/>
                <w:sz w:val="20"/>
                <w:szCs w:val="20"/>
                <w:lang w:val="mn-MN"/>
              </w:rPr>
              <w:t>сүүлний хэсэгт зориулсан эсэргүүцэл</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 xml:space="preserve">Импульсын генераторын </w:t>
            </w:r>
            <w:r w:rsidRPr="00B46B94">
              <w:rPr>
                <w:spacing w:val="5"/>
                <w:sz w:val="20"/>
                <w:szCs w:val="20"/>
              </w:rPr>
              <w:t>1,2/50</w:t>
            </w:r>
            <w:r w:rsidRPr="00B46B94">
              <w:rPr>
                <w:spacing w:val="17"/>
                <w:sz w:val="20"/>
                <w:szCs w:val="20"/>
              </w:rPr>
              <w:t xml:space="preserve"> </w:t>
            </w:r>
            <w:r w:rsidRPr="00B46B94">
              <w:rPr>
                <w:spacing w:val="3"/>
                <w:sz w:val="20"/>
                <w:szCs w:val="20"/>
              </w:rPr>
              <w:t xml:space="preserve">хэлбэртэй долгионы </w:t>
            </w:r>
            <w:r w:rsidRPr="00B46B94">
              <w:rPr>
                <w:spacing w:val="3"/>
                <w:sz w:val="20"/>
                <w:szCs w:val="20"/>
                <w:lang w:val="mn-MN"/>
              </w:rPr>
              <w:t>нүүрний хэсэгт зориулсан эсэргүүцэл</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Импульсын генераторын ачаалалын конденсатор</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 xml:space="preserve">Бөмбөлөг хэлбэрийэ хаах завсар </w:t>
            </w:r>
            <w:r w:rsidRPr="00B46B94">
              <w:rPr>
                <w:spacing w:val="6"/>
                <w:sz w:val="20"/>
                <w:szCs w:val="20"/>
              </w:rPr>
              <w:lastRenderedPageBreak/>
              <w:t>(</w:t>
            </w:r>
            <w:r w:rsidRPr="00B46B94">
              <w:rPr>
                <w:spacing w:val="6"/>
                <w:sz w:val="20"/>
                <w:szCs w:val="20"/>
                <w:lang w:val="mn-MN"/>
              </w:rPr>
              <w:t xml:space="preserve">Бөмбөлөгийн диаметр- </w:t>
            </w:r>
            <w:r w:rsidRPr="00B46B94">
              <w:rPr>
                <w:spacing w:val="4"/>
                <w:sz w:val="20"/>
                <w:szCs w:val="20"/>
              </w:rPr>
              <w:t>500</w:t>
            </w:r>
            <w:r w:rsidRPr="00B46B94">
              <w:rPr>
                <w:spacing w:val="15"/>
                <w:sz w:val="20"/>
                <w:szCs w:val="20"/>
              </w:rPr>
              <w:t xml:space="preserve"> </w:t>
            </w:r>
            <w:r w:rsidRPr="00B46B94">
              <w:rPr>
                <w:spacing w:val="5"/>
                <w:sz w:val="20"/>
                <w:szCs w:val="20"/>
              </w:rPr>
              <w:t>mm;</w:t>
            </w:r>
            <w:r w:rsidRPr="00B46B94">
              <w:rPr>
                <w:spacing w:val="16"/>
                <w:sz w:val="20"/>
                <w:szCs w:val="20"/>
              </w:rPr>
              <w:t xml:space="preserve"> </w:t>
            </w:r>
            <w:r w:rsidRPr="00B46B94">
              <w:rPr>
                <w:spacing w:val="16"/>
                <w:sz w:val="20"/>
                <w:szCs w:val="20"/>
                <w:lang w:val="mn-MN"/>
              </w:rPr>
              <w:t xml:space="preserve">завсрын урт- </w:t>
            </w:r>
            <w:r w:rsidRPr="00B46B94">
              <w:rPr>
                <w:sz w:val="20"/>
                <w:szCs w:val="20"/>
              </w:rPr>
              <w:t>1</w:t>
            </w:r>
            <w:r w:rsidRPr="00B46B94">
              <w:rPr>
                <w:spacing w:val="15"/>
                <w:sz w:val="20"/>
                <w:szCs w:val="20"/>
              </w:rPr>
              <w:t xml:space="preserve"> </w:t>
            </w:r>
            <w:r w:rsidRPr="00B46B94">
              <w:rPr>
                <w:spacing w:val="4"/>
                <w:sz w:val="20"/>
                <w:szCs w:val="20"/>
              </w:rPr>
              <w:t>300</w:t>
            </w:r>
            <w:r w:rsidRPr="00B46B94">
              <w:rPr>
                <w:spacing w:val="15"/>
                <w:sz w:val="20"/>
                <w:szCs w:val="20"/>
              </w:rPr>
              <w:t xml:space="preserve"> </w:t>
            </w:r>
            <w:r w:rsidRPr="00B46B94">
              <w:rPr>
                <w:spacing w:val="5"/>
                <w:sz w:val="20"/>
                <w:szCs w:val="20"/>
              </w:rPr>
              <w:t>mm)</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Туршигдаж байгаа төхөөрөмж</w:t>
            </w:r>
            <w:r w:rsidRPr="00B46B94">
              <w:rPr>
                <w:spacing w:val="6"/>
                <w:sz w:val="20"/>
                <w:szCs w:val="20"/>
              </w:rPr>
              <w:t>:</w:t>
            </w:r>
            <w:r w:rsidRPr="00B46B94">
              <w:rPr>
                <w:spacing w:val="17"/>
                <w:sz w:val="20"/>
                <w:szCs w:val="20"/>
              </w:rPr>
              <w:t xml:space="preserve"> </w:t>
            </w:r>
            <w:r w:rsidRPr="00B46B94">
              <w:rPr>
                <w:spacing w:val="17"/>
                <w:sz w:val="20"/>
                <w:szCs w:val="20"/>
                <w:lang w:val="mn-MN"/>
              </w:rPr>
              <w:t>ИОХХШБХ</w:t>
            </w:r>
            <w:r w:rsidRPr="00B46B94">
              <w:rPr>
                <w:spacing w:val="16"/>
                <w:sz w:val="20"/>
                <w:szCs w:val="20"/>
                <w:lang w:val="mn-MN"/>
              </w:rPr>
              <w:t xml:space="preserve"> </w:t>
            </w:r>
            <w:r w:rsidRPr="00B46B94">
              <w:rPr>
                <w:spacing w:val="5"/>
                <w:sz w:val="20"/>
                <w:szCs w:val="20"/>
              </w:rPr>
              <w:t>(</w:t>
            </w:r>
            <w:r w:rsidRPr="00B46B94">
              <w:rPr>
                <w:spacing w:val="5"/>
                <w:sz w:val="20"/>
                <w:szCs w:val="20"/>
                <w:lang w:val="mn-MN"/>
              </w:rPr>
              <w:t>оч үүсгэх завсартай ЦВМ</w:t>
            </w:r>
            <w:r w:rsidRPr="00B46B94">
              <w:rPr>
                <w:spacing w:val="5"/>
                <w:sz w:val="20"/>
                <w:szCs w:val="20"/>
              </w:rPr>
              <w:t>)</w:t>
            </w:r>
          </w:p>
          <w:p w:rsidR="00B46B94" w:rsidRPr="00B46B94" w:rsidRDefault="00B46B94" w:rsidP="00B46B94">
            <w:pPr>
              <w:spacing w:line="276" w:lineRule="auto"/>
              <w:ind w:right="-24" w:firstLine="284"/>
              <w:jc w:val="both"/>
              <w:rPr>
                <w:sz w:val="20"/>
              </w:rPr>
            </w:pPr>
            <w:r w:rsidRPr="00B46B94">
              <w:rPr>
                <w:i/>
                <w:sz w:val="20"/>
              </w:rPr>
              <w:t>U</w:t>
            </w:r>
            <w:r w:rsidRPr="00B46B94">
              <w:rPr>
                <w:position w:val="-5"/>
                <w:sz w:val="20"/>
              </w:rPr>
              <w:t xml:space="preserve">r </w:t>
            </w:r>
            <w:r w:rsidRPr="00B46B94">
              <w:rPr>
                <w:sz w:val="20"/>
              </w:rPr>
              <w:t xml:space="preserve">= 15 </w:t>
            </w:r>
            <w:r w:rsidRPr="00B46B94">
              <w:rPr>
                <w:sz w:val="20"/>
                <w:lang w:val="mn-MN"/>
              </w:rPr>
              <w:t>кВ-</w:t>
            </w:r>
            <w:r w:rsidRPr="00B46B94">
              <w:rPr>
                <w:sz w:val="20"/>
              </w:rPr>
              <w:t xml:space="preserve"> 50 </w:t>
            </w:r>
            <w:r w:rsidRPr="00B46B94">
              <w:rPr>
                <w:sz w:val="20"/>
                <w:lang w:val="mn-MN"/>
              </w:rPr>
              <w:t>кВ</w:t>
            </w:r>
            <w:r w:rsidRPr="00B46B94">
              <w:rPr>
                <w:sz w:val="20"/>
              </w:rPr>
              <w:t xml:space="preserve">, </w:t>
            </w:r>
            <w:r w:rsidRPr="00B46B94">
              <w:rPr>
                <w:sz w:val="20"/>
                <w:lang w:val="mn-MN"/>
              </w:rPr>
              <w:t>оч үүсгэх завсрын урт</w:t>
            </w:r>
            <w:r w:rsidRPr="00B46B94">
              <w:rPr>
                <w:sz w:val="20"/>
              </w:rPr>
              <w:t xml:space="preserve"> = 200 </w:t>
            </w:r>
            <w:r w:rsidRPr="00B46B94">
              <w:rPr>
                <w:sz w:val="20"/>
                <w:lang w:val="mn-MN"/>
              </w:rPr>
              <w:t>мм-</w:t>
            </w:r>
            <w:r w:rsidRPr="00B46B94">
              <w:rPr>
                <w:sz w:val="20"/>
              </w:rPr>
              <w:t xml:space="preserve">1 700 </w:t>
            </w:r>
            <w:r w:rsidRPr="00B46B94">
              <w:rPr>
                <w:sz w:val="20"/>
                <w:lang w:val="mn-MN"/>
              </w:rPr>
              <w:t>мм</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 xml:space="preserve">ЦВМ-ийн гадаргуугийн нэвчих гүйдлийг загварчлахад зориулсан зэрэгцээ шугаман эсэргүүцэл </w:t>
            </w:r>
            <w:r w:rsidRPr="00B46B94">
              <w:rPr>
                <w:spacing w:val="5"/>
                <w:sz w:val="20"/>
                <w:szCs w:val="20"/>
              </w:rPr>
              <w:t>(</w:t>
            </w:r>
            <w:r w:rsidRPr="00B46B94">
              <w:rPr>
                <w:spacing w:val="5"/>
                <w:sz w:val="20"/>
                <w:szCs w:val="20"/>
                <w:lang w:val="mn-MN"/>
              </w:rPr>
              <w:t xml:space="preserve">зөвхөн </w:t>
            </w:r>
            <w:r w:rsidRPr="00B46B94">
              <w:rPr>
                <w:spacing w:val="5"/>
                <w:sz w:val="20"/>
                <w:szCs w:val="20"/>
              </w:rPr>
              <w:t>"</w:t>
            </w:r>
            <w:r w:rsidRPr="00B46B94">
              <w:rPr>
                <w:spacing w:val="5"/>
                <w:sz w:val="20"/>
                <w:szCs w:val="20"/>
                <w:lang w:val="mn-MN"/>
              </w:rPr>
              <w:t>Туршилтын арга “</w:t>
            </w:r>
            <w:r w:rsidRPr="00B46B94">
              <w:rPr>
                <w:spacing w:val="4"/>
                <w:sz w:val="20"/>
                <w:szCs w:val="20"/>
              </w:rPr>
              <w:t>A"</w:t>
            </w:r>
            <w:r w:rsidRPr="00B46B94">
              <w:rPr>
                <w:spacing w:val="4"/>
                <w:sz w:val="20"/>
                <w:szCs w:val="20"/>
                <w:lang w:val="mn-MN"/>
              </w:rPr>
              <w:t>-ын хувьд</w:t>
            </w:r>
            <w:r w:rsidRPr="00B46B94">
              <w:rPr>
                <w:spacing w:val="4"/>
                <w:sz w:val="20"/>
                <w:szCs w:val="20"/>
              </w:rPr>
              <w:t>)</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 xml:space="preserve">Гүйдлийн трансформатор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5"/>
                <w:sz w:val="20"/>
                <w:szCs w:val="20"/>
                <w:lang w:val="mn-MN"/>
              </w:rPr>
              <w:t xml:space="preserve">Багтаамжийн эсэргүүцэл хуваагч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highlight w:val="yellow"/>
                <w:lang w:val="mn-MN"/>
              </w:rPr>
              <w:t>Нөлөөмж</w:t>
            </w:r>
            <w:r w:rsidRPr="00B46B94">
              <w:rPr>
                <w:spacing w:val="6"/>
                <w:sz w:val="20"/>
                <w:szCs w:val="20"/>
                <w:lang w:val="mn-MN"/>
              </w:rPr>
              <w:t xml:space="preserve"> эсэргүүцэл</w:t>
            </w:r>
            <w:r w:rsidRPr="00B46B94">
              <w:rPr>
                <w:spacing w:val="6"/>
                <w:sz w:val="20"/>
                <w:szCs w:val="20"/>
              </w:rPr>
              <w:t xml:space="preserve">, </w:t>
            </w:r>
            <w:r w:rsidRPr="00B46B94">
              <w:rPr>
                <w:i/>
                <w:sz w:val="20"/>
                <w:szCs w:val="20"/>
              </w:rPr>
              <w:t xml:space="preserve">L </w:t>
            </w:r>
            <w:r w:rsidRPr="00B46B94">
              <w:rPr>
                <w:sz w:val="20"/>
                <w:szCs w:val="20"/>
              </w:rPr>
              <w:t xml:space="preserve">= </w:t>
            </w:r>
            <w:r w:rsidRPr="00B46B94">
              <w:rPr>
                <w:spacing w:val="3"/>
                <w:sz w:val="20"/>
                <w:szCs w:val="20"/>
              </w:rPr>
              <w:t>52</w:t>
            </w:r>
            <w:r w:rsidRPr="00B46B94">
              <w:rPr>
                <w:spacing w:val="18"/>
                <w:sz w:val="20"/>
                <w:szCs w:val="20"/>
              </w:rPr>
              <w:t xml:space="preserve"> </w:t>
            </w:r>
            <w:r w:rsidRPr="00B46B94">
              <w:rPr>
                <w:spacing w:val="18"/>
                <w:sz w:val="20"/>
                <w:szCs w:val="20"/>
                <w:lang w:val="mn-MN"/>
              </w:rPr>
              <w:t>мГн</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3"/>
                <w:sz w:val="20"/>
                <w:szCs w:val="20"/>
              </w:rPr>
              <w:t>RC</w:t>
            </w:r>
            <w:r w:rsidRPr="00B46B94">
              <w:rPr>
                <w:spacing w:val="26"/>
                <w:sz w:val="20"/>
                <w:szCs w:val="20"/>
              </w:rPr>
              <w:t xml:space="preserve"> </w:t>
            </w:r>
            <w:r w:rsidRPr="00B46B94">
              <w:rPr>
                <w:spacing w:val="26"/>
                <w:sz w:val="20"/>
                <w:szCs w:val="20"/>
                <w:lang w:val="mn-MN"/>
              </w:rPr>
              <w:t xml:space="preserve">холимог эсэргүүцэл </w:t>
            </w:r>
            <w:r w:rsidRPr="00B46B94">
              <w:rPr>
                <w:spacing w:val="6"/>
                <w:sz w:val="20"/>
                <w:szCs w:val="20"/>
              </w:rPr>
              <w:t>хувааг</w:t>
            </w:r>
            <w:r w:rsidRPr="00B46B94">
              <w:rPr>
                <w:spacing w:val="6"/>
                <w:sz w:val="20"/>
                <w:szCs w:val="20"/>
                <w:lang w:val="mn-MN"/>
              </w:rPr>
              <w:t xml:space="preserve">ч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Өндөр хүчдэлийн туршилтын трансформаторыг хамгаалахад зориулсан металлын ислэн хэт хүчдэлийн шугаман бус хязгаарлагч</w:t>
            </w:r>
            <w:r w:rsidRPr="00B46B94">
              <w:rPr>
                <w:spacing w:val="6"/>
                <w:sz w:val="20"/>
                <w:szCs w:val="20"/>
              </w:rPr>
              <w:t xml:space="preserve">, </w:t>
            </w:r>
            <w:r w:rsidRPr="00B46B94">
              <w:rPr>
                <w:i/>
                <w:spacing w:val="3"/>
                <w:sz w:val="20"/>
                <w:szCs w:val="20"/>
              </w:rPr>
              <w:t>U</w:t>
            </w:r>
            <w:r w:rsidRPr="00B46B94">
              <w:rPr>
                <w:spacing w:val="3"/>
                <w:position w:val="-5"/>
                <w:sz w:val="20"/>
                <w:szCs w:val="20"/>
              </w:rPr>
              <w:t xml:space="preserve">r </w:t>
            </w:r>
            <w:r w:rsidRPr="00B46B94">
              <w:rPr>
                <w:sz w:val="20"/>
                <w:szCs w:val="20"/>
              </w:rPr>
              <w:t xml:space="preserve">= </w:t>
            </w:r>
            <w:r w:rsidRPr="00B46B94">
              <w:rPr>
                <w:spacing w:val="4"/>
                <w:sz w:val="20"/>
                <w:szCs w:val="20"/>
              </w:rPr>
              <w:t>156</w:t>
            </w:r>
            <w:r w:rsidRPr="00B46B94">
              <w:rPr>
                <w:spacing w:val="30"/>
                <w:sz w:val="20"/>
                <w:szCs w:val="20"/>
              </w:rPr>
              <w:t xml:space="preserve"> </w:t>
            </w:r>
            <w:r w:rsidRPr="00B46B94">
              <w:rPr>
                <w:spacing w:val="30"/>
                <w:sz w:val="20"/>
                <w:szCs w:val="20"/>
                <w:lang w:val="mn-MN"/>
              </w:rPr>
              <w:t>кВ</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Өндөр хүчдэлийн туршилтын трансформатор</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 xml:space="preserve">Хүчдэл тохируулгын трансформатор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 xml:space="preserve">Гурван сувгийн осциллограф </w:t>
            </w:r>
          </w:p>
          <w:p w:rsidR="00B46B94" w:rsidRPr="00B46B94" w:rsidRDefault="00B46B94" w:rsidP="00817D9C">
            <w:pPr>
              <w:pStyle w:val="ListParagraph"/>
              <w:numPr>
                <w:ilvl w:val="0"/>
                <w:numId w:val="46"/>
              </w:numPr>
              <w:spacing w:line="276" w:lineRule="auto"/>
              <w:ind w:left="0" w:right="-24" w:firstLine="284"/>
              <w:jc w:val="both"/>
              <w:rPr>
                <w:sz w:val="20"/>
                <w:szCs w:val="20"/>
              </w:rPr>
            </w:pPr>
            <w:r w:rsidRPr="00B46B94">
              <w:rPr>
                <w:spacing w:val="6"/>
                <w:sz w:val="20"/>
                <w:szCs w:val="20"/>
                <w:lang w:val="mn-MN"/>
              </w:rPr>
              <w:t xml:space="preserve">Оргил утга </w:t>
            </w:r>
            <w:r w:rsidRPr="00B46B94">
              <w:rPr>
                <w:spacing w:val="6"/>
                <w:sz w:val="20"/>
                <w:szCs w:val="20"/>
              </w:rPr>
              <w:t xml:space="preserve">/√2 </w:t>
            </w:r>
            <w:r w:rsidRPr="00B46B94">
              <w:rPr>
                <w:spacing w:val="6"/>
                <w:sz w:val="20"/>
                <w:szCs w:val="20"/>
                <w:lang w:val="mn-MN"/>
              </w:rPr>
              <w:t>утгын тоон вольтметер</w:t>
            </w:r>
          </w:p>
          <w:p w:rsidR="00B46B94" w:rsidRPr="00B46B94" w:rsidRDefault="00B46B94" w:rsidP="00B46B94">
            <w:pPr>
              <w:tabs>
                <w:tab w:val="left" w:pos="1196"/>
              </w:tabs>
              <w:spacing w:line="276" w:lineRule="auto"/>
              <w:jc w:val="both"/>
              <w:rPr>
                <w:szCs w:val="24"/>
              </w:rPr>
            </w:pPr>
          </w:p>
        </w:tc>
        <w:tc>
          <w:tcPr>
            <w:tcW w:w="4874" w:type="dxa"/>
          </w:tcPr>
          <w:p w:rsidR="00F9189D" w:rsidRPr="00381901" w:rsidRDefault="00381901" w:rsidP="00F9189D">
            <w:pPr>
              <w:spacing w:line="276" w:lineRule="auto"/>
              <w:jc w:val="both"/>
              <w:rPr>
                <w:b/>
                <w:bCs/>
                <w:lang w:val="mn-MN"/>
              </w:rPr>
            </w:pPr>
            <w:r w:rsidRPr="00381901">
              <w:rPr>
                <w:b/>
                <w:bCs/>
                <w:lang w:val="mn-MN"/>
              </w:rPr>
              <w:lastRenderedPageBreak/>
              <w:t xml:space="preserve">10.5.2.2 </w:t>
            </w:r>
            <w:r w:rsidR="00F9189D" w:rsidRPr="00381901">
              <w:rPr>
                <w:b/>
                <w:bCs/>
                <w:lang w:val="mn-MN"/>
              </w:rPr>
              <w:t>Test evaluation</w:t>
            </w:r>
          </w:p>
          <w:p w:rsidR="00F9189D" w:rsidRPr="00F9189D" w:rsidRDefault="00F9189D" w:rsidP="00F9189D">
            <w:pPr>
              <w:spacing w:line="276" w:lineRule="auto"/>
              <w:jc w:val="both"/>
              <w:rPr>
                <w:lang w:val="mn-MN"/>
              </w:rPr>
            </w:pPr>
            <w:r w:rsidRPr="00F9189D">
              <w:rPr>
                <w:lang w:val="mn-MN"/>
              </w:rPr>
              <w:t>The EGLA has passed the test if all spark-overs at wave front or around the  peak  occurred in the external series gap and no flashovers occurred at the insulator assembly.</w:t>
            </w:r>
          </w:p>
          <w:p w:rsidR="00F9189D" w:rsidRDefault="00F9189D" w:rsidP="00F9189D">
            <w:pPr>
              <w:spacing w:line="276" w:lineRule="auto"/>
              <w:jc w:val="both"/>
              <w:rPr>
                <w:lang w:val="mn-MN"/>
              </w:rPr>
            </w:pPr>
          </w:p>
          <w:p w:rsidR="00381901" w:rsidRPr="00381901" w:rsidRDefault="00381901" w:rsidP="00F9189D">
            <w:pPr>
              <w:spacing w:line="276" w:lineRule="auto"/>
              <w:jc w:val="both"/>
            </w:pPr>
          </w:p>
          <w:p w:rsidR="00F9189D" w:rsidRPr="00381901" w:rsidRDefault="00F9189D" w:rsidP="00F9189D">
            <w:pPr>
              <w:spacing w:line="276" w:lineRule="auto"/>
              <w:jc w:val="both"/>
              <w:rPr>
                <w:b/>
                <w:bCs/>
                <w:lang w:val="mn-MN"/>
              </w:rPr>
            </w:pPr>
            <w:r w:rsidRPr="00381901">
              <w:rPr>
                <w:b/>
                <w:bCs/>
                <w:lang w:val="mn-MN"/>
              </w:rPr>
              <w:t>10.5.3</w:t>
            </w:r>
            <w:r w:rsidRPr="00381901">
              <w:rPr>
                <w:b/>
                <w:bCs/>
                <w:lang w:val="mn-MN"/>
              </w:rPr>
              <w:tab/>
              <w:t>Standard lightning impulse sparkover test</w:t>
            </w:r>
          </w:p>
          <w:p w:rsidR="00F9189D" w:rsidRPr="00F9189D" w:rsidRDefault="00F9189D" w:rsidP="00F9189D">
            <w:pPr>
              <w:spacing w:line="276" w:lineRule="auto"/>
              <w:jc w:val="both"/>
              <w:rPr>
                <w:lang w:val="mn-MN"/>
              </w:rPr>
            </w:pPr>
          </w:p>
          <w:p w:rsidR="00F9189D" w:rsidRPr="00381901" w:rsidRDefault="00381901" w:rsidP="00F9189D">
            <w:pPr>
              <w:spacing w:line="276" w:lineRule="auto"/>
              <w:jc w:val="both"/>
              <w:rPr>
                <w:b/>
                <w:bCs/>
                <w:lang w:val="mn-MN"/>
              </w:rPr>
            </w:pPr>
            <w:r w:rsidRPr="00381901">
              <w:rPr>
                <w:b/>
                <w:bCs/>
                <w:lang w:val="mn-MN"/>
              </w:rPr>
              <w:t xml:space="preserve">10.5.3.1 </w:t>
            </w:r>
            <w:r>
              <w:rPr>
                <w:b/>
                <w:bCs/>
                <w:lang w:val="mn-MN"/>
              </w:rPr>
              <w:t>General</w:t>
            </w:r>
          </w:p>
          <w:p w:rsidR="00F9189D" w:rsidRPr="00F9189D" w:rsidRDefault="00F9189D" w:rsidP="00F9189D">
            <w:pPr>
              <w:spacing w:line="276" w:lineRule="auto"/>
              <w:jc w:val="both"/>
              <w:rPr>
                <w:lang w:val="mn-MN"/>
              </w:rPr>
            </w:pPr>
            <w:r w:rsidRPr="00F9189D">
              <w:rPr>
                <w:lang w:val="mn-MN"/>
              </w:rPr>
              <w:t>The purpose of this test is to determine the margin of protection the EGLA offers the insulator.</w:t>
            </w:r>
          </w:p>
          <w:p w:rsidR="00F9189D" w:rsidRDefault="00F9189D" w:rsidP="00F9189D">
            <w:pPr>
              <w:spacing w:line="276" w:lineRule="auto"/>
              <w:jc w:val="both"/>
              <w:rPr>
                <w:lang w:val="mn-MN"/>
              </w:rPr>
            </w:pPr>
          </w:p>
          <w:p w:rsidR="00381901" w:rsidRDefault="00381901" w:rsidP="00F9189D">
            <w:pPr>
              <w:spacing w:line="276" w:lineRule="auto"/>
              <w:jc w:val="both"/>
              <w:rPr>
                <w:lang w:val="mn-MN"/>
              </w:rPr>
            </w:pPr>
          </w:p>
          <w:p w:rsidR="00D61E5E" w:rsidRPr="00F9189D" w:rsidRDefault="00D61E5E" w:rsidP="00F9189D">
            <w:pPr>
              <w:spacing w:line="276" w:lineRule="auto"/>
              <w:jc w:val="both"/>
              <w:rPr>
                <w:lang w:val="mn-MN"/>
              </w:rPr>
            </w:pPr>
          </w:p>
          <w:p w:rsidR="00F9189D" w:rsidRPr="00381901" w:rsidRDefault="00F9189D" w:rsidP="00F9189D">
            <w:pPr>
              <w:spacing w:line="276" w:lineRule="auto"/>
              <w:jc w:val="both"/>
              <w:rPr>
                <w:b/>
                <w:bCs/>
                <w:lang w:val="mn-MN"/>
              </w:rPr>
            </w:pPr>
            <w:r w:rsidRPr="00381901">
              <w:rPr>
                <w:b/>
                <w:bCs/>
                <w:lang w:val="mn-MN"/>
              </w:rPr>
              <w:t>10.5.3.2</w:t>
            </w:r>
            <w:r w:rsidR="00381901" w:rsidRPr="00381901">
              <w:rPr>
                <w:b/>
                <w:bCs/>
                <w:lang w:val="mn-MN"/>
              </w:rPr>
              <w:t xml:space="preserve"> </w:t>
            </w:r>
            <w:r w:rsidRPr="00381901">
              <w:rPr>
                <w:b/>
                <w:bCs/>
                <w:lang w:val="mn-MN"/>
              </w:rPr>
              <w:t>Test procedure</w:t>
            </w:r>
          </w:p>
          <w:p w:rsidR="00F9189D" w:rsidRPr="00F9189D" w:rsidRDefault="00F9189D" w:rsidP="00F9189D">
            <w:pPr>
              <w:spacing w:line="276" w:lineRule="auto"/>
              <w:jc w:val="both"/>
              <w:rPr>
                <w:lang w:val="mn-MN"/>
              </w:rPr>
            </w:pPr>
            <w:r w:rsidRPr="00F9189D">
              <w:rPr>
                <w:lang w:val="mn-MN"/>
              </w:rPr>
              <w:t>The test voltage shall be a standard lightning impulse voltage 1</w:t>
            </w:r>
            <w:r w:rsidR="00381901">
              <w:rPr>
                <w:lang w:val="mn-MN"/>
              </w:rPr>
              <w:t>,2/50. The purpose of this test</w:t>
            </w:r>
            <w:r w:rsidR="00381901">
              <w:t xml:space="preserve"> </w:t>
            </w:r>
            <w:r w:rsidRPr="00F9189D">
              <w:rPr>
                <w:lang w:val="mn-MN"/>
              </w:rPr>
              <w:t>is to verify the 50 % spark-over voltage value U50, EGLA and to confirm sufficient protective margin between the spark-over voltage of the EGLA and the flashover voltage of the insulator to be protected.</w:t>
            </w:r>
          </w:p>
          <w:p w:rsidR="00F9189D" w:rsidRDefault="00F9189D" w:rsidP="00F9189D">
            <w:pPr>
              <w:spacing w:line="276" w:lineRule="auto"/>
              <w:jc w:val="both"/>
              <w:rPr>
                <w:lang w:val="mn-MN"/>
              </w:rPr>
            </w:pPr>
          </w:p>
          <w:p w:rsidR="00381901" w:rsidRDefault="00381901" w:rsidP="00F9189D">
            <w:pPr>
              <w:spacing w:line="276" w:lineRule="auto"/>
              <w:jc w:val="both"/>
              <w:rPr>
                <w:lang w:val="mn-MN"/>
              </w:rPr>
            </w:pPr>
          </w:p>
          <w:p w:rsidR="00381901" w:rsidRPr="00F9189D" w:rsidRDefault="00381901"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The following test sequences a) and b) shall be performed in succession:</w:t>
            </w:r>
          </w:p>
          <w:p w:rsidR="00F9189D" w:rsidRPr="00F9189D" w:rsidRDefault="00F9189D" w:rsidP="00F9189D">
            <w:pPr>
              <w:spacing w:line="276" w:lineRule="auto"/>
              <w:jc w:val="both"/>
              <w:rPr>
                <w:lang w:val="mn-MN"/>
              </w:rPr>
            </w:pPr>
          </w:p>
          <w:p w:rsidR="00F9189D" w:rsidRDefault="00F9189D" w:rsidP="00F9189D">
            <w:pPr>
              <w:spacing w:line="276" w:lineRule="auto"/>
              <w:jc w:val="both"/>
              <w:rPr>
                <w:lang w:val="mn-MN"/>
              </w:rPr>
            </w:pPr>
            <w:r w:rsidRPr="00F9189D">
              <w:rPr>
                <w:lang w:val="mn-MN"/>
              </w:rPr>
              <w:t>a)</w:t>
            </w:r>
            <w:r w:rsidRPr="00F9189D">
              <w:rPr>
                <w:lang w:val="mn-MN"/>
              </w:rPr>
              <w:tab/>
              <w:t>The 50 % spark-over voltage of the EGLA shall be verified for each polarity by the up-and- down method according to IEC 60060-1.</w:t>
            </w:r>
          </w:p>
          <w:p w:rsidR="00381901" w:rsidRPr="00F9189D" w:rsidRDefault="00381901" w:rsidP="00F9189D">
            <w:pPr>
              <w:spacing w:line="276" w:lineRule="auto"/>
              <w:jc w:val="both"/>
              <w:rPr>
                <w:lang w:val="mn-MN"/>
              </w:rPr>
            </w:pPr>
          </w:p>
          <w:p w:rsidR="00F9189D" w:rsidRDefault="00F9189D" w:rsidP="00F9189D">
            <w:pPr>
              <w:spacing w:line="276" w:lineRule="auto"/>
              <w:jc w:val="both"/>
              <w:rPr>
                <w:lang w:val="mn-MN"/>
              </w:rPr>
            </w:pPr>
            <w:r w:rsidRPr="00F9189D">
              <w:rPr>
                <w:lang w:val="mn-MN"/>
              </w:rPr>
              <w:t>b)</w:t>
            </w:r>
            <w:r w:rsidRPr="00F9189D">
              <w:rPr>
                <w:lang w:val="mn-MN"/>
              </w:rPr>
              <w:tab/>
              <w:t>The series gap spacing of the EGLA shall be increased such that no spark-over occurs in the following test sequence: 15 lightning impulse voltages of each polarity with</w:t>
            </w:r>
            <w:r w:rsidR="00381901">
              <w:rPr>
                <w:lang w:val="mn-MN"/>
              </w:rPr>
              <w:t xml:space="preserve"> a  peak value equal to (1+ </w:t>
            </w:r>
            <w:r w:rsidR="00381901" w:rsidRPr="00381901">
              <w:rPr>
                <w:rFonts w:ascii="Times New Roman" w:hAnsi="Times New Roman"/>
                <w:i/>
                <w:spacing w:val="6"/>
                <w:sz w:val="22"/>
                <w:szCs w:val="22"/>
              </w:rPr>
              <w:t xml:space="preserve">X </w:t>
            </w:r>
            <w:r w:rsidR="00381901" w:rsidRPr="00381901">
              <w:rPr>
                <w:rFonts w:ascii="Symbol" w:hAnsi="Symbol"/>
                <w:sz w:val="22"/>
                <w:szCs w:val="22"/>
              </w:rPr>
              <w:t></w:t>
            </w:r>
            <w:r w:rsidR="00381901" w:rsidRPr="00381901">
              <w:rPr>
                <w:rFonts w:ascii="Times New Roman" w:hAnsi="Times New Roman"/>
                <w:sz w:val="22"/>
                <w:szCs w:val="22"/>
              </w:rPr>
              <w:t xml:space="preserve"> </w:t>
            </w:r>
            <w:r w:rsidR="00381901" w:rsidRPr="00381901">
              <w:rPr>
                <w:rFonts w:ascii="Symbol" w:hAnsi="Symbol"/>
                <w:spacing w:val="4"/>
                <w:sz w:val="22"/>
                <w:szCs w:val="22"/>
              </w:rPr>
              <w:t></w:t>
            </w:r>
            <w:r w:rsidRPr="00381901">
              <w:rPr>
                <w:sz w:val="28"/>
                <w:szCs w:val="22"/>
                <w:lang w:val="mn-MN"/>
              </w:rPr>
              <w:t xml:space="preserve">) </w:t>
            </w:r>
            <w:r w:rsidRPr="00F9189D">
              <w:rPr>
                <w:lang w:val="mn-MN"/>
              </w:rPr>
              <w:t>times the 50 % spark-over voltage shall be applied to the test sample. The parameter X, specifying the protective margin between EGLA and insulator, shall be agreed upon between manufacturer and user. Th</w:t>
            </w:r>
            <w:r w:rsidR="00381901">
              <w:rPr>
                <w:lang w:val="mn-MN"/>
              </w:rPr>
              <w:t xml:space="preserve">e minimum acceptable value is X </w:t>
            </w:r>
            <w:r w:rsidRPr="00F9189D">
              <w:rPr>
                <w:lang w:val="mn-MN"/>
              </w:rPr>
              <w:t>= 1,3.</w:t>
            </w:r>
          </w:p>
          <w:p w:rsidR="00381901" w:rsidRDefault="00381901" w:rsidP="00F9189D">
            <w:pPr>
              <w:spacing w:line="276" w:lineRule="auto"/>
              <w:jc w:val="both"/>
              <w:rPr>
                <w:lang w:val="mn-MN"/>
              </w:rPr>
            </w:pPr>
          </w:p>
          <w:p w:rsidR="00381901" w:rsidRDefault="00381901" w:rsidP="00F9189D">
            <w:pPr>
              <w:spacing w:line="276" w:lineRule="auto"/>
              <w:jc w:val="both"/>
              <w:rPr>
                <w:lang w:val="mn-MN"/>
              </w:rPr>
            </w:pPr>
          </w:p>
          <w:p w:rsidR="00381901" w:rsidRDefault="00381901" w:rsidP="00F9189D">
            <w:pPr>
              <w:spacing w:line="276" w:lineRule="auto"/>
              <w:jc w:val="both"/>
              <w:rPr>
                <w:lang w:val="mn-MN"/>
              </w:rPr>
            </w:pPr>
          </w:p>
          <w:p w:rsidR="00381901" w:rsidRPr="00F9189D" w:rsidRDefault="00381901"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If agreed between the manufacturer and the user, the 50 % flashover voltage of the insulator assembly may be verified by the up-and-down test.</w:t>
            </w:r>
          </w:p>
          <w:p w:rsidR="00F9189D" w:rsidRPr="00F9189D" w:rsidRDefault="00F9189D" w:rsidP="00F9189D">
            <w:pPr>
              <w:spacing w:line="276" w:lineRule="auto"/>
              <w:jc w:val="both"/>
              <w:rPr>
                <w:lang w:val="mn-MN"/>
              </w:rPr>
            </w:pPr>
          </w:p>
          <w:p w:rsidR="00381901" w:rsidRDefault="00F9189D" w:rsidP="00F9189D">
            <w:pPr>
              <w:spacing w:line="276" w:lineRule="auto"/>
              <w:jc w:val="both"/>
              <w:rPr>
                <w:lang w:val="mn-MN"/>
              </w:rPr>
            </w:pPr>
            <w:r w:rsidRPr="00F9189D">
              <w:rPr>
                <w:lang w:val="mn-MN"/>
              </w:rPr>
              <w:t>The protective margin should be evaluated by U50, EGLA plus X times the sta</w:t>
            </w:r>
            <w:r w:rsidR="00381901">
              <w:rPr>
                <w:lang w:val="mn-MN"/>
              </w:rPr>
              <w:t>ndard deviation, (U50, EGLA + X</w:t>
            </w:r>
            <w:r w:rsidR="00381901">
              <w:rPr>
                <w:rFonts w:ascii="Symbol" w:hAnsi="Symbol"/>
                <w:spacing w:val="5"/>
              </w:rPr>
              <w:t></w:t>
            </w:r>
            <w:r w:rsidRPr="00F9189D">
              <w:rPr>
                <w:lang w:val="mn-MN"/>
              </w:rPr>
              <w:t>) not being higher  than U50,  Insulator  minus X  times the standard de</w:t>
            </w:r>
            <w:r w:rsidR="00381901">
              <w:rPr>
                <w:lang w:val="mn-MN"/>
              </w:rPr>
              <w:t xml:space="preserve">viation, (U50, Insulator – X </w:t>
            </w:r>
            <w:r w:rsidR="00381901" w:rsidRPr="00381901">
              <w:rPr>
                <w:rFonts w:ascii="Symbol" w:hAnsi="Symbol"/>
                <w:sz w:val="22"/>
                <w:szCs w:val="22"/>
              </w:rPr>
              <w:t></w:t>
            </w:r>
            <w:r w:rsidR="00381901">
              <w:rPr>
                <w:lang w:val="mn-MN"/>
              </w:rPr>
              <w:t xml:space="preserve">  </w:t>
            </w:r>
            <w:r w:rsidR="00381901">
              <w:rPr>
                <w:rFonts w:ascii="Symbol" w:hAnsi="Symbol"/>
                <w:spacing w:val="5"/>
              </w:rPr>
              <w:t></w:t>
            </w:r>
            <w:r w:rsidRPr="00F9189D">
              <w:rPr>
                <w:lang w:val="mn-MN"/>
              </w:rPr>
              <w:t>) of the insulator assembly to be  protected. The  value of  X  and the  allowed number of flashovers of the insulator assembl</w:t>
            </w:r>
            <w:r w:rsidR="00381901">
              <w:rPr>
                <w:lang w:val="mn-MN"/>
              </w:rPr>
              <w:t xml:space="preserve">y are to be agreed upon between </w:t>
            </w:r>
            <w:r w:rsidRPr="00F9189D">
              <w:rPr>
                <w:lang w:val="mn-MN"/>
              </w:rPr>
              <w:t>manufacturer and user. The standard devi</w:t>
            </w:r>
            <w:r w:rsidR="00381901">
              <w:rPr>
                <w:lang w:val="mn-MN"/>
              </w:rPr>
              <w:t>ation (</w:t>
            </w:r>
            <w:r w:rsidR="00381901">
              <w:rPr>
                <w:rFonts w:ascii="Symbol" w:hAnsi="Symbol"/>
                <w:spacing w:val="5"/>
              </w:rPr>
              <w:t></w:t>
            </w:r>
            <w:r w:rsidRPr="00F9189D">
              <w:rPr>
                <w:lang w:val="mn-MN"/>
              </w:rPr>
              <w:t>) is set</w:t>
            </w:r>
            <w:r w:rsidR="00381901">
              <w:rPr>
                <w:lang w:val="mn-MN"/>
              </w:rPr>
              <w:t xml:space="preserve"> to be 3 % for 1,2/50 impulses.</w:t>
            </w:r>
          </w:p>
          <w:p w:rsidR="000C648F" w:rsidRDefault="000C648F" w:rsidP="00F9189D">
            <w:pPr>
              <w:spacing w:line="276" w:lineRule="auto"/>
              <w:jc w:val="both"/>
              <w:rPr>
                <w:lang w:val="mn-MN"/>
              </w:rPr>
            </w:pPr>
          </w:p>
          <w:p w:rsidR="000C648F" w:rsidRPr="00381901" w:rsidRDefault="000C648F" w:rsidP="00F9189D">
            <w:pPr>
              <w:spacing w:line="276" w:lineRule="auto"/>
              <w:jc w:val="both"/>
              <w:rPr>
                <w:lang w:val="mn-MN"/>
              </w:rPr>
            </w:pPr>
          </w:p>
          <w:p w:rsidR="00F9189D" w:rsidRPr="00381901" w:rsidRDefault="00F9189D" w:rsidP="00F9189D">
            <w:pPr>
              <w:spacing w:line="276" w:lineRule="auto"/>
              <w:jc w:val="both"/>
              <w:rPr>
                <w:b/>
                <w:bCs/>
                <w:sz w:val="20"/>
                <w:szCs w:val="16"/>
                <w:lang w:val="mn-MN"/>
              </w:rPr>
            </w:pPr>
            <w:r w:rsidRPr="00381901">
              <w:rPr>
                <w:b/>
                <w:bCs/>
                <w:sz w:val="20"/>
                <w:szCs w:val="16"/>
                <w:lang w:val="mn-MN"/>
              </w:rPr>
              <w:t>NOTE A typical value for X is 2,5.</w:t>
            </w:r>
          </w:p>
          <w:p w:rsidR="00F9189D" w:rsidRPr="00F9189D" w:rsidRDefault="00F9189D" w:rsidP="00F9189D">
            <w:pPr>
              <w:spacing w:line="276" w:lineRule="auto"/>
              <w:jc w:val="both"/>
              <w:rPr>
                <w:lang w:val="mn-MN"/>
              </w:rPr>
            </w:pPr>
          </w:p>
          <w:p w:rsidR="00F9189D" w:rsidRDefault="00381901" w:rsidP="00F9189D">
            <w:pPr>
              <w:spacing w:line="276" w:lineRule="auto"/>
              <w:jc w:val="both"/>
              <w:rPr>
                <w:b/>
                <w:bCs/>
                <w:lang w:val="mn-MN"/>
              </w:rPr>
            </w:pPr>
            <w:r w:rsidRPr="00381901">
              <w:rPr>
                <w:b/>
                <w:bCs/>
                <w:lang w:val="mn-MN"/>
              </w:rPr>
              <w:t>10.5.3.3 Test evaluation</w:t>
            </w:r>
          </w:p>
          <w:p w:rsidR="00381901" w:rsidRPr="00381901" w:rsidRDefault="00381901" w:rsidP="00F9189D">
            <w:pPr>
              <w:spacing w:line="276" w:lineRule="auto"/>
              <w:jc w:val="both"/>
              <w:rPr>
                <w:b/>
                <w:bCs/>
                <w:lang w:val="mn-MN"/>
              </w:rPr>
            </w:pPr>
          </w:p>
          <w:p w:rsidR="00F9189D" w:rsidRPr="00F9189D" w:rsidRDefault="00F9189D" w:rsidP="00F9189D">
            <w:pPr>
              <w:spacing w:line="276" w:lineRule="auto"/>
              <w:jc w:val="both"/>
              <w:rPr>
                <w:lang w:val="mn-MN"/>
              </w:rPr>
            </w:pPr>
            <w:r w:rsidRPr="00F9189D">
              <w:rPr>
                <w:lang w:val="mn-MN"/>
              </w:rPr>
              <w:t>The sample has passed the test if no flash-over occurs on the insulator assembly during test sequences a) and b) if no  other criteria have been agreed upon between manufacturer and  user (see NOTE 2 of 10.5.3.2).</w:t>
            </w:r>
          </w:p>
          <w:p w:rsidR="00F9189D" w:rsidRDefault="00F9189D" w:rsidP="00F9189D">
            <w:pPr>
              <w:spacing w:line="276" w:lineRule="auto"/>
              <w:jc w:val="both"/>
              <w:rPr>
                <w:lang w:val="mn-MN"/>
              </w:rPr>
            </w:pPr>
          </w:p>
          <w:p w:rsidR="000C648F" w:rsidRPr="00F9189D" w:rsidRDefault="000C648F" w:rsidP="00F9189D">
            <w:pPr>
              <w:spacing w:line="276" w:lineRule="auto"/>
              <w:jc w:val="both"/>
              <w:rPr>
                <w:lang w:val="mn-MN"/>
              </w:rPr>
            </w:pPr>
          </w:p>
          <w:p w:rsidR="00F9189D" w:rsidRPr="00381901" w:rsidRDefault="00381901" w:rsidP="00F9189D">
            <w:pPr>
              <w:spacing w:line="276" w:lineRule="auto"/>
              <w:jc w:val="both"/>
              <w:rPr>
                <w:b/>
                <w:bCs/>
                <w:lang w:val="mn-MN"/>
              </w:rPr>
            </w:pPr>
            <w:r w:rsidRPr="00381901">
              <w:rPr>
                <w:b/>
                <w:bCs/>
                <w:lang w:val="mn-MN"/>
              </w:rPr>
              <w:t xml:space="preserve">10.6 </w:t>
            </w:r>
            <w:r w:rsidR="00F9189D" w:rsidRPr="00381901">
              <w:rPr>
                <w:b/>
                <w:bCs/>
                <w:lang w:val="mn-MN"/>
              </w:rPr>
              <w:t>Follow current interrupting test</w:t>
            </w:r>
          </w:p>
          <w:p w:rsidR="00F9189D" w:rsidRDefault="00F9189D" w:rsidP="00F9189D">
            <w:pPr>
              <w:spacing w:line="276" w:lineRule="auto"/>
              <w:jc w:val="both"/>
              <w:rPr>
                <w:b/>
                <w:bCs/>
                <w:lang w:val="mn-MN"/>
              </w:rPr>
            </w:pPr>
          </w:p>
          <w:p w:rsidR="00381901" w:rsidRPr="00381901" w:rsidRDefault="00381901" w:rsidP="00F9189D">
            <w:pPr>
              <w:spacing w:line="276" w:lineRule="auto"/>
              <w:jc w:val="both"/>
              <w:rPr>
                <w:b/>
                <w:bCs/>
                <w:lang w:val="mn-MN"/>
              </w:rPr>
            </w:pPr>
          </w:p>
          <w:p w:rsidR="00F9189D" w:rsidRPr="00381901" w:rsidRDefault="00F9189D" w:rsidP="00F9189D">
            <w:pPr>
              <w:spacing w:line="276" w:lineRule="auto"/>
              <w:jc w:val="both"/>
              <w:rPr>
                <w:b/>
                <w:bCs/>
                <w:lang w:val="mn-MN"/>
              </w:rPr>
            </w:pPr>
            <w:r w:rsidRPr="00381901">
              <w:rPr>
                <w:b/>
                <w:bCs/>
                <w:lang w:val="mn-MN"/>
              </w:rPr>
              <w:t>10.6.1</w:t>
            </w:r>
            <w:r w:rsidRPr="00381901">
              <w:rPr>
                <w:b/>
                <w:bCs/>
                <w:lang w:val="mn-MN"/>
              </w:rPr>
              <w:tab/>
              <w:t>General</w:t>
            </w:r>
          </w:p>
          <w:p w:rsidR="00F9189D" w:rsidRPr="00F9189D" w:rsidRDefault="00F9189D" w:rsidP="00F9189D">
            <w:pPr>
              <w:spacing w:line="276" w:lineRule="auto"/>
              <w:jc w:val="both"/>
              <w:rPr>
                <w:lang w:val="mn-MN"/>
              </w:rPr>
            </w:pPr>
            <w:r w:rsidRPr="00F9189D">
              <w:rPr>
                <w:lang w:val="mn-MN"/>
              </w:rPr>
              <w:t>This test is to verify follow current interrupting operation of the EGLA after the series gap has sparked over under a lightning impulse voltage. The test sample is a complete EGLA or a section of EGLA.</w:t>
            </w:r>
          </w:p>
          <w:p w:rsidR="00F9189D" w:rsidRDefault="00F9189D" w:rsidP="00F9189D">
            <w:pPr>
              <w:spacing w:line="276" w:lineRule="auto"/>
              <w:jc w:val="both"/>
              <w:rPr>
                <w:lang w:val="mn-MN"/>
              </w:rPr>
            </w:pPr>
          </w:p>
          <w:p w:rsidR="00381901" w:rsidRDefault="00381901" w:rsidP="00F9189D">
            <w:pPr>
              <w:spacing w:line="276" w:lineRule="auto"/>
              <w:jc w:val="both"/>
              <w:rPr>
                <w:lang w:val="mn-MN"/>
              </w:rPr>
            </w:pPr>
          </w:p>
          <w:p w:rsidR="00381901" w:rsidRDefault="00381901" w:rsidP="00F9189D">
            <w:pPr>
              <w:spacing w:line="276" w:lineRule="auto"/>
              <w:jc w:val="both"/>
              <w:rPr>
                <w:lang w:val="mn-MN"/>
              </w:rPr>
            </w:pPr>
          </w:p>
          <w:p w:rsidR="000C648F" w:rsidRPr="00F9189D" w:rsidRDefault="000C648F" w:rsidP="00F9189D">
            <w:pPr>
              <w:spacing w:line="276" w:lineRule="auto"/>
              <w:jc w:val="both"/>
              <w:rPr>
                <w:lang w:val="mn-MN"/>
              </w:rPr>
            </w:pPr>
          </w:p>
          <w:p w:rsidR="00F9189D" w:rsidRDefault="00F9189D" w:rsidP="00F9189D">
            <w:pPr>
              <w:spacing w:line="276" w:lineRule="auto"/>
              <w:jc w:val="both"/>
              <w:rPr>
                <w:lang w:val="mn-MN"/>
              </w:rPr>
            </w:pPr>
            <w:r w:rsidRPr="00F9189D">
              <w:rPr>
                <w:lang w:val="mn-MN"/>
              </w:rPr>
              <w:t>The test also verifies the performance of the EGLA under polluted conditions by taking into account the current that would flow over the surface of the SVU  housing due  to  the presence of a wetted pollution layer.</w:t>
            </w:r>
          </w:p>
          <w:p w:rsidR="00F9189D" w:rsidRPr="00F9189D" w:rsidRDefault="00F9189D" w:rsidP="00F9189D">
            <w:pPr>
              <w:spacing w:line="276" w:lineRule="auto"/>
              <w:jc w:val="both"/>
              <w:rPr>
                <w:lang w:val="mn-MN"/>
              </w:rPr>
            </w:pPr>
            <w:r w:rsidRPr="00F9189D">
              <w:rPr>
                <w:lang w:val="mn-MN"/>
              </w:rPr>
              <w:t>This test shall be performed either as an acceptance test with the SDD level agreed upon between manufacturer and purchaser or, alternatively, as a type test with a SDD level and  EGLA configuration selected by the manufacturer, see 8.8.</w:t>
            </w:r>
          </w:p>
          <w:p w:rsidR="00F9189D" w:rsidRDefault="00F9189D" w:rsidP="00F9189D">
            <w:pPr>
              <w:spacing w:line="276" w:lineRule="auto"/>
              <w:jc w:val="both"/>
              <w:rPr>
                <w:lang w:val="mn-MN"/>
              </w:rPr>
            </w:pPr>
          </w:p>
          <w:p w:rsidR="00381901" w:rsidRDefault="00381901" w:rsidP="00F9189D">
            <w:pPr>
              <w:spacing w:line="276" w:lineRule="auto"/>
              <w:jc w:val="both"/>
              <w:rPr>
                <w:lang w:val="mn-MN"/>
              </w:rPr>
            </w:pPr>
          </w:p>
          <w:p w:rsidR="00381901" w:rsidRPr="00F9189D" w:rsidRDefault="00381901"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The test shall be performed by either “Test method A” (see 8.8.2) or “Test method B” (see 8.8.3). If the pollution severity on site is "Very heavy” according to the definition in IEC TS 60815-1, "test method B" shall be applied. Else, the choice of the test method is upon the manufacturer. For “Test method A” the EGLA housings shall  be  designed according to  the  IEC 60815 series.</w:t>
            </w:r>
          </w:p>
          <w:p w:rsidR="00F9189D" w:rsidRDefault="00F9189D" w:rsidP="00F9189D">
            <w:pPr>
              <w:spacing w:line="276" w:lineRule="auto"/>
              <w:jc w:val="both"/>
              <w:rPr>
                <w:lang w:val="mn-MN"/>
              </w:rPr>
            </w:pPr>
          </w:p>
          <w:p w:rsidR="00381901" w:rsidRDefault="00381901" w:rsidP="00F9189D">
            <w:pPr>
              <w:spacing w:line="276" w:lineRule="auto"/>
              <w:jc w:val="both"/>
              <w:rPr>
                <w:lang w:val="mn-MN"/>
              </w:rPr>
            </w:pPr>
          </w:p>
          <w:p w:rsidR="00381901" w:rsidRDefault="00381901" w:rsidP="00F9189D">
            <w:pPr>
              <w:spacing w:line="276" w:lineRule="auto"/>
              <w:jc w:val="both"/>
              <w:rPr>
                <w:lang w:val="mn-MN"/>
              </w:rPr>
            </w:pPr>
          </w:p>
          <w:p w:rsidR="000C648F" w:rsidRDefault="000C648F" w:rsidP="00F9189D">
            <w:pPr>
              <w:spacing w:line="276" w:lineRule="auto"/>
              <w:jc w:val="both"/>
              <w:rPr>
                <w:lang w:val="mn-MN"/>
              </w:rPr>
            </w:pPr>
          </w:p>
          <w:p w:rsidR="00381901" w:rsidRPr="00F9189D" w:rsidRDefault="00381901" w:rsidP="00F9189D">
            <w:pPr>
              <w:spacing w:line="276" w:lineRule="auto"/>
              <w:jc w:val="both"/>
              <w:rPr>
                <w:lang w:val="mn-MN"/>
              </w:rPr>
            </w:pPr>
          </w:p>
          <w:p w:rsidR="00381901" w:rsidRDefault="00F9189D" w:rsidP="00F9189D">
            <w:pPr>
              <w:spacing w:line="276" w:lineRule="auto"/>
              <w:jc w:val="both"/>
              <w:rPr>
                <w:b/>
                <w:bCs/>
                <w:sz w:val="20"/>
                <w:szCs w:val="16"/>
                <w:lang w:val="mn-MN"/>
              </w:rPr>
            </w:pPr>
            <w:r w:rsidRPr="00381901">
              <w:rPr>
                <w:b/>
                <w:bCs/>
                <w:sz w:val="20"/>
                <w:szCs w:val="16"/>
                <w:lang w:val="mn-MN"/>
              </w:rPr>
              <w:t>NOTE With "test method A", the effect of pollution on the SVU external surface leakage current is modelled by an additional linear resistor connected in parallel to the SVU, and the test is  performed  under  clean  and  dry  conditions. "Test method B" is a test under a</w:t>
            </w:r>
            <w:r w:rsidR="00381901">
              <w:rPr>
                <w:b/>
                <w:bCs/>
                <w:sz w:val="20"/>
                <w:szCs w:val="16"/>
                <w:lang w:val="mn-MN"/>
              </w:rPr>
              <w:t>rtificial pollution conditions.</w:t>
            </w:r>
          </w:p>
          <w:p w:rsidR="00381901" w:rsidRDefault="00381901" w:rsidP="00F9189D">
            <w:pPr>
              <w:spacing w:line="276" w:lineRule="auto"/>
              <w:jc w:val="both"/>
              <w:rPr>
                <w:b/>
                <w:bCs/>
                <w:sz w:val="20"/>
                <w:szCs w:val="16"/>
                <w:lang w:val="mn-MN"/>
              </w:rPr>
            </w:pPr>
          </w:p>
          <w:p w:rsidR="00381901" w:rsidRPr="00381901" w:rsidRDefault="00381901" w:rsidP="00F9189D">
            <w:pPr>
              <w:spacing w:line="276" w:lineRule="auto"/>
              <w:jc w:val="both"/>
              <w:rPr>
                <w:b/>
                <w:bCs/>
                <w:sz w:val="20"/>
                <w:szCs w:val="16"/>
                <w:lang w:val="mn-MN"/>
              </w:rPr>
            </w:pPr>
          </w:p>
          <w:p w:rsidR="00F9189D" w:rsidRPr="00381901" w:rsidRDefault="00F9189D" w:rsidP="00F9189D">
            <w:pPr>
              <w:spacing w:line="276" w:lineRule="auto"/>
              <w:jc w:val="both"/>
              <w:rPr>
                <w:b/>
                <w:bCs/>
                <w:lang w:val="mn-MN"/>
              </w:rPr>
            </w:pPr>
            <w:r w:rsidRPr="00381901">
              <w:rPr>
                <w:b/>
                <w:bCs/>
                <w:lang w:val="mn-MN"/>
              </w:rPr>
              <w:t>10.6.2</w:t>
            </w:r>
            <w:r w:rsidRPr="00381901">
              <w:rPr>
                <w:b/>
                <w:bCs/>
                <w:lang w:val="mn-MN"/>
              </w:rPr>
              <w:tab/>
              <w:t>Test procedure</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See 8.8.2.2 and 8.8.3.2.</w:t>
            </w:r>
          </w:p>
          <w:p w:rsidR="00F9189D" w:rsidRPr="00F9189D" w:rsidRDefault="00F9189D" w:rsidP="00F9189D">
            <w:pPr>
              <w:spacing w:line="276" w:lineRule="auto"/>
              <w:jc w:val="both"/>
              <w:rPr>
                <w:lang w:val="mn-MN"/>
              </w:rPr>
            </w:pPr>
          </w:p>
          <w:p w:rsidR="00F9189D" w:rsidRPr="00381901" w:rsidRDefault="00F9189D" w:rsidP="00F9189D">
            <w:pPr>
              <w:spacing w:line="276" w:lineRule="auto"/>
              <w:jc w:val="both"/>
              <w:rPr>
                <w:b/>
                <w:bCs/>
                <w:lang w:val="mn-MN"/>
              </w:rPr>
            </w:pPr>
            <w:r w:rsidRPr="00381901">
              <w:rPr>
                <w:b/>
                <w:bCs/>
                <w:lang w:val="mn-MN"/>
              </w:rPr>
              <w:t>10.6.3</w:t>
            </w:r>
            <w:r w:rsidRPr="00381901">
              <w:rPr>
                <w:b/>
                <w:bCs/>
                <w:lang w:val="mn-MN"/>
              </w:rPr>
              <w:tab/>
              <w:t>Test sequence</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See 8.8.2.3 and 8.8.3.2.</w:t>
            </w:r>
          </w:p>
          <w:p w:rsidR="00F9189D" w:rsidRPr="00F9189D" w:rsidRDefault="00F9189D" w:rsidP="00F9189D">
            <w:pPr>
              <w:spacing w:line="276" w:lineRule="auto"/>
              <w:jc w:val="both"/>
              <w:rPr>
                <w:lang w:val="mn-MN"/>
              </w:rPr>
            </w:pPr>
          </w:p>
          <w:p w:rsidR="00F9189D" w:rsidRPr="00381901" w:rsidRDefault="00F9189D" w:rsidP="00F9189D">
            <w:pPr>
              <w:spacing w:line="276" w:lineRule="auto"/>
              <w:jc w:val="both"/>
              <w:rPr>
                <w:b/>
                <w:bCs/>
                <w:lang w:val="mn-MN"/>
              </w:rPr>
            </w:pPr>
            <w:r w:rsidRPr="00381901">
              <w:rPr>
                <w:b/>
                <w:bCs/>
                <w:lang w:val="mn-MN"/>
              </w:rPr>
              <w:t>10.6.4</w:t>
            </w:r>
            <w:r w:rsidRPr="00381901">
              <w:rPr>
                <w:b/>
                <w:bCs/>
                <w:lang w:val="mn-MN"/>
              </w:rPr>
              <w:tab/>
              <w:t>Test evaluation</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See 8.8.2.4 and 8.8.3.3.</w:t>
            </w:r>
          </w:p>
          <w:p w:rsidR="00F9189D" w:rsidRPr="00F9189D" w:rsidRDefault="00F9189D" w:rsidP="00F9189D">
            <w:pPr>
              <w:spacing w:line="276" w:lineRule="auto"/>
              <w:jc w:val="both"/>
              <w:rPr>
                <w:lang w:val="mn-MN"/>
              </w:rPr>
            </w:pPr>
          </w:p>
          <w:p w:rsidR="00F9189D" w:rsidRPr="000C648F" w:rsidRDefault="00381901" w:rsidP="00F9189D">
            <w:pPr>
              <w:spacing w:line="276" w:lineRule="auto"/>
              <w:jc w:val="both"/>
              <w:rPr>
                <w:b/>
                <w:bCs/>
                <w:lang w:val="mn-MN"/>
              </w:rPr>
            </w:pPr>
            <w:r>
              <w:rPr>
                <w:b/>
                <w:bCs/>
                <w:lang w:val="mn-MN"/>
              </w:rPr>
              <w:t xml:space="preserve">10.7 </w:t>
            </w:r>
            <w:r w:rsidR="00F9189D" w:rsidRPr="00381901">
              <w:rPr>
                <w:b/>
                <w:bCs/>
                <w:lang w:val="mn-MN"/>
              </w:rPr>
              <w:t>Vibration test on the SVU with attached electrode</w:t>
            </w:r>
          </w:p>
          <w:p w:rsidR="00F9189D" w:rsidRPr="00381901" w:rsidRDefault="00F9189D" w:rsidP="00F9189D">
            <w:pPr>
              <w:spacing w:line="276" w:lineRule="auto"/>
              <w:jc w:val="both"/>
              <w:rPr>
                <w:b/>
                <w:bCs/>
                <w:lang w:val="mn-MN"/>
              </w:rPr>
            </w:pPr>
            <w:r w:rsidRPr="00381901">
              <w:rPr>
                <w:b/>
                <w:bCs/>
                <w:lang w:val="mn-MN"/>
              </w:rPr>
              <w:t>10.7.1</w:t>
            </w:r>
            <w:r w:rsidRPr="00381901">
              <w:rPr>
                <w:b/>
                <w:bCs/>
                <w:lang w:val="mn-MN"/>
              </w:rPr>
              <w:tab/>
              <w:t>General</w:t>
            </w:r>
          </w:p>
          <w:p w:rsidR="00F9189D" w:rsidRPr="00F9189D" w:rsidRDefault="00F9189D" w:rsidP="00F9189D">
            <w:pPr>
              <w:spacing w:line="276" w:lineRule="auto"/>
              <w:jc w:val="both"/>
              <w:rPr>
                <w:lang w:val="mn-MN"/>
              </w:rPr>
            </w:pPr>
            <w:r w:rsidRPr="00F9189D">
              <w:rPr>
                <w:lang w:val="mn-MN"/>
              </w:rPr>
              <w:t>This test demonstrates that the complete SVU including the attached electrode of the external series gap and mounting hardware is able to withstand the vibration stress expected  in  service.</w:t>
            </w:r>
          </w:p>
          <w:p w:rsidR="00F9189D" w:rsidRDefault="00F9189D" w:rsidP="00F9189D">
            <w:pPr>
              <w:spacing w:line="276" w:lineRule="auto"/>
              <w:jc w:val="both"/>
              <w:rPr>
                <w:lang w:val="mn-MN"/>
              </w:rPr>
            </w:pPr>
          </w:p>
          <w:p w:rsidR="00381901" w:rsidRPr="00F9189D" w:rsidRDefault="00381901"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This is a mandatory test if not performed as a type test according to 8.9.3.</w:t>
            </w:r>
          </w:p>
          <w:p w:rsidR="00F9189D" w:rsidRDefault="00F9189D" w:rsidP="00F9189D">
            <w:pPr>
              <w:spacing w:line="276" w:lineRule="auto"/>
              <w:jc w:val="both"/>
              <w:rPr>
                <w:lang w:val="mn-MN"/>
              </w:rPr>
            </w:pPr>
          </w:p>
          <w:p w:rsidR="00381901" w:rsidRPr="00F9189D" w:rsidRDefault="00381901" w:rsidP="00F9189D">
            <w:pPr>
              <w:spacing w:line="276" w:lineRule="auto"/>
              <w:jc w:val="both"/>
              <w:rPr>
                <w:lang w:val="mn-MN"/>
              </w:rPr>
            </w:pPr>
          </w:p>
          <w:p w:rsidR="00F9189D" w:rsidRPr="00381901" w:rsidRDefault="00381901" w:rsidP="00F9189D">
            <w:pPr>
              <w:spacing w:line="276" w:lineRule="auto"/>
              <w:jc w:val="both"/>
              <w:rPr>
                <w:b/>
                <w:bCs/>
                <w:lang w:val="mn-MN"/>
              </w:rPr>
            </w:pPr>
            <w:r w:rsidRPr="00381901">
              <w:rPr>
                <w:b/>
                <w:bCs/>
                <w:lang w:val="mn-MN"/>
              </w:rPr>
              <w:t>10.7.2</w:t>
            </w:r>
            <w:r w:rsidRPr="00381901">
              <w:rPr>
                <w:b/>
                <w:bCs/>
                <w:lang w:val="mn-MN"/>
              </w:rPr>
              <w:tab/>
              <w:t>Sample preparation</w:t>
            </w:r>
          </w:p>
          <w:p w:rsidR="00F9189D" w:rsidRPr="00F9189D" w:rsidRDefault="00F9189D" w:rsidP="00F9189D">
            <w:pPr>
              <w:spacing w:line="276" w:lineRule="auto"/>
              <w:jc w:val="both"/>
              <w:rPr>
                <w:lang w:val="mn-MN"/>
              </w:rPr>
            </w:pPr>
            <w:r w:rsidRPr="00F9189D">
              <w:rPr>
                <w:lang w:val="mn-MN"/>
              </w:rPr>
              <w:t>The test samples shall contain the internal parts.</w:t>
            </w:r>
          </w:p>
          <w:p w:rsidR="00F9189D" w:rsidRPr="00F9189D" w:rsidRDefault="00F9189D"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Prior to the test, each test sample shall be subjected to the following tests:</w:t>
            </w:r>
          </w:p>
          <w:p w:rsidR="00F9189D" w:rsidRPr="00F9189D" w:rsidRDefault="00F9189D" w:rsidP="00F9189D">
            <w:pPr>
              <w:spacing w:line="276" w:lineRule="auto"/>
              <w:jc w:val="both"/>
              <w:rPr>
                <w:lang w:val="mn-MN"/>
              </w:rPr>
            </w:pPr>
            <w:r w:rsidRPr="00F9189D">
              <w:rPr>
                <w:lang w:val="mn-MN"/>
              </w:rPr>
              <w:t>–</w:t>
            </w:r>
            <w:r w:rsidRPr="00F9189D">
              <w:rPr>
                <w:lang w:val="mn-MN"/>
              </w:rPr>
              <w:tab/>
              <w:t>electrical tests made in the following sequence:</w:t>
            </w:r>
          </w:p>
          <w:p w:rsidR="00F9189D" w:rsidRPr="00F9189D" w:rsidRDefault="00F9189D" w:rsidP="00F9189D">
            <w:pPr>
              <w:spacing w:line="276" w:lineRule="auto"/>
              <w:jc w:val="both"/>
              <w:rPr>
                <w:lang w:val="mn-MN"/>
              </w:rPr>
            </w:pPr>
            <w:r w:rsidRPr="00F9189D">
              <w:rPr>
                <w:lang w:val="mn-MN"/>
              </w:rPr>
              <w:t>•</w:t>
            </w:r>
            <w:r w:rsidRPr="00F9189D">
              <w:rPr>
                <w:lang w:val="mn-MN"/>
              </w:rPr>
              <w:tab/>
              <w:t>internal partial discharge test according to 9.1 b);</w:t>
            </w:r>
          </w:p>
          <w:p w:rsidR="00F9189D" w:rsidRDefault="00F9189D" w:rsidP="00F9189D">
            <w:pPr>
              <w:spacing w:line="276" w:lineRule="auto"/>
              <w:jc w:val="both"/>
              <w:rPr>
                <w:lang w:val="mn-MN"/>
              </w:rPr>
            </w:pPr>
            <w:r w:rsidRPr="00F9189D">
              <w:rPr>
                <w:lang w:val="mn-MN"/>
              </w:rPr>
              <w:t>•</w:t>
            </w:r>
            <w:r w:rsidRPr="00F9189D">
              <w:rPr>
                <w:lang w:val="mn-MN"/>
              </w:rPr>
              <w:tab/>
              <w:t>residual voltage test at (0,01 to 1) times the nominal discharge current; the current  wave shape shall be in the range o</w:t>
            </w:r>
            <w:r w:rsidR="00DF2420">
              <w:rPr>
                <w:lang w:val="mn-MN"/>
              </w:rPr>
              <w:t xml:space="preserve">f T1/T2 = (4 to 10)/(10 to 25) </w:t>
            </w:r>
            <w:r w:rsidR="00DF2420" w:rsidRPr="00DF2420">
              <w:rPr>
                <w:rFonts w:ascii="Symbol" w:hAnsi="Symbol"/>
                <w:spacing w:val="8"/>
                <w:szCs w:val="24"/>
              </w:rPr>
              <w:t></w:t>
            </w:r>
            <w:r w:rsidRPr="00F9189D">
              <w:rPr>
                <w:lang w:val="mn-MN"/>
              </w:rPr>
              <w:t>s;</w:t>
            </w:r>
          </w:p>
          <w:p w:rsidR="00DF2420" w:rsidRPr="00F9189D" w:rsidRDefault="00DF2420" w:rsidP="00F9189D">
            <w:pPr>
              <w:spacing w:line="276" w:lineRule="auto"/>
              <w:jc w:val="both"/>
              <w:rPr>
                <w:lang w:val="mn-MN"/>
              </w:rPr>
            </w:pPr>
          </w:p>
          <w:p w:rsidR="00F9189D" w:rsidRDefault="00F9189D" w:rsidP="00F9189D">
            <w:pPr>
              <w:spacing w:line="276" w:lineRule="auto"/>
              <w:jc w:val="both"/>
              <w:rPr>
                <w:lang w:val="mn-MN"/>
              </w:rPr>
            </w:pPr>
            <w:r w:rsidRPr="00F9189D">
              <w:rPr>
                <w:lang w:val="mn-MN"/>
              </w:rPr>
              <w:t>–</w:t>
            </w:r>
            <w:r w:rsidRPr="00F9189D">
              <w:rPr>
                <w:lang w:val="mn-MN"/>
              </w:rPr>
              <w:tab/>
              <w:t>leakage checks in accordance with 9.1 c) for SVUs with enclosed gas  volume  and  separate sealing system.</w:t>
            </w:r>
          </w:p>
          <w:p w:rsidR="00DF2420" w:rsidRPr="00F9189D" w:rsidRDefault="00DF2420"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 xml:space="preserve">If  the partial discharge test according to  9.1 b)  and the leakage check  according to 9.1 c)  have been performed as routine tests they need not be repeated at this </w:t>
            </w:r>
            <w:r w:rsidRPr="00F9189D">
              <w:rPr>
                <w:lang w:val="mn-MN"/>
              </w:rPr>
              <w:lastRenderedPageBreak/>
              <w:t>time.</w:t>
            </w:r>
          </w:p>
          <w:p w:rsidR="00F9189D" w:rsidRDefault="00F9189D" w:rsidP="00F9189D">
            <w:pPr>
              <w:spacing w:line="276" w:lineRule="auto"/>
              <w:jc w:val="both"/>
              <w:rPr>
                <w:lang w:val="mn-MN"/>
              </w:rPr>
            </w:pPr>
          </w:p>
          <w:p w:rsidR="00DF2420" w:rsidRPr="00F9189D" w:rsidRDefault="00DF2420" w:rsidP="00F9189D">
            <w:pPr>
              <w:spacing w:line="276" w:lineRule="auto"/>
              <w:jc w:val="both"/>
              <w:rPr>
                <w:lang w:val="mn-MN"/>
              </w:rPr>
            </w:pPr>
          </w:p>
          <w:p w:rsidR="00F9189D" w:rsidRDefault="00F9189D" w:rsidP="00F9189D">
            <w:pPr>
              <w:spacing w:line="276" w:lineRule="auto"/>
              <w:jc w:val="both"/>
              <w:rPr>
                <w:b/>
                <w:bCs/>
                <w:lang w:val="mn-MN"/>
              </w:rPr>
            </w:pPr>
            <w:r w:rsidRPr="00DF2420">
              <w:rPr>
                <w:b/>
                <w:bCs/>
                <w:lang w:val="mn-MN"/>
              </w:rPr>
              <w:t>10.7.3</w:t>
            </w:r>
            <w:r w:rsidRPr="00DF2420">
              <w:rPr>
                <w:b/>
                <w:bCs/>
                <w:lang w:val="mn-MN"/>
              </w:rPr>
              <w:tab/>
              <w:t>Test procedure and test condition</w:t>
            </w:r>
          </w:p>
          <w:p w:rsidR="00DF2420" w:rsidRPr="00DF2420" w:rsidRDefault="00DF2420" w:rsidP="00F9189D">
            <w:pPr>
              <w:spacing w:line="276" w:lineRule="auto"/>
              <w:jc w:val="both"/>
              <w:rPr>
                <w:b/>
                <w:bCs/>
                <w:lang w:val="mn-MN"/>
              </w:rPr>
            </w:pPr>
          </w:p>
          <w:p w:rsidR="00F9189D" w:rsidRPr="00F9189D" w:rsidRDefault="00F9189D" w:rsidP="00F9189D">
            <w:pPr>
              <w:spacing w:line="276" w:lineRule="auto"/>
              <w:jc w:val="both"/>
              <w:rPr>
                <w:lang w:val="mn-MN"/>
              </w:rPr>
            </w:pPr>
            <w:r w:rsidRPr="00F9189D">
              <w:rPr>
                <w:lang w:val="mn-MN"/>
              </w:rPr>
              <w:t>•</w:t>
            </w:r>
            <w:r w:rsidRPr="00F9189D">
              <w:rPr>
                <w:lang w:val="mn-MN"/>
              </w:rPr>
              <w:tab/>
              <w:t>Installation condition:</w:t>
            </w:r>
            <w:r w:rsidRPr="00F9189D">
              <w:rPr>
                <w:lang w:val="mn-MN"/>
              </w:rPr>
              <w:tab/>
              <w:t>Mounting as in the intended in-service installation</w:t>
            </w:r>
          </w:p>
          <w:p w:rsidR="00F9189D" w:rsidRPr="00F9189D" w:rsidRDefault="00F9189D" w:rsidP="00F9189D">
            <w:pPr>
              <w:spacing w:line="276" w:lineRule="auto"/>
              <w:jc w:val="both"/>
              <w:rPr>
                <w:lang w:val="mn-MN"/>
              </w:rPr>
            </w:pPr>
            <w:r w:rsidRPr="00F9189D">
              <w:rPr>
                <w:lang w:val="mn-MN"/>
              </w:rPr>
              <w:t>including mounting hardware and the electrode  at the SVU</w:t>
            </w:r>
          </w:p>
          <w:p w:rsidR="00F9189D" w:rsidRDefault="00F9189D" w:rsidP="00F9189D">
            <w:pPr>
              <w:spacing w:line="276" w:lineRule="auto"/>
              <w:jc w:val="both"/>
              <w:rPr>
                <w:lang w:val="mn-MN"/>
              </w:rPr>
            </w:pPr>
            <w:r w:rsidRPr="00F9189D">
              <w:rPr>
                <w:lang w:val="mn-MN"/>
              </w:rPr>
              <w:t>•</w:t>
            </w:r>
            <w:r w:rsidRPr="00F9189D">
              <w:rPr>
                <w:lang w:val="mn-MN"/>
              </w:rPr>
              <w:tab/>
              <w:t>Acc</w:t>
            </w:r>
            <w:r w:rsidR="00DF2420">
              <w:rPr>
                <w:lang w:val="mn-MN"/>
              </w:rPr>
              <w:t>eleration at SVU's free end: 1</w:t>
            </w:r>
            <w:r w:rsidR="00DF2420" w:rsidRPr="00F9189D">
              <w:rPr>
                <w:szCs w:val="24"/>
                <w:lang w:val="mn-MN"/>
              </w:rPr>
              <w:t>·</w:t>
            </w:r>
            <w:r w:rsidRPr="00F9189D">
              <w:rPr>
                <w:lang w:val="mn-MN"/>
              </w:rPr>
              <w:t xml:space="preserve"> g</w:t>
            </w:r>
          </w:p>
          <w:p w:rsidR="00DF2420" w:rsidRPr="00F9189D" w:rsidRDefault="00DF2420" w:rsidP="00F9189D">
            <w:pPr>
              <w:spacing w:line="276" w:lineRule="auto"/>
              <w:jc w:val="both"/>
              <w:rPr>
                <w:lang w:val="mn-MN"/>
              </w:rPr>
            </w:pPr>
          </w:p>
          <w:p w:rsidR="00F9189D" w:rsidRDefault="00DF2420" w:rsidP="00F9189D">
            <w:pPr>
              <w:spacing w:line="276" w:lineRule="auto"/>
              <w:jc w:val="both"/>
              <w:rPr>
                <w:lang w:val="mn-MN"/>
              </w:rPr>
            </w:pPr>
            <w:r>
              <w:rPr>
                <w:lang w:val="mn-MN"/>
              </w:rPr>
              <w:t>•</w:t>
            </w:r>
            <w:r>
              <w:rPr>
                <w:lang w:val="mn-MN"/>
              </w:rPr>
              <w:tab/>
              <w:t>Number of oscillations:</w:t>
            </w:r>
            <w:r>
              <w:rPr>
                <w:lang w:val="mn-MN"/>
              </w:rPr>
              <w:tab/>
              <w:t>1</w:t>
            </w:r>
            <w:r w:rsidRPr="00F9189D">
              <w:rPr>
                <w:szCs w:val="24"/>
                <w:lang w:val="mn-MN"/>
              </w:rPr>
              <w:t>·</w:t>
            </w:r>
            <w:r w:rsidR="00F9189D" w:rsidRPr="00F9189D">
              <w:rPr>
                <w:lang w:val="mn-MN"/>
              </w:rPr>
              <w:t>106 (one million)</w:t>
            </w:r>
          </w:p>
          <w:p w:rsidR="00F9189D" w:rsidRPr="00F9189D" w:rsidRDefault="00F9189D" w:rsidP="00F9189D">
            <w:pPr>
              <w:spacing w:line="276" w:lineRule="auto"/>
              <w:jc w:val="both"/>
              <w:rPr>
                <w:lang w:val="mn-MN"/>
              </w:rPr>
            </w:pPr>
            <w:r w:rsidRPr="00F9189D">
              <w:rPr>
                <w:lang w:val="mn-MN"/>
              </w:rPr>
              <w:t>•</w:t>
            </w:r>
            <w:r w:rsidRPr="00F9189D">
              <w:rPr>
                <w:lang w:val="mn-MN"/>
              </w:rPr>
              <w:tab/>
              <w:t>Frequency:</w:t>
            </w:r>
            <w:r w:rsidRPr="00F9189D">
              <w:rPr>
                <w:lang w:val="mn-MN"/>
              </w:rPr>
              <w:tab/>
              <w:t>Resonance frequency of the installation</w:t>
            </w:r>
          </w:p>
          <w:p w:rsidR="00F9189D" w:rsidRPr="00F9189D" w:rsidRDefault="00F9189D" w:rsidP="00F9189D">
            <w:pPr>
              <w:spacing w:line="276" w:lineRule="auto"/>
              <w:jc w:val="both"/>
              <w:rPr>
                <w:lang w:val="mn-MN"/>
              </w:rPr>
            </w:pPr>
            <w:r w:rsidRPr="00F9189D">
              <w:rPr>
                <w:lang w:val="mn-MN"/>
              </w:rPr>
              <w:t>•</w:t>
            </w:r>
            <w:r w:rsidRPr="00F9189D">
              <w:rPr>
                <w:lang w:val="mn-MN"/>
              </w:rPr>
              <w:tab/>
              <w:t>Direction of oscillations:</w:t>
            </w:r>
            <w:r w:rsidRPr="00F9189D">
              <w:rPr>
                <w:lang w:val="mn-MN"/>
              </w:rPr>
              <w:tab/>
              <w:t>Most critical load direction of the intended in-service installation</w:t>
            </w:r>
          </w:p>
          <w:p w:rsidR="00F9189D" w:rsidRPr="00F9189D" w:rsidRDefault="00F9189D" w:rsidP="00F9189D">
            <w:pPr>
              <w:spacing w:line="276" w:lineRule="auto"/>
              <w:jc w:val="both"/>
              <w:rPr>
                <w:lang w:val="mn-MN"/>
              </w:rPr>
            </w:pPr>
          </w:p>
          <w:p w:rsidR="00F9189D" w:rsidRDefault="00F9189D" w:rsidP="00F9189D">
            <w:pPr>
              <w:spacing w:line="276" w:lineRule="auto"/>
              <w:jc w:val="both"/>
              <w:rPr>
                <w:lang w:val="mn-MN"/>
              </w:rPr>
            </w:pPr>
            <w:r w:rsidRPr="00F9189D">
              <w:rPr>
                <w:lang w:val="mn-MN"/>
              </w:rPr>
              <w:t>Other acceleration values than 1</w:t>
            </w:r>
            <w:r w:rsidR="00DF2420">
              <w:rPr>
                <w:lang w:val="mn-MN"/>
              </w:rPr>
              <w:t xml:space="preserve"> </w:t>
            </w:r>
            <w:r w:rsidRPr="00DF2420">
              <w:rPr>
                <w:i/>
                <w:iCs/>
                <w:lang w:val="mn-MN"/>
              </w:rPr>
              <w:t>x</w:t>
            </w:r>
            <w:r w:rsidR="00DF2420">
              <w:rPr>
                <w:lang w:val="mn-MN"/>
              </w:rPr>
              <w:t xml:space="preserve"> </w:t>
            </w:r>
            <w:r w:rsidRPr="00F9189D">
              <w:rPr>
                <w:lang w:val="mn-MN"/>
              </w:rPr>
              <w:t xml:space="preserve">g may be specified on agreement between the </w:t>
            </w:r>
            <w:r w:rsidR="00DF2420">
              <w:rPr>
                <w:lang w:val="mn-MN"/>
              </w:rPr>
              <w:t>manufacturer and the purchaser.</w:t>
            </w:r>
          </w:p>
          <w:p w:rsidR="00DF2420" w:rsidRPr="00F9189D" w:rsidRDefault="00DF2420" w:rsidP="00F9189D">
            <w:pPr>
              <w:spacing w:line="276" w:lineRule="auto"/>
              <w:jc w:val="both"/>
              <w:rPr>
                <w:lang w:val="mn-MN"/>
              </w:rPr>
            </w:pPr>
          </w:p>
          <w:p w:rsidR="00F9189D" w:rsidRPr="00DF2420" w:rsidRDefault="00DF2420" w:rsidP="00F9189D">
            <w:pPr>
              <w:spacing w:line="276" w:lineRule="auto"/>
              <w:jc w:val="both"/>
              <w:rPr>
                <w:b/>
                <w:bCs/>
                <w:lang w:val="mn-MN"/>
              </w:rPr>
            </w:pPr>
            <w:r>
              <w:rPr>
                <w:b/>
                <w:bCs/>
                <w:lang w:val="mn-MN"/>
              </w:rPr>
              <w:t>10.7.4</w:t>
            </w:r>
            <w:r>
              <w:rPr>
                <w:b/>
                <w:bCs/>
                <w:lang w:val="mn-MN"/>
              </w:rPr>
              <w:tab/>
              <w:t>Test evaluation</w:t>
            </w:r>
          </w:p>
          <w:p w:rsidR="00F9189D" w:rsidRPr="00F9189D" w:rsidRDefault="00F9189D" w:rsidP="00F9189D">
            <w:pPr>
              <w:spacing w:line="276" w:lineRule="auto"/>
              <w:jc w:val="both"/>
              <w:rPr>
                <w:lang w:val="mn-MN"/>
              </w:rPr>
            </w:pPr>
            <w:r w:rsidRPr="00F9189D">
              <w:rPr>
                <w:lang w:val="mn-MN"/>
              </w:rPr>
              <w:t>Tests according to 10.7.2 shall be repeated on each test sample.</w:t>
            </w:r>
          </w:p>
          <w:p w:rsidR="00DF2420" w:rsidRPr="00F9189D" w:rsidRDefault="00DF2420" w:rsidP="00F9189D">
            <w:pPr>
              <w:spacing w:line="276" w:lineRule="auto"/>
              <w:jc w:val="both"/>
              <w:rPr>
                <w:lang w:val="mn-MN"/>
              </w:rPr>
            </w:pPr>
          </w:p>
          <w:p w:rsidR="00F9189D" w:rsidRPr="00F9189D" w:rsidRDefault="00F9189D" w:rsidP="00F9189D">
            <w:pPr>
              <w:spacing w:line="276" w:lineRule="auto"/>
              <w:jc w:val="both"/>
              <w:rPr>
                <w:lang w:val="mn-MN"/>
              </w:rPr>
            </w:pPr>
            <w:r w:rsidRPr="00F9189D">
              <w:rPr>
                <w:lang w:val="mn-MN"/>
              </w:rPr>
              <w:t>The SVU shall have passed the test if th</w:t>
            </w:r>
            <w:r w:rsidR="007D5962">
              <w:rPr>
                <w:lang w:val="mn-MN"/>
              </w:rPr>
              <w:t>e following is demonstrated:</w:t>
            </w:r>
          </w:p>
          <w:p w:rsidR="00F9189D" w:rsidRPr="00F9189D" w:rsidRDefault="00F9189D" w:rsidP="00F9189D">
            <w:pPr>
              <w:spacing w:line="276" w:lineRule="auto"/>
              <w:jc w:val="both"/>
              <w:rPr>
                <w:lang w:val="mn-MN"/>
              </w:rPr>
            </w:pPr>
            <w:r w:rsidRPr="00F9189D">
              <w:rPr>
                <w:lang w:val="mn-MN"/>
              </w:rPr>
              <w:t>a)</w:t>
            </w:r>
            <w:r w:rsidRPr="00F9189D">
              <w:rPr>
                <w:lang w:val="mn-MN"/>
              </w:rPr>
              <w:tab/>
              <w:t>the internal partial discharge measured at 0,7 times Uref does not exceed 10 pC;</w:t>
            </w:r>
          </w:p>
          <w:p w:rsidR="00F9189D" w:rsidRPr="00F9189D" w:rsidRDefault="00F9189D" w:rsidP="00F9189D">
            <w:pPr>
              <w:spacing w:line="276" w:lineRule="auto"/>
              <w:jc w:val="both"/>
              <w:rPr>
                <w:lang w:val="mn-MN"/>
              </w:rPr>
            </w:pPr>
            <w:r w:rsidRPr="00F9189D">
              <w:rPr>
                <w:lang w:val="mn-MN"/>
              </w:rPr>
              <w:t>b)</w:t>
            </w:r>
            <w:r w:rsidRPr="00F9189D">
              <w:rPr>
                <w:lang w:val="mn-MN"/>
              </w:rPr>
              <w:tab/>
              <w:t>for SVUs with enclosed gas volume and separate sealing system, the samples pass the leakage test in accordance with 9.1 c);</w:t>
            </w:r>
          </w:p>
          <w:p w:rsidR="00F9189D" w:rsidRPr="00F9189D" w:rsidRDefault="00F9189D" w:rsidP="00F9189D">
            <w:pPr>
              <w:spacing w:line="276" w:lineRule="auto"/>
              <w:jc w:val="both"/>
              <w:rPr>
                <w:lang w:val="mn-MN"/>
              </w:rPr>
            </w:pPr>
            <w:r w:rsidRPr="00F9189D">
              <w:rPr>
                <w:lang w:val="mn-MN"/>
              </w:rPr>
              <w:t>c)</w:t>
            </w:r>
            <w:r w:rsidRPr="00F9189D">
              <w:rPr>
                <w:lang w:val="mn-MN"/>
              </w:rPr>
              <w:tab/>
              <w:t>the residual voltage measured on the complete sample at the same current value  and  wave shape as the initial measurement is not more than 5 % different from the initial measurement;</w:t>
            </w:r>
          </w:p>
          <w:p w:rsidR="00F9189D" w:rsidRDefault="00F9189D" w:rsidP="00F9189D">
            <w:pPr>
              <w:spacing w:line="276" w:lineRule="auto"/>
              <w:jc w:val="both"/>
              <w:rPr>
                <w:lang w:val="mn-MN"/>
              </w:rPr>
            </w:pPr>
            <w:r w:rsidRPr="00F9189D">
              <w:rPr>
                <w:lang w:val="mn-MN"/>
              </w:rPr>
              <w:t>d)</w:t>
            </w:r>
            <w:r w:rsidRPr="00F9189D">
              <w:rPr>
                <w:lang w:val="mn-MN"/>
              </w:rPr>
              <w:tab/>
              <w:t xml:space="preserve">the difference in voltage between two successive impulses at nominal discharge current does not exceed 2 %, </w:t>
            </w:r>
            <w:r w:rsidRPr="00F9189D">
              <w:rPr>
                <w:lang w:val="mn-MN"/>
              </w:rPr>
              <w:lastRenderedPageBreak/>
              <w:t>and the oscillograms of voltage and current do not reveal any partial or full breakdown of the test sample. The current wave shape shall be  in  the  range  o</w:t>
            </w:r>
            <w:r w:rsidR="007D5962">
              <w:rPr>
                <w:lang w:val="mn-MN"/>
              </w:rPr>
              <w:t xml:space="preserve">f T1/T2 = (4 to 10)/(10 to 25) </w:t>
            </w:r>
            <w:r w:rsidR="007D5962" w:rsidRPr="007D5962">
              <w:rPr>
                <w:rFonts w:ascii="Symbol" w:hAnsi="Symbol"/>
                <w:spacing w:val="4"/>
                <w:szCs w:val="24"/>
              </w:rPr>
              <w:t></w:t>
            </w:r>
            <w:r w:rsidRPr="00F9189D">
              <w:rPr>
                <w:lang w:val="mn-MN"/>
              </w:rPr>
              <w:t>s, and the impulses shall be administered 50 s to 60 s apart.</w:t>
            </w:r>
          </w:p>
          <w:p w:rsidR="007D5962" w:rsidRDefault="007D5962" w:rsidP="00F9189D">
            <w:pPr>
              <w:spacing w:line="276" w:lineRule="auto"/>
              <w:jc w:val="both"/>
              <w:rPr>
                <w:lang w:val="mn-MN"/>
              </w:rPr>
            </w:pPr>
          </w:p>
          <w:p w:rsidR="007D5962" w:rsidRPr="00F9189D" w:rsidRDefault="007D5962" w:rsidP="00F9189D">
            <w:pPr>
              <w:spacing w:line="276" w:lineRule="auto"/>
              <w:jc w:val="both"/>
              <w:rPr>
                <w:lang w:val="mn-MN"/>
              </w:rPr>
            </w:pPr>
          </w:p>
          <w:p w:rsidR="007D5962" w:rsidRPr="007D5962" w:rsidRDefault="00F9189D" w:rsidP="00F9189D">
            <w:pPr>
              <w:spacing w:line="276" w:lineRule="auto"/>
              <w:jc w:val="both"/>
              <w:rPr>
                <w:b/>
                <w:bCs/>
                <w:sz w:val="20"/>
                <w:szCs w:val="16"/>
                <w:lang w:val="mn-MN"/>
              </w:rPr>
            </w:pPr>
            <w:r w:rsidRPr="007D5962">
              <w:rPr>
                <w:b/>
                <w:bCs/>
                <w:sz w:val="20"/>
                <w:szCs w:val="16"/>
                <w:lang w:val="mn-MN"/>
              </w:rPr>
              <w:t>NOTE In case of extra-long SVUs where the blocks can be dismantled this part of the evaluation test can be performed on individual blocks or stacks of blocks. If  the blocks cannot be dismantled a  possible procedure would be to drill a  hole in  the SVU insulation to make contact with the internal stack at  a  metal spacer and in   this way be able to test shorter SVU sections.</w:t>
            </w:r>
          </w:p>
          <w:p w:rsidR="00F9189D" w:rsidRDefault="00F9189D" w:rsidP="00F9189D">
            <w:pPr>
              <w:spacing w:line="276" w:lineRule="auto"/>
              <w:jc w:val="both"/>
            </w:pPr>
            <w:r w:rsidRPr="00F9189D">
              <w:rPr>
                <w:lang w:val="mn-MN"/>
              </w:rPr>
              <w:t>e)</w:t>
            </w:r>
            <w:r w:rsidRPr="00F9189D">
              <w:rPr>
                <w:lang w:val="mn-MN"/>
              </w:rPr>
              <w:tab/>
              <w:t>the change in reference voltage measured before and after the two residual voltage tests does not exceed 2 %.</w:t>
            </w:r>
          </w:p>
          <w:p w:rsidR="00B46B94" w:rsidRPr="005972D0" w:rsidRDefault="00B46B94" w:rsidP="00B46B94">
            <w:pPr>
              <w:spacing w:line="276" w:lineRule="auto"/>
              <w:ind w:right="-24"/>
              <w:jc w:val="center"/>
              <w:rPr>
                <w:b/>
                <w:szCs w:val="24"/>
              </w:rPr>
            </w:pPr>
            <w:r w:rsidRPr="005972D0">
              <w:rPr>
                <w:b/>
                <w:szCs w:val="24"/>
              </w:rPr>
              <w:t>Annex A</w:t>
            </w:r>
          </w:p>
          <w:p w:rsidR="00B46B94" w:rsidRPr="005972D0" w:rsidRDefault="0014770C" w:rsidP="0014770C">
            <w:pPr>
              <w:pStyle w:val="Heading3"/>
              <w:spacing w:line="276" w:lineRule="auto"/>
              <w:ind w:left="0" w:right="-24"/>
            </w:pPr>
            <w:r>
              <w:t>(informative)</w:t>
            </w:r>
          </w:p>
          <w:p w:rsidR="00B46B94" w:rsidRPr="005972D0" w:rsidRDefault="00B46B94" w:rsidP="00B46B94">
            <w:pPr>
              <w:spacing w:line="276" w:lineRule="auto"/>
              <w:ind w:right="-24"/>
              <w:jc w:val="center"/>
              <w:rPr>
                <w:b/>
                <w:szCs w:val="24"/>
              </w:rPr>
            </w:pPr>
            <w:r w:rsidRPr="005972D0">
              <w:rPr>
                <w:b/>
                <w:szCs w:val="24"/>
              </w:rPr>
              <w:t>Example of a test circuit for the follow current interrupting test</w:t>
            </w:r>
          </w:p>
          <w:p w:rsidR="00B46B94" w:rsidRDefault="00B46B94" w:rsidP="00B46B94">
            <w:pPr>
              <w:pStyle w:val="BodyText"/>
              <w:spacing w:line="276" w:lineRule="auto"/>
              <w:ind w:right="-24"/>
              <w:jc w:val="both"/>
            </w:pPr>
          </w:p>
          <w:p w:rsidR="00B46B94" w:rsidRPr="005972D0" w:rsidRDefault="001A7647" w:rsidP="00B46B94">
            <w:pPr>
              <w:pStyle w:val="BodyText"/>
              <w:spacing w:line="276" w:lineRule="auto"/>
              <w:ind w:right="-24"/>
              <w:jc w:val="both"/>
              <w:rPr>
                <w:sz w:val="24"/>
                <w:szCs w:val="24"/>
              </w:rPr>
            </w:pPr>
            <w:hyperlink w:anchor="_bookmark139" w:history="1">
              <w:r w:rsidR="00B46B94" w:rsidRPr="005972D0">
                <w:rPr>
                  <w:spacing w:val="6"/>
                  <w:sz w:val="24"/>
                  <w:szCs w:val="24"/>
                </w:rPr>
                <w:t xml:space="preserve">Figure </w:t>
              </w:r>
              <w:r w:rsidR="00B46B94" w:rsidRPr="005972D0">
                <w:rPr>
                  <w:spacing w:val="5"/>
                  <w:sz w:val="24"/>
                  <w:szCs w:val="24"/>
                </w:rPr>
                <w:t>A.1</w:t>
              </w:r>
            </w:hyperlink>
            <w:r w:rsidR="00B46B94" w:rsidRPr="005972D0">
              <w:rPr>
                <w:spacing w:val="5"/>
                <w:sz w:val="24"/>
                <w:szCs w:val="24"/>
              </w:rPr>
              <w:t xml:space="preserve"> </w:t>
            </w:r>
            <w:r w:rsidR="00B46B94" w:rsidRPr="005972D0">
              <w:rPr>
                <w:spacing w:val="6"/>
                <w:sz w:val="24"/>
                <w:szCs w:val="24"/>
              </w:rPr>
              <w:t xml:space="preserve">gives </w:t>
            </w:r>
            <w:r w:rsidR="00B46B94" w:rsidRPr="005972D0">
              <w:rPr>
                <w:spacing w:val="4"/>
                <w:sz w:val="24"/>
                <w:szCs w:val="24"/>
              </w:rPr>
              <w:t xml:space="preserve">an </w:t>
            </w:r>
            <w:r w:rsidR="00B46B94" w:rsidRPr="005972D0">
              <w:rPr>
                <w:spacing w:val="6"/>
                <w:sz w:val="24"/>
                <w:szCs w:val="24"/>
              </w:rPr>
              <w:t xml:space="preserve">example </w:t>
            </w:r>
            <w:r w:rsidR="00B46B94" w:rsidRPr="005972D0">
              <w:rPr>
                <w:spacing w:val="3"/>
                <w:sz w:val="24"/>
                <w:szCs w:val="24"/>
              </w:rPr>
              <w:t xml:space="preserve">of </w:t>
            </w:r>
            <w:r w:rsidR="00B46B94">
              <w:rPr>
                <w:sz w:val="24"/>
                <w:szCs w:val="24"/>
              </w:rPr>
              <w:t xml:space="preserve">a </w:t>
            </w:r>
            <w:r w:rsidR="00B46B94" w:rsidRPr="005972D0">
              <w:rPr>
                <w:spacing w:val="5"/>
                <w:sz w:val="24"/>
                <w:szCs w:val="24"/>
              </w:rPr>
              <w:t xml:space="preserve">test </w:t>
            </w:r>
            <w:r w:rsidR="00B46B94" w:rsidRPr="005972D0">
              <w:rPr>
                <w:spacing w:val="7"/>
                <w:sz w:val="24"/>
                <w:szCs w:val="24"/>
              </w:rPr>
              <w:t xml:space="preserve">circuit </w:t>
            </w:r>
            <w:r w:rsidR="00B46B94" w:rsidRPr="005972D0">
              <w:rPr>
                <w:spacing w:val="6"/>
                <w:sz w:val="24"/>
                <w:szCs w:val="24"/>
              </w:rPr>
              <w:t xml:space="preserve">for </w:t>
            </w:r>
            <w:r w:rsidR="00B46B94" w:rsidRPr="005972D0">
              <w:rPr>
                <w:spacing w:val="5"/>
                <w:sz w:val="24"/>
                <w:szCs w:val="24"/>
              </w:rPr>
              <w:t xml:space="preserve">the </w:t>
            </w:r>
            <w:r w:rsidR="00B46B94" w:rsidRPr="005972D0">
              <w:rPr>
                <w:spacing w:val="7"/>
                <w:sz w:val="24"/>
                <w:szCs w:val="24"/>
              </w:rPr>
              <w:t xml:space="preserve">follow current interrupting </w:t>
            </w:r>
            <w:r w:rsidR="00B46B94">
              <w:rPr>
                <w:spacing w:val="5"/>
                <w:sz w:val="24"/>
                <w:szCs w:val="24"/>
              </w:rPr>
              <w:t xml:space="preserve">test </w:t>
            </w:r>
            <w:r w:rsidR="00B46B94">
              <w:rPr>
                <w:spacing w:val="3"/>
                <w:sz w:val="24"/>
                <w:szCs w:val="24"/>
              </w:rPr>
              <w:t xml:space="preserve">on </w:t>
            </w:r>
            <w:r w:rsidR="00B46B94" w:rsidRPr="005972D0">
              <w:rPr>
                <w:spacing w:val="4"/>
                <w:sz w:val="24"/>
                <w:szCs w:val="24"/>
              </w:rPr>
              <w:t xml:space="preserve">an  </w:t>
            </w:r>
            <w:r w:rsidR="00B46B94" w:rsidRPr="005972D0">
              <w:rPr>
                <w:spacing w:val="6"/>
                <w:sz w:val="24"/>
                <w:szCs w:val="24"/>
              </w:rPr>
              <w:t xml:space="preserve">EGLA </w:t>
            </w:r>
            <w:r w:rsidR="00B46B94" w:rsidRPr="005972D0">
              <w:rPr>
                <w:spacing w:val="3"/>
                <w:sz w:val="24"/>
                <w:szCs w:val="24"/>
              </w:rPr>
              <w:t xml:space="preserve">of </w:t>
            </w:r>
            <w:r w:rsidR="00B46B94" w:rsidRPr="005972D0">
              <w:rPr>
                <w:spacing w:val="6"/>
                <w:sz w:val="24"/>
                <w:szCs w:val="24"/>
              </w:rPr>
              <w:t xml:space="preserve">(15 </w:t>
            </w:r>
            <w:r w:rsidR="00B46B94" w:rsidRPr="005972D0">
              <w:rPr>
                <w:spacing w:val="3"/>
                <w:sz w:val="24"/>
                <w:szCs w:val="24"/>
              </w:rPr>
              <w:t xml:space="preserve">to </w:t>
            </w:r>
            <w:r w:rsidR="00B46B94" w:rsidRPr="005972D0">
              <w:rPr>
                <w:spacing w:val="5"/>
                <w:sz w:val="24"/>
                <w:szCs w:val="24"/>
              </w:rPr>
              <w:t xml:space="preserve">50) kV </w:t>
            </w:r>
            <w:r w:rsidR="00B46B94" w:rsidRPr="005972D0">
              <w:rPr>
                <w:spacing w:val="6"/>
                <w:sz w:val="24"/>
                <w:szCs w:val="24"/>
              </w:rPr>
              <w:t xml:space="preserve">rated </w:t>
            </w:r>
            <w:r w:rsidR="00B46B94" w:rsidRPr="005972D0">
              <w:rPr>
                <w:spacing w:val="7"/>
                <w:sz w:val="24"/>
                <w:szCs w:val="24"/>
              </w:rPr>
              <w:t xml:space="preserve">voltage. </w:t>
            </w:r>
            <w:r w:rsidR="00B46B94" w:rsidRPr="005972D0">
              <w:rPr>
                <w:spacing w:val="6"/>
                <w:sz w:val="24"/>
                <w:szCs w:val="24"/>
              </w:rPr>
              <w:t xml:space="preserve">The linear resistor </w:t>
            </w:r>
            <w:r w:rsidR="00B46B94" w:rsidRPr="005972D0">
              <w:rPr>
                <w:spacing w:val="4"/>
                <w:sz w:val="24"/>
                <w:szCs w:val="24"/>
              </w:rPr>
              <w:t xml:space="preserve">(8) </w:t>
            </w:r>
            <w:r w:rsidR="00B46B94">
              <w:rPr>
                <w:spacing w:val="3"/>
                <w:sz w:val="24"/>
                <w:szCs w:val="24"/>
              </w:rPr>
              <w:t xml:space="preserve">is </w:t>
            </w:r>
            <w:r w:rsidR="00B46B94" w:rsidRPr="005972D0">
              <w:rPr>
                <w:spacing w:val="7"/>
                <w:sz w:val="24"/>
                <w:szCs w:val="24"/>
              </w:rPr>
              <w:t xml:space="preserve">only </w:t>
            </w:r>
            <w:r w:rsidR="00B46B94" w:rsidRPr="005972D0">
              <w:rPr>
                <w:spacing w:val="6"/>
                <w:sz w:val="24"/>
                <w:szCs w:val="24"/>
              </w:rPr>
              <w:t xml:space="preserve">present </w:t>
            </w:r>
            <w:r w:rsidR="00B46B94">
              <w:rPr>
                <w:spacing w:val="5"/>
                <w:sz w:val="24"/>
                <w:szCs w:val="24"/>
              </w:rPr>
              <w:t xml:space="preserve">for </w:t>
            </w:r>
            <w:r w:rsidR="00B46B94" w:rsidRPr="005972D0">
              <w:rPr>
                <w:spacing w:val="6"/>
                <w:sz w:val="24"/>
                <w:szCs w:val="24"/>
              </w:rPr>
              <w:t xml:space="preserve">"Test </w:t>
            </w:r>
            <w:r w:rsidR="00B46B94">
              <w:rPr>
                <w:spacing w:val="7"/>
                <w:sz w:val="24"/>
                <w:szCs w:val="24"/>
              </w:rPr>
              <w:t xml:space="preserve">method </w:t>
            </w:r>
            <w:r w:rsidR="00B46B94" w:rsidRPr="005972D0">
              <w:rPr>
                <w:spacing w:val="6"/>
                <w:sz w:val="24"/>
                <w:szCs w:val="24"/>
              </w:rPr>
              <w:t>A".</w:t>
            </w:r>
          </w:p>
          <w:p w:rsidR="00685871" w:rsidRPr="005972D0" w:rsidRDefault="00685871" w:rsidP="00685871">
            <w:pPr>
              <w:rPr>
                <w:b/>
                <w:sz w:val="22"/>
                <w:szCs w:val="22"/>
              </w:rPr>
            </w:pPr>
            <w:r w:rsidRPr="005972D0">
              <w:rPr>
                <w:b/>
                <w:spacing w:val="5"/>
                <w:sz w:val="22"/>
                <w:szCs w:val="22"/>
              </w:rPr>
              <w:t>Key</w:t>
            </w:r>
          </w:p>
          <w:p w:rsidR="00685871" w:rsidRPr="0014770C" w:rsidRDefault="00685871" w:rsidP="00817D9C">
            <w:pPr>
              <w:pStyle w:val="ListParagraph"/>
              <w:numPr>
                <w:ilvl w:val="0"/>
                <w:numId w:val="47"/>
              </w:numPr>
              <w:spacing w:before="99"/>
              <w:ind w:left="0" w:firstLine="284"/>
              <w:rPr>
                <w:sz w:val="20"/>
                <w:szCs w:val="20"/>
              </w:rPr>
            </w:pPr>
            <w:r w:rsidRPr="0014770C">
              <w:rPr>
                <w:spacing w:val="5"/>
                <w:sz w:val="20"/>
                <w:szCs w:val="20"/>
              </w:rPr>
              <w:t xml:space="preserve">Charging </w:t>
            </w:r>
            <w:r w:rsidRPr="0014770C">
              <w:rPr>
                <w:spacing w:val="6"/>
                <w:sz w:val="20"/>
                <w:szCs w:val="20"/>
              </w:rPr>
              <w:t xml:space="preserve">capacitance </w:t>
            </w:r>
            <w:r w:rsidRPr="0014770C">
              <w:rPr>
                <w:spacing w:val="3"/>
                <w:sz w:val="20"/>
                <w:szCs w:val="20"/>
              </w:rPr>
              <w:t xml:space="preserve">of </w:t>
            </w:r>
            <w:r w:rsidRPr="0014770C">
              <w:rPr>
                <w:spacing w:val="6"/>
                <w:sz w:val="20"/>
                <w:szCs w:val="20"/>
              </w:rPr>
              <w:t>impulse</w:t>
            </w:r>
            <w:r w:rsidRPr="0014770C">
              <w:rPr>
                <w:spacing w:val="45"/>
                <w:sz w:val="20"/>
                <w:szCs w:val="20"/>
              </w:rPr>
              <w:t xml:space="preserve"> </w:t>
            </w:r>
            <w:r w:rsidRPr="0014770C">
              <w:rPr>
                <w:spacing w:val="6"/>
                <w:sz w:val="20"/>
                <w:szCs w:val="20"/>
              </w:rPr>
              <w:t>generator</w:t>
            </w:r>
          </w:p>
          <w:p w:rsidR="00685871" w:rsidRPr="0014770C" w:rsidRDefault="00685871" w:rsidP="00817D9C">
            <w:pPr>
              <w:pStyle w:val="ListParagraph"/>
              <w:numPr>
                <w:ilvl w:val="0"/>
                <w:numId w:val="47"/>
              </w:numPr>
              <w:spacing w:before="118"/>
              <w:ind w:left="0" w:firstLine="284"/>
              <w:rPr>
                <w:sz w:val="20"/>
                <w:szCs w:val="20"/>
              </w:rPr>
            </w:pPr>
            <w:r w:rsidRPr="0014770C">
              <w:rPr>
                <w:spacing w:val="6"/>
                <w:sz w:val="20"/>
                <w:szCs w:val="20"/>
              </w:rPr>
              <w:t xml:space="preserve">Triggering </w:t>
            </w:r>
            <w:r w:rsidRPr="0014770C">
              <w:rPr>
                <w:spacing w:val="5"/>
                <w:sz w:val="20"/>
                <w:szCs w:val="20"/>
              </w:rPr>
              <w:t xml:space="preserve">spark </w:t>
            </w:r>
            <w:r w:rsidRPr="0014770C">
              <w:rPr>
                <w:spacing w:val="4"/>
                <w:sz w:val="20"/>
                <w:szCs w:val="20"/>
              </w:rPr>
              <w:t xml:space="preserve">gap </w:t>
            </w:r>
            <w:r w:rsidRPr="0014770C">
              <w:rPr>
                <w:spacing w:val="3"/>
                <w:sz w:val="20"/>
                <w:szCs w:val="20"/>
              </w:rPr>
              <w:t xml:space="preserve">of </w:t>
            </w:r>
            <w:r w:rsidRPr="0014770C">
              <w:rPr>
                <w:spacing w:val="6"/>
                <w:sz w:val="20"/>
                <w:szCs w:val="20"/>
              </w:rPr>
              <w:t>impulse generator</w:t>
            </w:r>
          </w:p>
          <w:p w:rsidR="00685871" w:rsidRPr="0014770C" w:rsidRDefault="00685871" w:rsidP="00817D9C">
            <w:pPr>
              <w:pStyle w:val="ListParagraph"/>
              <w:numPr>
                <w:ilvl w:val="0"/>
                <w:numId w:val="47"/>
              </w:numPr>
              <w:spacing w:before="121"/>
              <w:ind w:left="0" w:firstLine="284"/>
              <w:rPr>
                <w:sz w:val="20"/>
                <w:szCs w:val="20"/>
              </w:rPr>
            </w:pPr>
            <w:r w:rsidRPr="0014770C">
              <w:rPr>
                <w:spacing w:val="5"/>
                <w:sz w:val="20"/>
                <w:szCs w:val="20"/>
              </w:rPr>
              <w:t>Tail</w:t>
            </w:r>
            <w:r w:rsidRPr="0014770C">
              <w:rPr>
                <w:spacing w:val="15"/>
                <w:sz w:val="20"/>
                <w:szCs w:val="20"/>
              </w:rPr>
              <w:t xml:space="preserve"> </w:t>
            </w:r>
            <w:r w:rsidRPr="0014770C">
              <w:rPr>
                <w:spacing w:val="6"/>
                <w:sz w:val="20"/>
                <w:szCs w:val="20"/>
              </w:rPr>
              <w:t>resistance</w:t>
            </w:r>
            <w:r w:rsidRPr="0014770C">
              <w:rPr>
                <w:spacing w:val="14"/>
                <w:sz w:val="20"/>
                <w:szCs w:val="20"/>
              </w:rPr>
              <w:t xml:space="preserve"> </w:t>
            </w:r>
            <w:r w:rsidRPr="0014770C">
              <w:rPr>
                <w:spacing w:val="4"/>
                <w:sz w:val="20"/>
                <w:szCs w:val="20"/>
              </w:rPr>
              <w:t>for</w:t>
            </w:r>
            <w:r w:rsidRPr="0014770C">
              <w:rPr>
                <w:spacing w:val="18"/>
                <w:sz w:val="20"/>
                <w:szCs w:val="20"/>
              </w:rPr>
              <w:t xml:space="preserve"> </w:t>
            </w:r>
            <w:r w:rsidRPr="0014770C">
              <w:rPr>
                <w:spacing w:val="5"/>
                <w:sz w:val="20"/>
                <w:szCs w:val="20"/>
              </w:rPr>
              <w:t>wave</w:t>
            </w:r>
            <w:r w:rsidRPr="0014770C">
              <w:rPr>
                <w:spacing w:val="14"/>
                <w:sz w:val="20"/>
                <w:szCs w:val="20"/>
              </w:rPr>
              <w:t xml:space="preserve"> </w:t>
            </w:r>
            <w:r w:rsidRPr="0014770C">
              <w:rPr>
                <w:spacing w:val="5"/>
                <w:sz w:val="20"/>
                <w:szCs w:val="20"/>
              </w:rPr>
              <w:t>shape</w:t>
            </w:r>
            <w:r w:rsidRPr="0014770C">
              <w:rPr>
                <w:spacing w:val="18"/>
                <w:sz w:val="20"/>
                <w:szCs w:val="20"/>
              </w:rPr>
              <w:t xml:space="preserve"> </w:t>
            </w:r>
            <w:r w:rsidRPr="0014770C">
              <w:rPr>
                <w:spacing w:val="5"/>
                <w:sz w:val="20"/>
                <w:szCs w:val="20"/>
              </w:rPr>
              <w:t>1,2/50</w:t>
            </w:r>
            <w:r w:rsidRPr="0014770C">
              <w:rPr>
                <w:spacing w:val="17"/>
                <w:sz w:val="20"/>
                <w:szCs w:val="20"/>
              </w:rPr>
              <w:t xml:space="preserve"> </w:t>
            </w:r>
            <w:r w:rsidRPr="0014770C">
              <w:rPr>
                <w:spacing w:val="3"/>
                <w:sz w:val="20"/>
                <w:szCs w:val="20"/>
              </w:rPr>
              <w:t>of</w:t>
            </w:r>
            <w:r w:rsidRPr="0014770C">
              <w:rPr>
                <w:spacing w:val="17"/>
                <w:sz w:val="20"/>
                <w:szCs w:val="20"/>
              </w:rPr>
              <w:t xml:space="preserve"> </w:t>
            </w:r>
            <w:r w:rsidRPr="0014770C">
              <w:rPr>
                <w:spacing w:val="6"/>
                <w:sz w:val="20"/>
                <w:szCs w:val="20"/>
              </w:rPr>
              <w:t>impulse</w:t>
            </w:r>
            <w:r w:rsidRPr="0014770C">
              <w:rPr>
                <w:spacing w:val="14"/>
                <w:sz w:val="20"/>
                <w:szCs w:val="20"/>
              </w:rPr>
              <w:t xml:space="preserve"> </w:t>
            </w:r>
            <w:r w:rsidRPr="0014770C">
              <w:rPr>
                <w:spacing w:val="6"/>
                <w:sz w:val="20"/>
                <w:szCs w:val="20"/>
              </w:rPr>
              <w:t>generator</w:t>
            </w:r>
          </w:p>
          <w:p w:rsidR="00685871" w:rsidRPr="0014770C" w:rsidRDefault="00685871" w:rsidP="00817D9C">
            <w:pPr>
              <w:pStyle w:val="ListParagraph"/>
              <w:numPr>
                <w:ilvl w:val="0"/>
                <w:numId w:val="47"/>
              </w:numPr>
              <w:spacing w:before="121"/>
              <w:ind w:left="0" w:firstLine="284"/>
              <w:rPr>
                <w:sz w:val="20"/>
                <w:szCs w:val="20"/>
              </w:rPr>
            </w:pPr>
            <w:r w:rsidRPr="0014770C">
              <w:rPr>
                <w:spacing w:val="5"/>
                <w:sz w:val="20"/>
                <w:szCs w:val="20"/>
              </w:rPr>
              <w:t>Front</w:t>
            </w:r>
            <w:r w:rsidRPr="0014770C">
              <w:rPr>
                <w:spacing w:val="18"/>
                <w:sz w:val="20"/>
                <w:szCs w:val="20"/>
              </w:rPr>
              <w:t xml:space="preserve"> </w:t>
            </w:r>
            <w:r w:rsidRPr="0014770C">
              <w:rPr>
                <w:spacing w:val="6"/>
                <w:sz w:val="20"/>
                <w:szCs w:val="20"/>
              </w:rPr>
              <w:t>resistance</w:t>
            </w:r>
            <w:r w:rsidRPr="0014770C">
              <w:rPr>
                <w:spacing w:val="14"/>
                <w:sz w:val="20"/>
                <w:szCs w:val="20"/>
              </w:rPr>
              <w:t xml:space="preserve"> </w:t>
            </w:r>
            <w:r w:rsidRPr="0014770C">
              <w:rPr>
                <w:spacing w:val="5"/>
                <w:sz w:val="20"/>
                <w:szCs w:val="20"/>
              </w:rPr>
              <w:t>for</w:t>
            </w:r>
            <w:r w:rsidRPr="0014770C">
              <w:rPr>
                <w:spacing w:val="18"/>
                <w:sz w:val="20"/>
                <w:szCs w:val="20"/>
              </w:rPr>
              <w:t xml:space="preserve"> </w:t>
            </w:r>
            <w:r w:rsidRPr="0014770C">
              <w:rPr>
                <w:spacing w:val="5"/>
                <w:sz w:val="20"/>
                <w:szCs w:val="20"/>
              </w:rPr>
              <w:t>wave</w:t>
            </w:r>
            <w:r w:rsidRPr="0014770C">
              <w:rPr>
                <w:spacing w:val="14"/>
                <w:sz w:val="20"/>
                <w:szCs w:val="20"/>
              </w:rPr>
              <w:t xml:space="preserve"> </w:t>
            </w:r>
            <w:r w:rsidRPr="0014770C">
              <w:rPr>
                <w:spacing w:val="6"/>
                <w:sz w:val="20"/>
                <w:szCs w:val="20"/>
              </w:rPr>
              <w:t>shape</w:t>
            </w:r>
            <w:r w:rsidRPr="0014770C">
              <w:rPr>
                <w:spacing w:val="14"/>
                <w:sz w:val="20"/>
                <w:szCs w:val="20"/>
              </w:rPr>
              <w:t xml:space="preserve"> </w:t>
            </w:r>
            <w:r w:rsidRPr="0014770C">
              <w:rPr>
                <w:spacing w:val="6"/>
                <w:sz w:val="20"/>
                <w:szCs w:val="20"/>
              </w:rPr>
              <w:t>1,2/50</w:t>
            </w:r>
            <w:r w:rsidRPr="0014770C">
              <w:rPr>
                <w:spacing w:val="15"/>
                <w:sz w:val="20"/>
                <w:szCs w:val="20"/>
              </w:rPr>
              <w:t xml:space="preserve"> </w:t>
            </w:r>
            <w:r w:rsidRPr="0014770C">
              <w:rPr>
                <w:spacing w:val="3"/>
                <w:sz w:val="20"/>
                <w:szCs w:val="20"/>
              </w:rPr>
              <w:t>of</w:t>
            </w:r>
            <w:r w:rsidRPr="0014770C">
              <w:rPr>
                <w:spacing w:val="16"/>
                <w:sz w:val="20"/>
                <w:szCs w:val="20"/>
              </w:rPr>
              <w:t xml:space="preserve"> </w:t>
            </w:r>
            <w:r w:rsidRPr="0014770C">
              <w:rPr>
                <w:spacing w:val="6"/>
                <w:sz w:val="20"/>
                <w:szCs w:val="20"/>
              </w:rPr>
              <w:t>impulse</w:t>
            </w:r>
            <w:r w:rsidRPr="0014770C">
              <w:rPr>
                <w:spacing w:val="15"/>
                <w:sz w:val="20"/>
                <w:szCs w:val="20"/>
              </w:rPr>
              <w:t xml:space="preserve"> </w:t>
            </w:r>
            <w:r w:rsidRPr="0014770C">
              <w:rPr>
                <w:spacing w:val="6"/>
                <w:sz w:val="20"/>
                <w:szCs w:val="20"/>
              </w:rPr>
              <w:t>generator</w:t>
            </w:r>
          </w:p>
          <w:p w:rsidR="00685871" w:rsidRPr="0014770C" w:rsidRDefault="00685871" w:rsidP="00817D9C">
            <w:pPr>
              <w:pStyle w:val="ListParagraph"/>
              <w:numPr>
                <w:ilvl w:val="0"/>
                <w:numId w:val="47"/>
              </w:numPr>
              <w:spacing w:before="119"/>
              <w:ind w:left="0" w:firstLine="284"/>
              <w:rPr>
                <w:sz w:val="20"/>
                <w:szCs w:val="20"/>
              </w:rPr>
            </w:pPr>
            <w:r w:rsidRPr="0014770C">
              <w:rPr>
                <w:spacing w:val="5"/>
                <w:sz w:val="20"/>
                <w:szCs w:val="20"/>
              </w:rPr>
              <w:t xml:space="preserve">Load </w:t>
            </w:r>
            <w:r w:rsidRPr="0014770C">
              <w:rPr>
                <w:spacing w:val="6"/>
                <w:sz w:val="20"/>
                <w:szCs w:val="20"/>
              </w:rPr>
              <w:t xml:space="preserve">capacitance </w:t>
            </w:r>
            <w:r w:rsidRPr="0014770C">
              <w:rPr>
                <w:spacing w:val="3"/>
                <w:sz w:val="20"/>
                <w:szCs w:val="20"/>
              </w:rPr>
              <w:t xml:space="preserve">of </w:t>
            </w:r>
            <w:r w:rsidRPr="0014770C">
              <w:rPr>
                <w:spacing w:val="6"/>
                <w:sz w:val="20"/>
                <w:szCs w:val="20"/>
              </w:rPr>
              <w:t>impulse</w:t>
            </w:r>
            <w:r w:rsidRPr="0014770C">
              <w:rPr>
                <w:spacing w:val="44"/>
                <w:sz w:val="20"/>
                <w:szCs w:val="20"/>
              </w:rPr>
              <w:t xml:space="preserve"> </w:t>
            </w:r>
            <w:r w:rsidRPr="0014770C">
              <w:rPr>
                <w:spacing w:val="6"/>
                <w:sz w:val="20"/>
                <w:szCs w:val="20"/>
              </w:rPr>
              <w:t>generator</w:t>
            </w:r>
          </w:p>
          <w:p w:rsidR="00685871" w:rsidRPr="0014770C" w:rsidRDefault="00685871" w:rsidP="00817D9C">
            <w:pPr>
              <w:pStyle w:val="ListParagraph"/>
              <w:numPr>
                <w:ilvl w:val="0"/>
                <w:numId w:val="47"/>
              </w:numPr>
              <w:spacing w:before="121"/>
              <w:ind w:left="0" w:firstLine="284"/>
              <w:rPr>
                <w:sz w:val="20"/>
                <w:szCs w:val="20"/>
              </w:rPr>
            </w:pPr>
            <w:r w:rsidRPr="0014770C">
              <w:rPr>
                <w:spacing w:val="6"/>
                <w:sz w:val="20"/>
                <w:szCs w:val="20"/>
              </w:rPr>
              <w:t>Blocking</w:t>
            </w:r>
            <w:r w:rsidRPr="0014770C">
              <w:rPr>
                <w:spacing w:val="14"/>
                <w:sz w:val="20"/>
                <w:szCs w:val="20"/>
              </w:rPr>
              <w:t xml:space="preserve"> </w:t>
            </w:r>
            <w:r w:rsidRPr="0014770C">
              <w:rPr>
                <w:spacing w:val="5"/>
                <w:sz w:val="20"/>
                <w:szCs w:val="20"/>
              </w:rPr>
              <w:t>sphere</w:t>
            </w:r>
            <w:r w:rsidRPr="0014770C">
              <w:rPr>
                <w:spacing w:val="18"/>
                <w:sz w:val="20"/>
                <w:szCs w:val="20"/>
              </w:rPr>
              <w:t xml:space="preserve"> </w:t>
            </w:r>
            <w:r w:rsidRPr="0014770C">
              <w:rPr>
                <w:spacing w:val="4"/>
                <w:sz w:val="20"/>
                <w:szCs w:val="20"/>
              </w:rPr>
              <w:t>gap</w:t>
            </w:r>
            <w:r w:rsidRPr="0014770C">
              <w:rPr>
                <w:spacing w:val="18"/>
                <w:sz w:val="20"/>
                <w:szCs w:val="20"/>
              </w:rPr>
              <w:t xml:space="preserve"> </w:t>
            </w:r>
            <w:r w:rsidRPr="0014770C">
              <w:rPr>
                <w:spacing w:val="6"/>
                <w:sz w:val="20"/>
                <w:szCs w:val="20"/>
              </w:rPr>
              <w:t>(sphere</w:t>
            </w:r>
            <w:r w:rsidRPr="0014770C">
              <w:rPr>
                <w:spacing w:val="14"/>
                <w:sz w:val="20"/>
                <w:szCs w:val="20"/>
              </w:rPr>
              <w:t xml:space="preserve"> </w:t>
            </w:r>
            <w:r w:rsidRPr="0014770C">
              <w:rPr>
                <w:spacing w:val="6"/>
                <w:sz w:val="20"/>
                <w:szCs w:val="20"/>
              </w:rPr>
              <w:t>diameter</w:t>
            </w:r>
            <w:r w:rsidRPr="0014770C">
              <w:rPr>
                <w:spacing w:val="15"/>
                <w:sz w:val="20"/>
                <w:szCs w:val="20"/>
              </w:rPr>
              <w:t xml:space="preserve"> </w:t>
            </w:r>
            <w:r w:rsidRPr="0014770C">
              <w:rPr>
                <w:spacing w:val="4"/>
                <w:sz w:val="20"/>
                <w:szCs w:val="20"/>
              </w:rPr>
              <w:t>500</w:t>
            </w:r>
            <w:r w:rsidRPr="0014770C">
              <w:rPr>
                <w:spacing w:val="15"/>
                <w:sz w:val="20"/>
                <w:szCs w:val="20"/>
              </w:rPr>
              <w:t xml:space="preserve"> </w:t>
            </w:r>
            <w:r w:rsidRPr="0014770C">
              <w:rPr>
                <w:spacing w:val="5"/>
                <w:sz w:val="20"/>
                <w:szCs w:val="20"/>
              </w:rPr>
              <w:t>mm;</w:t>
            </w:r>
            <w:r w:rsidRPr="0014770C">
              <w:rPr>
                <w:spacing w:val="16"/>
                <w:sz w:val="20"/>
                <w:szCs w:val="20"/>
              </w:rPr>
              <w:t xml:space="preserve"> </w:t>
            </w:r>
            <w:r w:rsidRPr="0014770C">
              <w:rPr>
                <w:spacing w:val="4"/>
                <w:sz w:val="20"/>
                <w:szCs w:val="20"/>
              </w:rPr>
              <w:t>gap</w:t>
            </w:r>
            <w:r w:rsidRPr="0014770C">
              <w:rPr>
                <w:spacing w:val="15"/>
                <w:sz w:val="20"/>
                <w:szCs w:val="20"/>
              </w:rPr>
              <w:t xml:space="preserve"> </w:t>
            </w:r>
            <w:r w:rsidRPr="0014770C">
              <w:rPr>
                <w:spacing w:val="5"/>
                <w:sz w:val="20"/>
                <w:szCs w:val="20"/>
              </w:rPr>
              <w:t>length</w:t>
            </w:r>
            <w:r w:rsidRPr="0014770C">
              <w:rPr>
                <w:spacing w:val="15"/>
                <w:sz w:val="20"/>
                <w:szCs w:val="20"/>
              </w:rPr>
              <w:t xml:space="preserve"> </w:t>
            </w:r>
            <w:r w:rsidRPr="0014770C">
              <w:rPr>
                <w:sz w:val="20"/>
                <w:szCs w:val="20"/>
              </w:rPr>
              <w:t>1</w:t>
            </w:r>
            <w:r w:rsidRPr="0014770C">
              <w:rPr>
                <w:spacing w:val="15"/>
                <w:sz w:val="20"/>
                <w:szCs w:val="20"/>
              </w:rPr>
              <w:t xml:space="preserve"> </w:t>
            </w:r>
            <w:r w:rsidRPr="0014770C">
              <w:rPr>
                <w:spacing w:val="4"/>
                <w:sz w:val="20"/>
                <w:szCs w:val="20"/>
              </w:rPr>
              <w:t>300</w:t>
            </w:r>
            <w:r w:rsidRPr="0014770C">
              <w:rPr>
                <w:spacing w:val="15"/>
                <w:sz w:val="20"/>
                <w:szCs w:val="20"/>
              </w:rPr>
              <w:t xml:space="preserve"> </w:t>
            </w:r>
            <w:r w:rsidRPr="0014770C">
              <w:rPr>
                <w:spacing w:val="5"/>
                <w:sz w:val="20"/>
                <w:szCs w:val="20"/>
              </w:rPr>
              <w:t>mm)</w:t>
            </w:r>
          </w:p>
          <w:p w:rsidR="00685871" w:rsidRPr="0014770C" w:rsidRDefault="00685871" w:rsidP="00817D9C">
            <w:pPr>
              <w:pStyle w:val="ListParagraph"/>
              <w:numPr>
                <w:ilvl w:val="0"/>
                <w:numId w:val="47"/>
              </w:numPr>
              <w:spacing w:before="121"/>
              <w:ind w:left="0" w:firstLine="284"/>
              <w:rPr>
                <w:sz w:val="20"/>
                <w:szCs w:val="20"/>
              </w:rPr>
            </w:pPr>
            <w:r w:rsidRPr="0014770C">
              <w:rPr>
                <w:spacing w:val="5"/>
                <w:sz w:val="20"/>
                <w:szCs w:val="20"/>
              </w:rPr>
              <w:t>Device</w:t>
            </w:r>
            <w:r w:rsidRPr="0014770C">
              <w:rPr>
                <w:spacing w:val="14"/>
                <w:sz w:val="20"/>
                <w:szCs w:val="20"/>
              </w:rPr>
              <w:t xml:space="preserve"> </w:t>
            </w:r>
            <w:r w:rsidRPr="0014770C">
              <w:rPr>
                <w:spacing w:val="5"/>
                <w:sz w:val="20"/>
                <w:szCs w:val="20"/>
              </w:rPr>
              <w:t>under</w:t>
            </w:r>
            <w:r w:rsidRPr="0014770C">
              <w:rPr>
                <w:spacing w:val="14"/>
                <w:sz w:val="20"/>
                <w:szCs w:val="20"/>
              </w:rPr>
              <w:t xml:space="preserve"> </w:t>
            </w:r>
            <w:r w:rsidRPr="0014770C">
              <w:rPr>
                <w:spacing w:val="6"/>
                <w:sz w:val="20"/>
                <w:szCs w:val="20"/>
              </w:rPr>
              <w:t>test:</w:t>
            </w:r>
            <w:r w:rsidRPr="0014770C">
              <w:rPr>
                <w:spacing w:val="17"/>
                <w:sz w:val="20"/>
                <w:szCs w:val="20"/>
              </w:rPr>
              <w:t xml:space="preserve"> </w:t>
            </w:r>
            <w:r w:rsidRPr="0014770C">
              <w:rPr>
                <w:spacing w:val="4"/>
                <w:sz w:val="20"/>
                <w:szCs w:val="20"/>
              </w:rPr>
              <w:t>EGLA</w:t>
            </w:r>
            <w:r w:rsidRPr="0014770C">
              <w:rPr>
                <w:spacing w:val="16"/>
                <w:sz w:val="20"/>
                <w:szCs w:val="20"/>
              </w:rPr>
              <w:t xml:space="preserve"> </w:t>
            </w:r>
            <w:r w:rsidRPr="0014770C">
              <w:rPr>
                <w:spacing w:val="5"/>
                <w:sz w:val="20"/>
                <w:szCs w:val="20"/>
              </w:rPr>
              <w:t>(SVU</w:t>
            </w:r>
            <w:r w:rsidRPr="0014770C">
              <w:rPr>
                <w:spacing w:val="17"/>
                <w:sz w:val="20"/>
                <w:szCs w:val="20"/>
              </w:rPr>
              <w:t xml:space="preserve"> </w:t>
            </w:r>
            <w:r w:rsidRPr="0014770C">
              <w:rPr>
                <w:spacing w:val="4"/>
                <w:sz w:val="20"/>
                <w:szCs w:val="20"/>
              </w:rPr>
              <w:t>plus</w:t>
            </w:r>
            <w:r w:rsidRPr="0014770C">
              <w:rPr>
                <w:spacing w:val="17"/>
                <w:sz w:val="20"/>
                <w:szCs w:val="20"/>
              </w:rPr>
              <w:t xml:space="preserve"> </w:t>
            </w:r>
            <w:r w:rsidRPr="0014770C">
              <w:rPr>
                <w:spacing w:val="5"/>
                <w:sz w:val="20"/>
                <w:szCs w:val="20"/>
              </w:rPr>
              <w:t>series</w:t>
            </w:r>
            <w:r w:rsidRPr="0014770C">
              <w:rPr>
                <w:spacing w:val="16"/>
                <w:sz w:val="20"/>
                <w:szCs w:val="20"/>
              </w:rPr>
              <w:t xml:space="preserve"> </w:t>
            </w:r>
            <w:r w:rsidRPr="0014770C">
              <w:rPr>
                <w:spacing w:val="5"/>
                <w:sz w:val="20"/>
                <w:szCs w:val="20"/>
              </w:rPr>
              <w:t>gap)</w:t>
            </w:r>
          </w:p>
          <w:p w:rsidR="00685871" w:rsidRPr="0014770C" w:rsidRDefault="00685871" w:rsidP="00685871">
            <w:pPr>
              <w:spacing w:before="118"/>
              <w:ind w:firstLine="284"/>
              <w:rPr>
                <w:sz w:val="20"/>
              </w:rPr>
            </w:pPr>
            <w:r w:rsidRPr="0014770C">
              <w:rPr>
                <w:i/>
                <w:sz w:val="20"/>
              </w:rPr>
              <w:t>U</w:t>
            </w:r>
            <w:r w:rsidRPr="0014770C">
              <w:rPr>
                <w:position w:val="-5"/>
                <w:sz w:val="20"/>
              </w:rPr>
              <w:t xml:space="preserve">r </w:t>
            </w:r>
            <w:r w:rsidRPr="0014770C">
              <w:rPr>
                <w:sz w:val="20"/>
              </w:rPr>
              <w:t>= 15 kV to 50 kV, gap length = 200 mm to 1 700 mm</w:t>
            </w:r>
          </w:p>
          <w:p w:rsidR="00685871" w:rsidRPr="0014770C" w:rsidRDefault="00685871" w:rsidP="00817D9C">
            <w:pPr>
              <w:pStyle w:val="ListParagraph"/>
              <w:numPr>
                <w:ilvl w:val="0"/>
                <w:numId w:val="47"/>
              </w:numPr>
              <w:spacing w:before="69"/>
              <w:ind w:left="0" w:firstLine="284"/>
              <w:rPr>
                <w:sz w:val="20"/>
                <w:szCs w:val="20"/>
              </w:rPr>
            </w:pPr>
            <w:r w:rsidRPr="0014770C">
              <w:rPr>
                <w:spacing w:val="5"/>
                <w:sz w:val="20"/>
                <w:szCs w:val="20"/>
              </w:rPr>
              <w:t>Parallel</w:t>
            </w:r>
            <w:r w:rsidRPr="0014770C">
              <w:rPr>
                <w:spacing w:val="16"/>
                <w:sz w:val="20"/>
                <w:szCs w:val="20"/>
              </w:rPr>
              <w:t xml:space="preserve"> </w:t>
            </w:r>
            <w:r w:rsidRPr="0014770C">
              <w:rPr>
                <w:spacing w:val="6"/>
                <w:sz w:val="20"/>
                <w:szCs w:val="20"/>
              </w:rPr>
              <w:t>linear</w:t>
            </w:r>
            <w:r w:rsidRPr="0014770C">
              <w:rPr>
                <w:spacing w:val="15"/>
                <w:sz w:val="20"/>
                <w:szCs w:val="20"/>
              </w:rPr>
              <w:t xml:space="preserve"> </w:t>
            </w:r>
            <w:r w:rsidRPr="0014770C">
              <w:rPr>
                <w:spacing w:val="6"/>
                <w:sz w:val="20"/>
                <w:szCs w:val="20"/>
              </w:rPr>
              <w:t>resistor</w:t>
            </w:r>
            <w:r w:rsidRPr="0014770C">
              <w:rPr>
                <w:spacing w:val="16"/>
                <w:sz w:val="20"/>
                <w:szCs w:val="20"/>
              </w:rPr>
              <w:t xml:space="preserve"> </w:t>
            </w:r>
            <w:r w:rsidRPr="0014770C">
              <w:rPr>
                <w:spacing w:val="4"/>
                <w:sz w:val="20"/>
                <w:szCs w:val="20"/>
              </w:rPr>
              <w:t>to</w:t>
            </w:r>
            <w:r w:rsidRPr="0014770C">
              <w:rPr>
                <w:spacing w:val="15"/>
                <w:sz w:val="20"/>
                <w:szCs w:val="20"/>
              </w:rPr>
              <w:t xml:space="preserve"> </w:t>
            </w:r>
            <w:r w:rsidRPr="0014770C">
              <w:rPr>
                <w:spacing w:val="6"/>
                <w:sz w:val="20"/>
                <w:szCs w:val="20"/>
              </w:rPr>
              <w:t>simulate</w:t>
            </w:r>
            <w:r w:rsidRPr="0014770C">
              <w:rPr>
                <w:spacing w:val="15"/>
                <w:sz w:val="20"/>
                <w:szCs w:val="20"/>
              </w:rPr>
              <w:t xml:space="preserve"> </w:t>
            </w:r>
            <w:r w:rsidRPr="0014770C">
              <w:rPr>
                <w:spacing w:val="4"/>
                <w:sz w:val="20"/>
                <w:szCs w:val="20"/>
              </w:rPr>
              <w:t>SVU</w:t>
            </w:r>
            <w:r w:rsidRPr="0014770C">
              <w:rPr>
                <w:spacing w:val="16"/>
                <w:sz w:val="20"/>
                <w:szCs w:val="20"/>
              </w:rPr>
              <w:t xml:space="preserve"> </w:t>
            </w:r>
            <w:r w:rsidRPr="0014770C">
              <w:rPr>
                <w:spacing w:val="6"/>
                <w:sz w:val="20"/>
                <w:szCs w:val="20"/>
              </w:rPr>
              <w:lastRenderedPageBreak/>
              <w:t>surface</w:t>
            </w:r>
            <w:r w:rsidRPr="0014770C">
              <w:rPr>
                <w:spacing w:val="15"/>
                <w:sz w:val="20"/>
                <w:szCs w:val="20"/>
              </w:rPr>
              <w:t xml:space="preserve"> </w:t>
            </w:r>
            <w:r w:rsidRPr="0014770C">
              <w:rPr>
                <w:spacing w:val="6"/>
                <w:sz w:val="20"/>
                <w:szCs w:val="20"/>
              </w:rPr>
              <w:t>leakage</w:t>
            </w:r>
            <w:r w:rsidRPr="0014770C">
              <w:rPr>
                <w:spacing w:val="16"/>
                <w:sz w:val="20"/>
                <w:szCs w:val="20"/>
              </w:rPr>
              <w:t xml:space="preserve"> </w:t>
            </w:r>
            <w:r w:rsidRPr="0014770C">
              <w:rPr>
                <w:spacing w:val="6"/>
                <w:sz w:val="20"/>
                <w:szCs w:val="20"/>
              </w:rPr>
              <w:t>current</w:t>
            </w:r>
            <w:r w:rsidRPr="0014770C">
              <w:rPr>
                <w:spacing w:val="17"/>
                <w:sz w:val="20"/>
                <w:szCs w:val="20"/>
              </w:rPr>
              <w:t xml:space="preserve"> </w:t>
            </w:r>
            <w:r w:rsidRPr="0014770C">
              <w:rPr>
                <w:spacing w:val="5"/>
                <w:sz w:val="20"/>
                <w:szCs w:val="20"/>
              </w:rPr>
              <w:t>(only</w:t>
            </w:r>
            <w:r w:rsidRPr="0014770C">
              <w:rPr>
                <w:spacing w:val="15"/>
                <w:sz w:val="20"/>
                <w:szCs w:val="20"/>
              </w:rPr>
              <w:t xml:space="preserve"> </w:t>
            </w:r>
            <w:r w:rsidRPr="0014770C">
              <w:rPr>
                <w:spacing w:val="5"/>
                <w:sz w:val="20"/>
                <w:szCs w:val="20"/>
              </w:rPr>
              <w:t>for</w:t>
            </w:r>
            <w:r w:rsidRPr="0014770C">
              <w:rPr>
                <w:spacing w:val="16"/>
                <w:sz w:val="20"/>
                <w:szCs w:val="20"/>
              </w:rPr>
              <w:t xml:space="preserve"> </w:t>
            </w:r>
            <w:r w:rsidRPr="0014770C">
              <w:rPr>
                <w:spacing w:val="5"/>
                <w:sz w:val="20"/>
                <w:szCs w:val="20"/>
              </w:rPr>
              <w:t>"Test</w:t>
            </w:r>
            <w:r w:rsidRPr="0014770C">
              <w:rPr>
                <w:spacing w:val="17"/>
                <w:sz w:val="20"/>
                <w:szCs w:val="20"/>
              </w:rPr>
              <w:t xml:space="preserve"> </w:t>
            </w:r>
            <w:r w:rsidRPr="0014770C">
              <w:rPr>
                <w:spacing w:val="6"/>
                <w:sz w:val="20"/>
                <w:szCs w:val="20"/>
              </w:rPr>
              <w:t>method</w:t>
            </w:r>
            <w:r w:rsidRPr="0014770C">
              <w:rPr>
                <w:spacing w:val="16"/>
                <w:sz w:val="20"/>
                <w:szCs w:val="20"/>
              </w:rPr>
              <w:t xml:space="preserve"> </w:t>
            </w:r>
            <w:r w:rsidRPr="0014770C">
              <w:rPr>
                <w:spacing w:val="4"/>
                <w:sz w:val="20"/>
                <w:szCs w:val="20"/>
              </w:rPr>
              <w:t>A")</w:t>
            </w:r>
          </w:p>
          <w:p w:rsidR="00685871" w:rsidRPr="0014770C" w:rsidRDefault="00685871" w:rsidP="00817D9C">
            <w:pPr>
              <w:pStyle w:val="ListParagraph"/>
              <w:numPr>
                <w:ilvl w:val="0"/>
                <w:numId w:val="47"/>
              </w:numPr>
              <w:spacing w:before="121"/>
              <w:ind w:left="0" w:firstLine="284"/>
              <w:rPr>
                <w:sz w:val="20"/>
                <w:szCs w:val="20"/>
              </w:rPr>
            </w:pPr>
            <w:r w:rsidRPr="0014770C">
              <w:rPr>
                <w:spacing w:val="5"/>
                <w:sz w:val="20"/>
                <w:szCs w:val="20"/>
              </w:rPr>
              <w:t>Current</w:t>
            </w:r>
            <w:r w:rsidRPr="0014770C">
              <w:rPr>
                <w:spacing w:val="16"/>
                <w:sz w:val="20"/>
                <w:szCs w:val="20"/>
              </w:rPr>
              <w:t xml:space="preserve"> </w:t>
            </w:r>
            <w:r w:rsidRPr="0014770C">
              <w:rPr>
                <w:spacing w:val="7"/>
                <w:sz w:val="20"/>
                <w:szCs w:val="20"/>
              </w:rPr>
              <w:t>transformer</w:t>
            </w:r>
          </w:p>
          <w:p w:rsidR="00685871" w:rsidRPr="0014770C" w:rsidRDefault="00685871" w:rsidP="00817D9C">
            <w:pPr>
              <w:pStyle w:val="ListParagraph"/>
              <w:numPr>
                <w:ilvl w:val="0"/>
                <w:numId w:val="47"/>
              </w:numPr>
              <w:spacing w:before="121"/>
              <w:ind w:left="0" w:firstLine="284"/>
              <w:rPr>
                <w:sz w:val="20"/>
                <w:szCs w:val="20"/>
              </w:rPr>
            </w:pPr>
            <w:r w:rsidRPr="0014770C">
              <w:rPr>
                <w:spacing w:val="5"/>
                <w:sz w:val="20"/>
                <w:szCs w:val="20"/>
              </w:rPr>
              <w:t xml:space="preserve">Damped </w:t>
            </w:r>
            <w:r w:rsidRPr="0014770C">
              <w:rPr>
                <w:spacing w:val="6"/>
                <w:sz w:val="20"/>
                <w:szCs w:val="20"/>
              </w:rPr>
              <w:t>capacitive</w:t>
            </w:r>
            <w:r w:rsidRPr="0014770C">
              <w:rPr>
                <w:spacing w:val="23"/>
                <w:sz w:val="20"/>
                <w:szCs w:val="20"/>
              </w:rPr>
              <w:t xml:space="preserve"> </w:t>
            </w:r>
            <w:r w:rsidRPr="0014770C">
              <w:rPr>
                <w:spacing w:val="6"/>
                <w:sz w:val="20"/>
                <w:szCs w:val="20"/>
              </w:rPr>
              <w:t>divider</w:t>
            </w:r>
          </w:p>
          <w:p w:rsidR="00685871" w:rsidRPr="0014770C" w:rsidRDefault="00685871" w:rsidP="00817D9C">
            <w:pPr>
              <w:pStyle w:val="ListParagraph"/>
              <w:numPr>
                <w:ilvl w:val="0"/>
                <w:numId w:val="47"/>
              </w:numPr>
              <w:spacing w:before="118"/>
              <w:ind w:left="0" w:firstLine="284"/>
              <w:rPr>
                <w:sz w:val="20"/>
                <w:szCs w:val="20"/>
              </w:rPr>
            </w:pPr>
            <w:r w:rsidRPr="0014770C">
              <w:rPr>
                <w:spacing w:val="6"/>
                <w:sz w:val="20"/>
                <w:szCs w:val="20"/>
              </w:rPr>
              <w:t xml:space="preserve">Inductance, </w:t>
            </w:r>
            <w:r w:rsidRPr="0014770C">
              <w:rPr>
                <w:i/>
                <w:sz w:val="20"/>
                <w:szCs w:val="20"/>
              </w:rPr>
              <w:t xml:space="preserve">L </w:t>
            </w:r>
            <w:r w:rsidRPr="0014770C">
              <w:rPr>
                <w:sz w:val="20"/>
                <w:szCs w:val="20"/>
              </w:rPr>
              <w:t xml:space="preserve">= </w:t>
            </w:r>
            <w:r w:rsidRPr="0014770C">
              <w:rPr>
                <w:spacing w:val="3"/>
                <w:sz w:val="20"/>
                <w:szCs w:val="20"/>
              </w:rPr>
              <w:t>52</w:t>
            </w:r>
            <w:r w:rsidRPr="0014770C">
              <w:rPr>
                <w:spacing w:val="18"/>
                <w:sz w:val="20"/>
                <w:szCs w:val="20"/>
              </w:rPr>
              <w:t xml:space="preserve"> </w:t>
            </w:r>
            <w:r w:rsidRPr="0014770C">
              <w:rPr>
                <w:spacing w:val="5"/>
                <w:sz w:val="20"/>
                <w:szCs w:val="20"/>
              </w:rPr>
              <w:t>mH</w:t>
            </w:r>
          </w:p>
          <w:p w:rsidR="00685871" w:rsidRPr="0014770C" w:rsidRDefault="00685871" w:rsidP="00817D9C">
            <w:pPr>
              <w:pStyle w:val="ListParagraph"/>
              <w:numPr>
                <w:ilvl w:val="0"/>
                <w:numId w:val="47"/>
              </w:numPr>
              <w:spacing w:before="120"/>
              <w:ind w:left="0" w:firstLine="284"/>
              <w:rPr>
                <w:sz w:val="20"/>
                <w:szCs w:val="20"/>
              </w:rPr>
            </w:pPr>
            <w:r w:rsidRPr="0014770C">
              <w:rPr>
                <w:spacing w:val="5"/>
                <w:sz w:val="20"/>
                <w:szCs w:val="20"/>
              </w:rPr>
              <w:t xml:space="preserve">Mixed </w:t>
            </w:r>
            <w:r w:rsidRPr="0014770C">
              <w:rPr>
                <w:spacing w:val="3"/>
                <w:sz w:val="20"/>
                <w:szCs w:val="20"/>
              </w:rPr>
              <w:t>RC</w:t>
            </w:r>
            <w:r w:rsidRPr="0014770C">
              <w:rPr>
                <w:spacing w:val="26"/>
                <w:sz w:val="20"/>
                <w:szCs w:val="20"/>
              </w:rPr>
              <w:t xml:space="preserve"> </w:t>
            </w:r>
            <w:r w:rsidRPr="0014770C">
              <w:rPr>
                <w:spacing w:val="6"/>
                <w:sz w:val="20"/>
                <w:szCs w:val="20"/>
              </w:rPr>
              <w:t>divider</w:t>
            </w:r>
          </w:p>
          <w:p w:rsidR="00685871" w:rsidRPr="0014770C" w:rsidRDefault="00685871" w:rsidP="00817D9C">
            <w:pPr>
              <w:pStyle w:val="ListParagraph"/>
              <w:numPr>
                <w:ilvl w:val="0"/>
                <w:numId w:val="47"/>
              </w:numPr>
              <w:spacing w:before="121"/>
              <w:ind w:left="0" w:firstLine="284"/>
              <w:rPr>
                <w:sz w:val="20"/>
                <w:szCs w:val="20"/>
              </w:rPr>
            </w:pPr>
            <w:r w:rsidRPr="0014770C">
              <w:rPr>
                <w:spacing w:val="6"/>
                <w:sz w:val="20"/>
                <w:szCs w:val="20"/>
              </w:rPr>
              <w:t xml:space="preserve">Metal-oxide surge arrester </w:t>
            </w:r>
            <w:r w:rsidRPr="0014770C">
              <w:rPr>
                <w:spacing w:val="4"/>
                <w:sz w:val="20"/>
                <w:szCs w:val="20"/>
              </w:rPr>
              <w:t xml:space="preserve">for </w:t>
            </w:r>
            <w:r w:rsidRPr="0014770C">
              <w:rPr>
                <w:spacing w:val="6"/>
                <w:sz w:val="20"/>
                <w:szCs w:val="20"/>
              </w:rPr>
              <w:t xml:space="preserve">protection </w:t>
            </w:r>
            <w:r w:rsidRPr="0014770C">
              <w:rPr>
                <w:spacing w:val="3"/>
                <w:sz w:val="20"/>
                <w:szCs w:val="20"/>
              </w:rPr>
              <w:t xml:space="preserve">of </w:t>
            </w:r>
            <w:r w:rsidRPr="0014770C">
              <w:rPr>
                <w:spacing w:val="6"/>
                <w:sz w:val="20"/>
                <w:szCs w:val="20"/>
              </w:rPr>
              <w:t xml:space="preserve">high-voltage </w:t>
            </w:r>
            <w:r w:rsidRPr="0014770C">
              <w:rPr>
                <w:spacing w:val="5"/>
                <w:sz w:val="20"/>
                <w:szCs w:val="20"/>
              </w:rPr>
              <w:t xml:space="preserve">test </w:t>
            </w:r>
            <w:r w:rsidRPr="0014770C">
              <w:rPr>
                <w:spacing w:val="6"/>
                <w:sz w:val="20"/>
                <w:szCs w:val="20"/>
              </w:rPr>
              <w:t xml:space="preserve">transformer, </w:t>
            </w:r>
            <w:r w:rsidRPr="0014770C">
              <w:rPr>
                <w:i/>
                <w:spacing w:val="3"/>
                <w:sz w:val="20"/>
                <w:szCs w:val="20"/>
              </w:rPr>
              <w:t>U</w:t>
            </w:r>
            <w:r w:rsidRPr="0014770C">
              <w:rPr>
                <w:spacing w:val="3"/>
                <w:position w:val="-5"/>
                <w:sz w:val="20"/>
                <w:szCs w:val="20"/>
              </w:rPr>
              <w:t xml:space="preserve">r </w:t>
            </w:r>
            <w:r w:rsidRPr="0014770C">
              <w:rPr>
                <w:sz w:val="20"/>
                <w:szCs w:val="20"/>
              </w:rPr>
              <w:t xml:space="preserve">= </w:t>
            </w:r>
            <w:r w:rsidRPr="0014770C">
              <w:rPr>
                <w:spacing w:val="4"/>
                <w:sz w:val="20"/>
                <w:szCs w:val="20"/>
              </w:rPr>
              <w:t>156</w:t>
            </w:r>
            <w:r w:rsidRPr="0014770C">
              <w:rPr>
                <w:spacing w:val="30"/>
                <w:sz w:val="20"/>
                <w:szCs w:val="20"/>
              </w:rPr>
              <w:t xml:space="preserve"> </w:t>
            </w:r>
            <w:r w:rsidRPr="0014770C">
              <w:rPr>
                <w:spacing w:val="8"/>
                <w:sz w:val="20"/>
                <w:szCs w:val="20"/>
              </w:rPr>
              <w:t>kV</w:t>
            </w:r>
          </w:p>
          <w:p w:rsidR="00685871" w:rsidRPr="0014770C" w:rsidRDefault="00685871" w:rsidP="00817D9C">
            <w:pPr>
              <w:pStyle w:val="ListParagraph"/>
              <w:numPr>
                <w:ilvl w:val="0"/>
                <w:numId w:val="47"/>
              </w:numPr>
              <w:spacing w:before="69"/>
              <w:ind w:left="0" w:firstLine="284"/>
              <w:rPr>
                <w:sz w:val="20"/>
                <w:szCs w:val="20"/>
              </w:rPr>
            </w:pPr>
            <w:r w:rsidRPr="0014770C">
              <w:rPr>
                <w:spacing w:val="6"/>
                <w:sz w:val="20"/>
                <w:szCs w:val="20"/>
              </w:rPr>
              <w:t xml:space="preserve">High-voltage </w:t>
            </w:r>
            <w:r w:rsidRPr="0014770C">
              <w:rPr>
                <w:spacing w:val="5"/>
                <w:sz w:val="20"/>
                <w:szCs w:val="20"/>
              </w:rPr>
              <w:t>test</w:t>
            </w:r>
            <w:r w:rsidRPr="0014770C">
              <w:rPr>
                <w:spacing w:val="24"/>
                <w:sz w:val="20"/>
                <w:szCs w:val="20"/>
              </w:rPr>
              <w:t xml:space="preserve"> </w:t>
            </w:r>
            <w:r w:rsidRPr="0014770C">
              <w:rPr>
                <w:spacing w:val="7"/>
                <w:sz w:val="20"/>
                <w:szCs w:val="20"/>
              </w:rPr>
              <w:t>transformer</w:t>
            </w:r>
          </w:p>
          <w:p w:rsidR="00685871" w:rsidRPr="0014770C" w:rsidRDefault="00685871" w:rsidP="00817D9C">
            <w:pPr>
              <w:pStyle w:val="ListParagraph"/>
              <w:numPr>
                <w:ilvl w:val="0"/>
                <w:numId w:val="47"/>
              </w:numPr>
              <w:spacing w:before="121"/>
              <w:ind w:left="0" w:firstLine="284"/>
              <w:rPr>
                <w:sz w:val="20"/>
                <w:szCs w:val="20"/>
              </w:rPr>
            </w:pPr>
            <w:r w:rsidRPr="0014770C">
              <w:rPr>
                <w:spacing w:val="6"/>
                <w:sz w:val="20"/>
                <w:szCs w:val="20"/>
              </w:rPr>
              <w:t>Regulating</w:t>
            </w:r>
            <w:r w:rsidRPr="0014770C">
              <w:rPr>
                <w:spacing w:val="14"/>
                <w:sz w:val="20"/>
                <w:szCs w:val="20"/>
              </w:rPr>
              <w:t xml:space="preserve"> </w:t>
            </w:r>
            <w:r w:rsidRPr="0014770C">
              <w:rPr>
                <w:spacing w:val="7"/>
                <w:sz w:val="20"/>
                <w:szCs w:val="20"/>
              </w:rPr>
              <w:t>transformer</w:t>
            </w:r>
          </w:p>
          <w:p w:rsidR="00685871" w:rsidRPr="0014770C" w:rsidRDefault="00685871" w:rsidP="00817D9C">
            <w:pPr>
              <w:pStyle w:val="ListParagraph"/>
              <w:numPr>
                <w:ilvl w:val="0"/>
                <w:numId w:val="47"/>
              </w:numPr>
              <w:spacing w:before="119"/>
              <w:ind w:left="0" w:firstLine="284"/>
              <w:rPr>
                <w:sz w:val="20"/>
                <w:szCs w:val="20"/>
              </w:rPr>
            </w:pPr>
            <w:r w:rsidRPr="0014770C">
              <w:rPr>
                <w:spacing w:val="6"/>
                <w:sz w:val="20"/>
                <w:szCs w:val="20"/>
              </w:rPr>
              <w:t>Three-channel</w:t>
            </w:r>
            <w:r w:rsidRPr="0014770C">
              <w:rPr>
                <w:spacing w:val="18"/>
                <w:sz w:val="20"/>
                <w:szCs w:val="20"/>
              </w:rPr>
              <w:t xml:space="preserve"> </w:t>
            </w:r>
            <w:r w:rsidRPr="0014770C">
              <w:rPr>
                <w:spacing w:val="6"/>
                <w:sz w:val="20"/>
                <w:szCs w:val="20"/>
              </w:rPr>
              <w:t>oscilloscope</w:t>
            </w:r>
          </w:p>
          <w:p w:rsidR="00685871" w:rsidRPr="0014770C" w:rsidRDefault="00685871" w:rsidP="00817D9C">
            <w:pPr>
              <w:pStyle w:val="ListParagraph"/>
              <w:numPr>
                <w:ilvl w:val="0"/>
                <w:numId w:val="47"/>
              </w:numPr>
              <w:spacing w:before="120"/>
              <w:ind w:left="0" w:firstLine="284"/>
              <w:rPr>
                <w:sz w:val="20"/>
                <w:szCs w:val="20"/>
              </w:rPr>
            </w:pPr>
            <w:r w:rsidRPr="0014770C">
              <w:rPr>
                <w:spacing w:val="6"/>
                <w:sz w:val="20"/>
                <w:szCs w:val="20"/>
              </w:rPr>
              <w:t>Peak/√2 digital</w:t>
            </w:r>
            <w:r w:rsidRPr="0014770C">
              <w:rPr>
                <w:spacing w:val="23"/>
                <w:sz w:val="20"/>
                <w:szCs w:val="20"/>
              </w:rPr>
              <w:t xml:space="preserve"> </w:t>
            </w:r>
            <w:r w:rsidRPr="0014770C">
              <w:rPr>
                <w:spacing w:val="7"/>
                <w:sz w:val="20"/>
                <w:szCs w:val="20"/>
              </w:rPr>
              <w:t>voltmeter</w:t>
            </w:r>
          </w:p>
          <w:p w:rsidR="00685871" w:rsidRPr="0014770C" w:rsidRDefault="00685871" w:rsidP="00685871">
            <w:pPr>
              <w:pStyle w:val="ListParagraph"/>
              <w:spacing w:before="99"/>
              <w:ind w:left="284" w:firstLine="0"/>
              <w:rPr>
                <w:sz w:val="20"/>
                <w:szCs w:val="20"/>
              </w:rPr>
            </w:pPr>
          </w:p>
          <w:p w:rsidR="00B46B94" w:rsidRPr="00B46B94" w:rsidRDefault="00B46B94" w:rsidP="00F9189D">
            <w:pPr>
              <w:spacing w:line="276" w:lineRule="auto"/>
              <w:jc w:val="both"/>
            </w:pPr>
          </w:p>
        </w:tc>
      </w:tr>
    </w:tbl>
    <w:p w:rsidR="00685871" w:rsidRDefault="00B220EF" w:rsidP="001A7647">
      <w:pPr>
        <w:spacing w:after="0" w:line="276" w:lineRule="auto"/>
        <w:ind w:right="-24"/>
        <w:rPr>
          <w:noProof/>
          <w:lang w:eastAsia="ja-JP"/>
        </w:rPr>
      </w:pPr>
      <w:ins w:id="48" w:author="user" w:date="2020-12-18T13:23:00Z">
        <w:del w:id="49" w:author="user" w:date="2020-12-18T12:50:00Z">
          <w:r w:rsidDel="00685871">
            <w:rPr>
              <w:noProof/>
            </w:rPr>
            <w:lastRenderedPageBreak/>
            <mc:AlternateContent>
              <mc:Choice Requires="wpg">
                <w:drawing>
                  <wp:anchor distT="0" distB="0" distL="0" distR="0" simplePos="0" relativeHeight="251655168" behindDoc="1" locked="0" layoutInCell="1" allowOverlap="1" wp14:anchorId="12CC4158" wp14:editId="40F37967">
                    <wp:simplePos x="0" y="0"/>
                    <wp:positionH relativeFrom="page">
                      <wp:posOffset>1200785</wp:posOffset>
                    </wp:positionH>
                    <wp:positionV relativeFrom="paragraph">
                      <wp:posOffset>636905</wp:posOffset>
                    </wp:positionV>
                    <wp:extent cx="5130800" cy="2696845"/>
                    <wp:effectExtent l="0" t="0" r="12700" b="8255"/>
                    <wp:wrapTopAndBottom/>
                    <wp:docPr id="988" name="Group 988"/>
                    <wp:cNvGraphicFramePr/>
                    <a:graphic xmlns:a="http://schemas.openxmlformats.org/drawingml/2006/main">
                      <a:graphicData uri="http://schemas.microsoft.com/office/word/2010/wordprocessingGroup">
                        <wpg:wgp>
                          <wpg:cNvGrpSpPr/>
                          <wpg:grpSpPr bwMode="auto">
                            <a:xfrm>
                              <a:off x="0" y="0"/>
                              <a:ext cx="5130800" cy="2696845"/>
                              <a:chOff x="-1" y="-1"/>
                              <a:chExt cx="8514" cy="3820"/>
                            </a:xfrm>
                          </wpg:grpSpPr>
                          <pic:pic xmlns:pic="http://schemas.openxmlformats.org/drawingml/2006/picture">
                            <pic:nvPicPr>
                              <pic:cNvPr id="989" name="Picture 9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 y="-1"/>
                                <a:ext cx="8477" cy="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Text Box 681"/>
                            <wps:cNvSpPr txBox="1">
                              <a:spLocks noChangeArrowheads="1"/>
                            </wps:cNvSpPr>
                            <wps:spPr bwMode="auto">
                              <a:xfrm>
                                <a:off x="8272" y="3684"/>
                                <a:ext cx="2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B220EF">
                                  <w:pPr>
                                    <w:spacing w:line="134" w:lineRule="exact"/>
                                    <w:rPr>
                                      <w:i/>
                                      <w:sz w:val="12"/>
                                    </w:rPr>
                                  </w:pPr>
                                  <w:r>
                                    <w:rPr>
                                      <w:i/>
                                      <w:sz w:val="12"/>
                                    </w:rPr>
                                    <w:t>IEC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C4158" id="Group 988" o:spid="_x0000_s1110" style="position:absolute;margin-left:94.55pt;margin-top:50.15pt;width:404pt;height:212.35pt;z-index:-251661312;mso-wrap-distance-left:0;mso-wrap-distance-right:0;mso-position-horizontal-relative:page" coordorigin="-1,-1" coordsize="8514,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">
                    <v:shape id="Picture 989" o:spid="_x0000_s1111" type="#_x0000_t75" style="position:absolute;left:-1;top:-1;width:8477;height: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">
                      <v:imagedata r:id="rId62" o:title=""/>
                    </v:shape>
                    <v:shape id="Text Box 681" o:spid="_x0000_s1112" type="#_x0000_t202" style="position:absolute;left:8272;top:3684;width:2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rsidR="001A7647" w:rsidRDefault="001A7647" w:rsidP="00B220EF">
                            <w:pPr>
                              <w:spacing w:line="134" w:lineRule="exact"/>
                              <w:rPr>
                                <w:i/>
                                <w:sz w:val="12"/>
                              </w:rPr>
                            </w:pPr>
                            <w:r>
                              <w:rPr>
                                <w:i/>
                                <w:sz w:val="12"/>
                              </w:rPr>
                              <w:t>IEC</w:t>
                            </w:r>
                          </w:p>
                        </w:txbxContent>
                      </v:textbox>
                    </v:shape>
                    <w10:wrap type="topAndBottom" anchorx="page"/>
                  </v:group>
                </w:pict>
              </mc:Fallback>
            </mc:AlternateContent>
          </w:r>
        </w:del>
      </w:ins>
    </w:p>
    <w:p w:rsidR="00685871" w:rsidRDefault="00685871" w:rsidP="007D5962">
      <w:pPr>
        <w:spacing w:after="0" w:line="276" w:lineRule="auto"/>
        <w:ind w:right="-24"/>
        <w:jc w:val="center"/>
        <w:rPr>
          <w:noProof/>
          <w:lang w:eastAsia="ja-JP"/>
        </w:rPr>
      </w:pPr>
    </w:p>
    <w:p w:rsidR="00685871" w:rsidRDefault="00685871" w:rsidP="00685871">
      <w:pPr>
        <w:spacing w:after="0" w:line="276" w:lineRule="auto"/>
        <w:ind w:right="-24"/>
        <w:rPr>
          <w:noProof/>
          <w:lang w:eastAsia="ja-JP"/>
        </w:rPr>
      </w:pPr>
    </w:p>
    <w:p w:rsidR="00685871" w:rsidRPr="00B46B94" w:rsidRDefault="00685871" w:rsidP="00685871">
      <w:pPr>
        <w:pStyle w:val="Heading5"/>
        <w:spacing w:before="0" w:line="276" w:lineRule="auto"/>
        <w:ind w:right="-24"/>
        <w:jc w:val="center"/>
        <w:rPr>
          <w:rFonts w:ascii="Arial" w:hAnsi="Arial" w:cs="Arial"/>
          <w:b/>
          <w:bCs/>
          <w:color w:val="auto"/>
          <w:szCs w:val="24"/>
        </w:rPr>
      </w:pPr>
      <w:r w:rsidRPr="00B46B94">
        <w:rPr>
          <w:rFonts w:ascii="Arial" w:hAnsi="Arial" w:cs="Arial"/>
          <w:b/>
          <w:bCs/>
          <w:color w:val="auto"/>
          <w:szCs w:val="24"/>
          <w:lang w:val="mn-MN"/>
        </w:rPr>
        <w:t>Зураг</w:t>
      </w:r>
      <w:r w:rsidRPr="00B46B94">
        <w:rPr>
          <w:rFonts w:ascii="Arial" w:hAnsi="Arial" w:cs="Arial"/>
          <w:b/>
          <w:bCs/>
          <w:color w:val="auto"/>
          <w:szCs w:val="24"/>
        </w:rPr>
        <w:t xml:space="preserve"> A.1 – </w:t>
      </w:r>
      <w:r w:rsidRPr="00B46B94">
        <w:rPr>
          <w:rFonts w:ascii="Arial" w:hAnsi="Arial" w:cs="Arial"/>
          <w:b/>
          <w:bCs/>
          <w:color w:val="auto"/>
          <w:szCs w:val="24"/>
          <w:lang w:val="mn-MN"/>
        </w:rPr>
        <w:t>Дагалдах гүйдлийн унтралтын туршилтанд зориулсан туршилтын хэлхээний жишээ</w:t>
      </w:r>
    </w:p>
    <w:p w:rsidR="00B220EF" w:rsidRDefault="00B220EF" w:rsidP="001A7647">
      <w:pPr>
        <w:spacing w:after="0" w:line="276" w:lineRule="auto"/>
        <w:ind w:right="-24"/>
        <w:rPr>
          <w:ins w:id="50" w:author="user" w:date="2020-12-18T13:23:00Z"/>
        </w:rPr>
      </w:pPr>
      <w:bookmarkStart w:id="51" w:name="Figure_A.1_–_Example_of_a_test_circuit_f"/>
      <w:bookmarkStart w:id="52" w:name="_bookmark139"/>
      <w:bookmarkEnd w:id="51"/>
      <w:bookmarkEnd w:id="52"/>
      <w:ins w:id="53" w:author="user" w:date="2020-12-18T13:23:00Z">
        <w:del w:id="54" w:author="user" w:date="2020-12-18T12:50:00Z">
          <w:r w:rsidDel="00685871">
            <w:rPr>
              <w:noProof/>
            </w:rPr>
            <w:lastRenderedPageBreak/>
            <mc:AlternateContent>
              <mc:Choice Requires="wpg">
                <w:drawing>
                  <wp:anchor distT="0" distB="0" distL="0" distR="0" simplePos="0" relativeHeight="251664384" behindDoc="1" locked="0" layoutInCell="1" allowOverlap="1" wp14:anchorId="53C14AA1" wp14:editId="3958F3EE">
                    <wp:simplePos x="0" y="0"/>
                    <wp:positionH relativeFrom="page">
                      <wp:posOffset>1353185</wp:posOffset>
                    </wp:positionH>
                    <wp:positionV relativeFrom="paragraph">
                      <wp:posOffset>1859280</wp:posOffset>
                    </wp:positionV>
                    <wp:extent cx="5130800" cy="2696845"/>
                    <wp:effectExtent l="0" t="0" r="12700" b="8255"/>
                    <wp:wrapTopAndBottom/>
                    <wp:docPr id="64" name="Group 64"/>
                    <wp:cNvGraphicFramePr/>
                    <a:graphic xmlns:a="http://schemas.openxmlformats.org/drawingml/2006/main">
                      <a:graphicData uri="http://schemas.microsoft.com/office/word/2010/wordprocessingGroup">
                        <wpg:wgp>
                          <wpg:cNvGrpSpPr/>
                          <wpg:grpSpPr bwMode="auto">
                            <a:xfrm>
                              <a:off x="0" y="0"/>
                              <a:ext cx="5130800" cy="2696845"/>
                              <a:chOff x="-1" y="-1"/>
                              <a:chExt cx="8514" cy="3820"/>
                            </a:xfrm>
                          </wpg:grpSpPr>
                          <pic:pic xmlns:pic="http://schemas.openxmlformats.org/drawingml/2006/picture">
                            <pic:nvPicPr>
                              <pic:cNvPr id="66"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 y="-1"/>
                                <a:ext cx="8477" cy="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681"/>
                            <wps:cNvSpPr txBox="1">
                              <a:spLocks noChangeArrowheads="1"/>
                            </wps:cNvSpPr>
                            <wps:spPr bwMode="auto">
                              <a:xfrm>
                                <a:off x="8272" y="3684"/>
                                <a:ext cx="2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B220EF">
                                  <w:pPr>
                                    <w:spacing w:line="134" w:lineRule="exact"/>
                                    <w:rPr>
                                      <w:i/>
                                      <w:sz w:val="12"/>
                                    </w:rPr>
                                  </w:pPr>
                                  <w:r>
                                    <w:rPr>
                                      <w:i/>
                                      <w:sz w:val="12"/>
                                    </w:rPr>
                                    <w:t>IEC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14AA1" id="Group 64" o:spid="_x0000_s1113" style="position:absolute;margin-left:106.55pt;margin-top:146.4pt;width:404pt;height:212.35pt;z-index:-251652096;mso-wrap-distance-left:0;mso-wrap-distance-right:0;mso-position-horizontal-relative:page" coordorigin="-1,-1" coordsize="8514,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">
                    <v:shape id="Picture 66" o:spid="_x0000_s1114" type="#_x0000_t75" style="position:absolute;left:-1;top:-1;width:8477;height:3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">
                      <v:imagedata r:id="rId62" o:title=""/>
                    </v:shape>
                    <v:shape id="Text Box 681" o:spid="_x0000_s1115" type="#_x0000_t202" style="position:absolute;left:8272;top:3684;width:2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1A7647" w:rsidRDefault="001A7647" w:rsidP="00B220EF">
                            <w:pPr>
                              <w:spacing w:line="134" w:lineRule="exact"/>
                              <w:rPr>
                                <w:i/>
                                <w:sz w:val="12"/>
                              </w:rPr>
                            </w:pPr>
                            <w:r>
                              <w:rPr>
                                <w:i/>
                                <w:sz w:val="12"/>
                              </w:rPr>
                              <w:t>IEC</w:t>
                            </w:r>
                          </w:p>
                        </w:txbxContent>
                      </v:textbox>
                    </v:shape>
                    <w10:wrap type="topAndBottom" anchorx="page"/>
                  </v:group>
                </w:pict>
              </mc:Fallback>
            </mc:AlternateContent>
          </w:r>
        </w:del>
      </w:ins>
    </w:p>
    <w:p w:rsidR="00B220EF" w:rsidRDefault="00B220EF" w:rsidP="00F9189D">
      <w:pPr>
        <w:tabs>
          <w:tab w:val="left" w:pos="1196"/>
        </w:tabs>
        <w:rPr>
          <w:ins w:id="55" w:author="user" w:date="2020-12-18T13:23:00Z"/>
        </w:rPr>
      </w:pPr>
    </w:p>
    <w:p w:rsidR="00B220EF" w:rsidRDefault="00B220EF" w:rsidP="00F9189D">
      <w:pPr>
        <w:tabs>
          <w:tab w:val="left" w:pos="1196"/>
        </w:tabs>
        <w:rPr>
          <w:ins w:id="56" w:author="user" w:date="2020-12-18T13:23:00Z"/>
        </w:rPr>
      </w:pPr>
    </w:p>
    <w:p w:rsidR="00B220EF" w:rsidRDefault="00B220EF" w:rsidP="00F9189D">
      <w:pPr>
        <w:tabs>
          <w:tab w:val="left" w:pos="1196"/>
        </w:tabs>
        <w:rPr>
          <w:ins w:id="57" w:author="user" w:date="2020-12-18T13:23:00Z"/>
        </w:rPr>
      </w:pPr>
    </w:p>
    <w:p w:rsidR="00B220EF" w:rsidRDefault="00B220EF" w:rsidP="00F9189D">
      <w:pPr>
        <w:tabs>
          <w:tab w:val="left" w:pos="1196"/>
        </w:tabs>
        <w:rPr>
          <w:ins w:id="58" w:author="user" w:date="2020-12-18T13:23:00Z"/>
        </w:rPr>
      </w:pPr>
    </w:p>
    <w:p w:rsidR="0014770C" w:rsidRDefault="0014770C" w:rsidP="001A7647">
      <w:pPr>
        <w:pStyle w:val="Heading5"/>
        <w:spacing w:before="160"/>
        <w:jc w:val="center"/>
        <w:rPr>
          <w:rFonts w:ascii="Arial" w:hAnsi="Arial" w:cs="Arial"/>
          <w:b/>
          <w:bCs/>
          <w:color w:val="auto"/>
          <w:sz w:val="22"/>
          <w:szCs w:val="22"/>
        </w:rPr>
      </w:pPr>
    </w:p>
    <w:p w:rsidR="0014770C" w:rsidRDefault="0014770C" w:rsidP="001A7647">
      <w:pPr>
        <w:pStyle w:val="Heading5"/>
        <w:spacing w:before="160"/>
        <w:jc w:val="center"/>
        <w:rPr>
          <w:rFonts w:ascii="Arial" w:hAnsi="Arial" w:cs="Arial"/>
          <w:b/>
          <w:bCs/>
          <w:color w:val="auto"/>
          <w:sz w:val="22"/>
          <w:szCs w:val="22"/>
        </w:rPr>
      </w:pPr>
    </w:p>
    <w:p w:rsidR="001A7647" w:rsidRDefault="001A7647" w:rsidP="001A7647">
      <w:pPr>
        <w:pStyle w:val="Heading5"/>
        <w:spacing w:before="160"/>
        <w:jc w:val="center"/>
        <w:rPr>
          <w:rFonts w:ascii="Arial" w:hAnsi="Arial" w:cs="Arial"/>
          <w:b/>
          <w:bCs/>
          <w:color w:val="auto"/>
          <w:sz w:val="22"/>
          <w:szCs w:val="22"/>
        </w:rPr>
      </w:pPr>
      <w:r w:rsidRPr="005972D0">
        <w:rPr>
          <w:rFonts w:ascii="Arial" w:hAnsi="Arial" w:cs="Arial"/>
          <w:b/>
          <w:bCs/>
          <w:color w:val="auto"/>
          <w:sz w:val="22"/>
          <w:szCs w:val="22"/>
        </w:rPr>
        <w:t>Figure A.1 – Example of a test circuit for the follow current interrupting test</w:t>
      </w:r>
    </w:p>
    <w:p w:rsidR="001A7647" w:rsidRPr="001A7647" w:rsidRDefault="001A7647" w:rsidP="001A7647"/>
    <w:tbl>
      <w:tblPr>
        <w:tblStyle w:val="TableGrid"/>
        <w:tblW w:w="0" w:type="auto"/>
        <w:tblLook w:val="04A0" w:firstRow="1" w:lastRow="0" w:firstColumn="1" w:lastColumn="0" w:noHBand="0" w:noVBand="1"/>
      </w:tblPr>
      <w:tblGrid>
        <w:gridCol w:w="4863"/>
        <w:gridCol w:w="4863"/>
      </w:tblGrid>
      <w:tr w:rsidR="001A7647" w:rsidTr="001A7647">
        <w:tc>
          <w:tcPr>
            <w:tcW w:w="4863" w:type="dxa"/>
          </w:tcPr>
          <w:p w:rsidR="001A7647" w:rsidRPr="00B46B94" w:rsidRDefault="001A7647" w:rsidP="001A7647">
            <w:pPr>
              <w:pStyle w:val="Heading2"/>
              <w:spacing w:before="0"/>
              <w:jc w:val="center"/>
              <w:outlineLvl w:val="1"/>
              <w:rPr>
                <w:rFonts w:ascii="Arial" w:hAnsi="Arial" w:cs="Arial"/>
                <w:b/>
                <w:bCs/>
                <w:color w:val="auto"/>
                <w:sz w:val="24"/>
                <w:szCs w:val="24"/>
                <w:lang w:val="mn-MN"/>
              </w:rPr>
            </w:pPr>
            <w:r w:rsidRPr="006B1309">
              <w:rPr>
                <w:rFonts w:ascii="Arial" w:hAnsi="Arial" w:cs="Arial"/>
                <w:b/>
                <w:bCs/>
                <w:color w:val="auto"/>
                <w:sz w:val="24"/>
                <w:szCs w:val="24"/>
                <w:lang w:val="mn-MN"/>
              </w:rPr>
              <w:t>Хавсралт</w:t>
            </w:r>
            <w:r w:rsidRPr="00B46B94">
              <w:rPr>
                <w:rFonts w:ascii="Arial" w:hAnsi="Arial" w:cs="Arial"/>
                <w:b/>
                <w:bCs/>
                <w:color w:val="auto"/>
                <w:sz w:val="24"/>
                <w:szCs w:val="24"/>
                <w:lang w:val="mn-MN"/>
              </w:rPr>
              <w:t xml:space="preserve"> B</w:t>
            </w:r>
          </w:p>
          <w:p w:rsidR="001A7647" w:rsidRPr="0014770C" w:rsidRDefault="001A7647" w:rsidP="0014770C">
            <w:pPr>
              <w:pStyle w:val="Heading3"/>
              <w:ind w:left="0" w:right="0"/>
              <w:rPr>
                <w:bCs/>
                <w:lang w:val="mn-MN"/>
              </w:rPr>
            </w:pPr>
            <w:bookmarkStart w:id="59" w:name="_bookmark140"/>
            <w:bookmarkEnd w:id="59"/>
            <w:r w:rsidRPr="0014770C">
              <w:rPr>
                <w:bCs/>
                <w:lang w:val="mn-MN"/>
              </w:rPr>
              <w:t>(мэдээллийн чанартай</w:t>
            </w:r>
            <w:r w:rsidR="0014770C">
              <w:rPr>
                <w:bCs/>
                <w:lang w:val="mn-MN"/>
              </w:rPr>
              <w:t>)</w:t>
            </w:r>
          </w:p>
          <w:p w:rsidR="001A7647" w:rsidRPr="00B46B94" w:rsidRDefault="001A7647" w:rsidP="001A7647">
            <w:pPr>
              <w:jc w:val="center"/>
              <w:rPr>
                <w:b/>
                <w:bCs/>
                <w:szCs w:val="24"/>
                <w:lang w:val="mn-MN"/>
              </w:rPr>
            </w:pPr>
            <w:r w:rsidRPr="006B1309">
              <w:rPr>
                <w:b/>
                <w:bCs/>
                <w:szCs w:val="24"/>
                <w:lang w:val="mn-MN"/>
              </w:rPr>
              <w:t>Механикийн анхаарах асуудлууд</w:t>
            </w:r>
          </w:p>
          <w:p w:rsidR="001A7647" w:rsidRPr="006B1309" w:rsidRDefault="001A7647" w:rsidP="00817D9C">
            <w:pPr>
              <w:pStyle w:val="Heading4"/>
              <w:keepNext w:val="0"/>
              <w:keepLines w:val="0"/>
              <w:widowControl w:val="0"/>
              <w:numPr>
                <w:ilvl w:val="1"/>
                <w:numId w:val="48"/>
              </w:numPr>
              <w:autoSpaceDE w:val="0"/>
              <w:autoSpaceDN w:val="0"/>
              <w:spacing w:before="0"/>
              <w:ind w:left="0" w:firstLine="0"/>
              <w:outlineLvl w:val="3"/>
              <w:rPr>
                <w:rFonts w:ascii="Arial" w:hAnsi="Arial" w:cs="Arial"/>
                <w:b/>
                <w:bCs/>
                <w:i w:val="0"/>
                <w:iCs w:val="0"/>
                <w:color w:val="auto"/>
                <w:szCs w:val="24"/>
              </w:rPr>
            </w:pPr>
            <w:r>
              <w:rPr>
                <w:rFonts w:ascii="Arial" w:hAnsi="Arial" w:cs="Arial"/>
                <w:b/>
                <w:bCs/>
                <w:i w:val="0"/>
                <w:iCs w:val="0"/>
                <w:color w:val="auto"/>
                <w:spacing w:val="4"/>
                <w:szCs w:val="24"/>
                <w:lang w:val="mn-MN"/>
              </w:rPr>
              <w:t xml:space="preserve">Нугалах </w:t>
            </w:r>
            <w:r w:rsidRPr="006B1309">
              <w:rPr>
                <w:rFonts w:ascii="Arial" w:hAnsi="Arial" w:cs="Arial"/>
                <w:b/>
                <w:bCs/>
                <w:i w:val="0"/>
                <w:iCs w:val="0"/>
                <w:color w:val="auto"/>
                <w:spacing w:val="4"/>
                <w:szCs w:val="24"/>
                <w:lang w:val="mn-MN"/>
              </w:rPr>
              <w:t>моментын туршилт</w:t>
            </w:r>
          </w:p>
          <w:p w:rsidR="001A7647" w:rsidRDefault="001A7647" w:rsidP="001A7647">
            <w:pPr>
              <w:pStyle w:val="BodyText"/>
              <w:ind w:right="12"/>
              <w:jc w:val="both"/>
              <w:rPr>
                <w:spacing w:val="3"/>
                <w:sz w:val="24"/>
                <w:szCs w:val="24"/>
                <w:lang w:val="mn-MN"/>
              </w:rPr>
            </w:pPr>
            <w:r>
              <w:rPr>
                <w:spacing w:val="3"/>
                <w:sz w:val="24"/>
                <w:szCs w:val="24"/>
                <w:lang w:val="mn-MN"/>
              </w:rPr>
              <w:t xml:space="preserve">Олон </w:t>
            </w:r>
            <w:r w:rsidRPr="006B1309">
              <w:rPr>
                <w:spacing w:val="3"/>
                <w:sz w:val="24"/>
                <w:szCs w:val="24"/>
                <w:lang w:val="mn-MN"/>
              </w:rPr>
              <w:t xml:space="preserve">блоктой ЦВМ-иудын хувьд, блок тус бүрийг Зураг В.1-ийн дагуу </w:t>
            </w:r>
            <w:r>
              <w:rPr>
                <w:spacing w:val="3"/>
                <w:sz w:val="24"/>
                <w:szCs w:val="24"/>
                <w:lang w:val="mn-MN"/>
              </w:rPr>
              <w:t xml:space="preserve"> нугал</w:t>
            </w:r>
            <w:r w:rsidRPr="006B1309">
              <w:rPr>
                <w:spacing w:val="3"/>
                <w:sz w:val="24"/>
                <w:szCs w:val="24"/>
                <w:lang w:val="mn-MN"/>
              </w:rPr>
              <w:t>ах моментоор туршина. Шаардлагатай ачаалалыг доор өгөгдсөн байдлаар тооцоолно. Хэрэв блокууд зөвхөн уртаараа ялгаатай, харин материал ба хийцээрээ ижилхэн байвал блок болгоныг турших шаардлагагүй.</w:t>
            </w:r>
          </w:p>
          <w:p w:rsidR="001A7647" w:rsidRDefault="001A7647" w:rsidP="00F9189D">
            <w:pPr>
              <w:tabs>
                <w:tab w:val="left" w:pos="1196"/>
              </w:tabs>
            </w:pPr>
          </w:p>
        </w:tc>
        <w:tc>
          <w:tcPr>
            <w:tcW w:w="4863" w:type="dxa"/>
          </w:tcPr>
          <w:p w:rsidR="0014770C" w:rsidRPr="0014770C" w:rsidRDefault="0014770C" w:rsidP="0014770C">
            <w:pPr>
              <w:pStyle w:val="Heading2"/>
              <w:spacing w:before="0"/>
              <w:jc w:val="center"/>
              <w:rPr>
                <w:rFonts w:ascii="Arial" w:hAnsi="Arial" w:cs="Arial"/>
                <w:b/>
                <w:bCs/>
                <w:color w:val="auto"/>
                <w:sz w:val="24"/>
                <w:szCs w:val="24"/>
                <w:lang w:val="mn-MN"/>
              </w:rPr>
            </w:pPr>
            <w:r w:rsidRPr="0014770C">
              <w:rPr>
                <w:rFonts w:ascii="Arial" w:hAnsi="Arial" w:cs="Arial"/>
                <w:b/>
                <w:bCs/>
                <w:color w:val="auto"/>
                <w:sz w:val="24"/>
                <w:szCs w:val="24"/>
                <w:lang w:val="mn-MN"/>
              </w:rPr>
              <w:t>Annex B</w:t>
            </w:r>
          </w:p>
          <w:p w:rsidR="0014770C" w:rsidRPr="0014770C" w:rsidRDefault="0014770C" w:rsidP="0014770C">
            <w:pPr>
              <w:pStyle w:val="Heading2"/>
              <w:spacing w:before="0"/>
              <w:jc w:val="center"/>
              <w:rPr>
                <w:rFonts w:ascii="Arial" w:hAnsi="Arial" w:cs="Arial"/>
                <w:bCs/>
                <w:color w:val="auto"/>
                <w:sz w:val="24"/>
                <w:szCs w:val="24"/>
                <w:lang w:val="mn-MN"/>
              </w:rPr>
            </w:pPr>
            <w:r w:rsidRPr="0014770C">
              <w:rPr>
                <w:rFonts w:ascii="Arial" w:hAnsi="Arial" w:cs="Arial"/>
                <w:bCs/>
                <w:color w:val="auto"/>
                <w:sz w:val="24"/>
                <w:szCs w:val="24"/>
                <w:lang w:val="mn-MN"/>
              </w:rPr>
              <w:t>(normative)</w:t>
            </w:r>
          </w:p>
          <w:p w:rsidR="0014770C" w:rsidRPr="0014770C" w:rsidRDefault="0014770C" w:rsidP="0014770C">
            <w:pPr>
              <w:pStyle w:val="Heading2"/>
              <w:spacing w:before="0"/>
              <w:jc w:val="center"/>
              <w:outlineLvl w:val="1"/>
              <w:rPr>
                <w:rFonts w:ascii="Arial" w:hAnsi="Arial" w:cs="Arial"/>
                <w:b/>
                <w:bCs/>
                <w:color w:val="auto"/>
                <w:sz w:val="24"/>
                <w:szCs w:val="24"/>
                <w:lang w:val="mn-MN"/>
              </w:rPr>
            </w:pPr>
            <w:r w:rsidRPr="0014770C">
              <w:rPr>
                <w:rFonts w:ascii="Arial" w:hAnsi="Arial" w:cs="Arial"/>
                <w:b/>
                <w:bCs/>
                <w:color w:val="auto"/>
                <w:sz w:val="24"/>
                <w:szCs w:val="24"/>
                <w:lang w:val="mn-MN"/>
              </w:rPr>
              <w:t>Mechanical considerations</w:t>
            </w:r>
          </w:p>
          <w:p w:rsidR="0014770C" w:rsidRPr="0014770C" w:rsidRDefault="0014770C" w:rsidP="00817D9C">
            <w:pPr>
              <w:pStyle w:val="Heading2"/>
              <w:keepNext w:val="0"/>
              <w:keepLines w:val="0"/>
              <w:widowControl w:val="0"/>
              <w:numPr>
                <w:ilvl w:val="1"/>
                <w:numId w:val="52"/>
              </w:numPr>
              <w:tabs>
                <w:tab w:val="left" w:pos="795"/>
                <w:tab w:val="left" w:pos="796"/>
              </w:tabs>
              <w:autoSpaceDE w:val="0"/>
              <w:autoSpaceDN w:val="0"/>
              <w:spacing w:before="0"/>
              <w:ind w:hanging="681"/>
              <w:rPr>
                <w:rFonts w:ascii="Arial" w:hAnsi="Arial" w:cs="Arial"/>
                <w:b/>
                <w:color w:val="auto"/>
                <w:sz w:val="24"/>
                <w:szCs w:val="24"/>
              </w:rPr>
            </w:pPr>
            <w:r w:rsidRPr="0014770C">
              <w:rPr>
                <w:rFonts w:ascii="Arial" w:hAnsi="Arial" w:cs="Arial"/>
                <w:b/>
                <w:color w:val="auto"/>
                <w:sz w:val="24"/>
                <w:szCs w:val="24"/>
              </w:rPr>
              <w:t>Test</w:t>
            </w:r>
            <w:r w:rsidRPr="0014770C">
              <w:rPr>
                <w:rFonts w:ascii="Arial" w:hAnsi="Arial" w:cs="Arial"/>
                <w:b/>
                <w:color w:val="auto"/>
                <w:spacing w:val="43"/>
                <w:sz w:val="24"/>
                <w:szCs w:val="24"/>
              </w:rPr>
              <w:t xml:space="preserve"> </w:t>
            </w:r>
            <w:r w:rsidRPr="0014770C">
              <w:rPr>
                <w:rFonts w:ascii="Arial" w:hAnsi="Arial" w:cs="Arial"/>
                <w:b/>
                <w:color w:val="auto"/>
                <w:sz w:val="24"/>
                <w:szCs w:val="24"/>
              </w:rPr>
              <w:t>of</w:t>
            </w:r>
            <w:r w:rsidRPr="0014770C">
              <w:rPr>
                <w:rFonts w:ascii="Arial" w:hAnsi="Arial" w:cs="Arial"/>
                <w:b/>
                <w:color w:val="auto"/>
                <w:spacing w:val="44"/>
                <w:sz w:val="24"/>
                <w:szCs w:val="24"/>
              </w:rPr>
              <w:t xml:space="preserve"> </w:t>
            </w:r>
            <w:r w:rsidRPr="0014770C">
              <w:rPr>
                <w:rFonts w:ascii="Arial" w:hAnsi="Arial" w:cs="Arial"/>
                <w:b/>
                <w:color w:val="auto"/>
                <w:sz w:val="24"/>
                <w:szCs w:val="24"/>
              </w:rPr>
              <w:t>bending</w:t>
            </w:r>
            <w:r w:rsidRPr="0014770C">
              <w:rPr>
                <w:rFonts w:ascii="Arial" w:hAnsi="Arial" w:cs="Arial"/>
                <w:b/>
                <w:color w:val="auto"/>
                <w:spacing w:val="42"/>
                <w:sz w:val="24"/>
                <w:szCs w:val="24"/>
              </w:rPr>
              <w:t xml:space="preserve"> </w:t>
            </w:r>
            <w:r w:rsidRPr="0014770C">
              <w:rPr>
                <w:rFonts w:ascii="Arial" w:hAnsi="Arial" w:cs="Arial"/>
                <w:b/>
                <w:color w:val="auto"/>
                <w:sz w:val="24"/>
                <w:szCs w:val="24"/>
              </w:rPr>
              <w:t>moment</w:t>
            </w:r>
          </w:p>
          <w:p w:rsidR="001A7647" w:rsidRDefault="0014770C" w:rsidP="0014770C">
            <w:pPr>
              <w:pStyle w:val="BodyText"/>
              <w:ind w:right="12"/>
              <w:jc w:val="both"/>
            </w:pPr>
            <w:r w:rsidRPr="0014770C">
              <w:rPr>
                <w:spacing w:val="3"/>
                <w:sz w:val="24"/>
                <w:szCs w:val="24"/>
                <w:lang w:val="mn-MN"/>
              </w:rPr>
              <w:t>In the case  of a multi-unit SVU, each  unit shall be tested with the bending moment according to Figure B.1. The required load is calculated as given below. If the units differ only in length, but are otherwise identical from material and design, it is not necessary to test each unit</w:t>
            </w:r>
          </w:p>
        </w:tc>
      </w:tr>
    </w:tbl>
    <w:p w:rsidR="00B220EF" w:rsidRPr="00B220EF" w:rsidRDefault="00B220EF" w:rsidP="00F9189D">
      <w:pPr>
        <w:tabs>
          <w:tab w:val="left" w:pos="1196"/>
        </w:tabs>
      </w:pPr>
    </w:p>
    <w:p w:rsidR="000C648F" w:rsidRDefault="000C648F" w:rsidP="00F9189D">
      <w:pPr>
        <w:tabs>
          <w:tab w:val="left" w:pos="1196"/>
        </w:tabs>
        <w:rPr>
          <w:lang w:val="mn-MN"/>
        </w:rPr>
      </w:pPr>
    </w:p>
    <w:p w:rsidR="001A7647" w:rsidRDefault="001A7647" w:rsidP="006B1309">
      <w:pPr>
        <w:pStyle w:val="BodyText"/>
        <w:ind w:right="12"/>
        <w:jc w:val="both"/>
        <w:rPr>
          <w:b/>
          <w:bCs/>
          <w:sz w:val="24"/>
          <w:szCs w:val="24"/>
          <w:lang w:val="mn-MN"/>
        </w:rPr>
      </w:pPr>
      <w:bookmarkStart w:id="60" w:name="_bookmark141"/>
      <w:bookmarkStart w:id="61" w:name="B.1_Test_of_bending_moment"/>
      <w:bookmarkEnd w:id="60"/>
      <w:bookmarkEnd w:id="61"/>
    </w:p>
    <w:p w:rsidR="001A7647" w:rsidRDefault="001A7647" w:rsidP="006B1309">
      <w:pPr>
        <w:pStyle w:val="BodyText"/>
        <w:ind w:right="12"/>
        <w:jc w:val="both"/>
        <w:rPr>
          <w:b/>
          <w:bCs/>
          <w:sz w:val="24"/>
          <w:szCs w:val="24"/>
          <w:lang w:val="mn-MN"/>
        </w:rPr>
      </w:pPr>
    </w:p>
    <w:p w:rsidR="001A7647" w:rsidRDefault="001A7647" w:rsidP="006B1309">
      <w:pPr>
        <w:pStyle w:val="BodyText"/>
        <w:ind w:right="12"/>
        <w:jc w:val="both"/>
        <w:rPr>
          <w:b/>
          <w:bCs/>
          <w:sz w:val="24"/>
          <w:szCs w:val="24"/>
          <w:lang w:val="mn-MN"/>
        </w:rPr>
      </w:pPr>
    </w:p>
    <w:p w:rsidR="001A7647" w:rsidRDefault="001A7647" w:rsidP="006B1309">
      <w:pPr>
        <w:pStyle w:val="BodyText"/>
        <w:ind w:right="12"/>
        <w:jc w:val="both"/>
        <w:rPr>
          <w:b/>
          <w:bCs/>
          <w:sz w:val="24"/>
          <w:szCs w:val="24"/>
          <w:lang w:val="mn-MN"/>
        </w:rPr>
      </w:pPr>
    </w:p>
    <w:p w:rsidR="001A7647" w:rsidRDefault="001A7647" w:rsidP="006B1309">
      <w:pPr>
        <w:pStyle w:val="BodyText"/>
        <w:ind w:right="12"/>
        <w:jc w:val="both"/>
        <w:rPr>
          <w:b/>
          <w:bCs/>
          <w:sz w:val="24"/>
          <w:szCs w:val="24"/>
          <w:lang w:val="mn-MN"/>
        </w:rPr>
      </w:pPr>
    </w:p>
    <w:p w:rsidR="001A7647" w:rsidRDefault="001A7647" w:rsidP="006B1309">
      <w:pPr>
        <w:pStyle w:val="BodyText"/>
        <w:ind w:right="12"/>
        <w:jc w:val="both"/>
        <w:rPr>
          <w:b/>
          <w:bCs/>
          <w:sz w:val="24"/>
          <w:szCs w:val="24"/>
          <w:lang w:val="mn-MN"/>
        </w:rPr>
      </w:pPr>
    </w:p>
    <w:p w:rsidR="006B1309" w:rsidRPr="006B1309" w:rsidRDefault="005972D0" w:rsidP="006B1309">
      <w:pPr>
        <w:pStyle w:val="BodyText"/>
        <w:ind w:right="12"/>
        <w:jc w:val="both"/>
        <w:rPr>
          <w:sz w:val="24"/>
          <w:szCs w:val="24"/>
          <w:lang w:val="mn-MN"/>
        </w:rPr>
      </w:pPr>
      <w:r w:rsidRPr="006B1309">
        <w:rPr>
          <w:noProof/>
          <w:sz w:val="24"/>
          <w:szCs w:val="24"/>
        </w:rPr>
        <w:lastRenderedPageBreak/>
        <mc:AlternateContent>
          <mc:Choice Requires="wps">
            <w:drawing>
              <wp:anchor distT="0" distB="0" distL="114300" distR="114300" simplePos="0" relativeHeight="251650048" behindDoc="0" locked="0" layoutInCell="1" allowOverlap="1" wp14:anchorId="2D721209" wp14:editId="0C2AAD3A">
                <wp:simplePos x="0" y="0"/>
                <wp:positionH relativeFrom="page">
                  <wp:posOffset>3726180</wp:posOffset>
                </wp:positionH>
                <wp:positionV relativeFrom="paragraph">
                  <wp:posOffset>1463040</wp:posOffset>
                </wp:positionV>
                <wp:extent cx="158750" cy="146050"/>
                <wp:effectExtent l="0" t="0" r="12700" b="635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4"/>
                              <w:ind w:left="20"/>
                              <w:rPr>
                                <w:sz w:val="12"/>
                              </w:rPr>
                            </w:pPr>
                            <w:r>
                              <w:rPr>
                                <w:rFonts w:ascii="Times New Roman"/>
                                <w:i/>
                                <w:sz w:val="16"/>
                              </w:rPr>
                              <w:t>H</w:t>
                            </w:r>
                            <w:r>
                              <w:rPr>
                                <w:position w:val="-3"/>
                                <w:sz w:val="12"/>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1209" id="Text Box 751" o:spid="_x0000_s1116" type="#_x0000_t202" style="position:absolute;left:0;text-align:left;margin-left:293.4pt;margin-top:115.2pt;width:12.5pt;height:1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" filled="f" stroked="f">
                <v:textbox style="layout-flow:vertical;mso-layout-flow-alt:bottom-to-top" inset="0,0,0,0">
                  <w:txbxContent>
                    <w:p w:rsidR="001A7647" w:rsidRDefault="001A7647" w:rsidP="005972D0">
                      <w:pPr>
                        <w:spacing w:before="14"/>
                        <w:ind w:left="20"/>
                        <w:rPr>
                          <w:sz w:val="12"/>
                        </w:rPr>
                      </w:pPr>
                      <w:r>
                        <w:rPr>
                          <w:rFonts w:ascii="Times New Roman"/>
                          <w:i/>
                          <w:sz w:val="16"/>
                        </w:rPr>
                        <w:t>H</w:t>
                      </w:r>
                      <w:r>
                        <w:rPr>
                          <w:position w:val="-3"/>
                          <w:sz w:val="12"/>
                        </w:rPr>
                        <w:t>1</w:t>
                      </w:r>
                    </w:p>
                  </w:txbxContent>
                </v:textbox>
                <w10:wrap anchorx="page"/>
              </v:shape>
            </w:pict>
          </mc:Fallback>
        </mc:AlternateContent>
      </w:r>
      <w:r w:rsidR="006B1309">
        <w:rPr>
          <w:noProof/>
        </w:rPr>
        <mc:AlternateContent>
          <mc:Choice Requires="wpg">
            <w:drawing>
              <wp:anchor distT="0" distB="0" distL="114300" distR="114300" simplePos="0" relativeHeight="251644928" behindDoc="0" locked="0" layoutInCell="1" allowOverlap="1" wp14:anchorId="5C444842" wp14:editId="4295030A">
                <wp:simplePos x="0" y="0"/>
                <wp:positionH relativeFrom="page">
                  <wp:posOffset>960896</wp:posOffset>
                </wp:positionH>
                <wp:positionV relativeFrom="paragraph">
                  <wp:posOffset>178909</wp:posOffset>
                </wp:positionV>
                <wp:extent cx="5710576" cy="4649491"/>
                <wp:effectExtent l="0" t="0" r="4445" b="17780"/>
                <wp:wrapNone/>
                <wp:docPr id="735" name="Group 735"/>
                <wp:cNvGraphicFramePr/>
                <a:graphic xmlns:a="http://schemas.openxmlformats.org/drawingml/2006/main">
                  <a:graphicData uri="http://schemas.microsoft.com/office/word/2010/wordprocessingGroup">
                    <wpg:wgp>
                      <wpg:cNvGrpSpPr/>
                      <wpg:grpSpPr bwMode="auto">
                        <a:xfrm>
                          <a:off x="0" y="0"/>
                          <a:ext cx="5710576" cy="4649491"/>
                          <a:chOff x="0" y="0"/>
                          <a:chExt cx="8290" cy="6153"/>
                        </a:xfrm>
                      </wpg:grpSpPr>
                      <pic:pic xmlns:pic="http://schemas.openxmlformats.org/drawingml/2006/picture">
                        <pic:nvPicPr>
                          <pic:cNvPr id="399" name="Picture 3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290"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Text Box 676"/>
                        <wps:cNvSpPr txBox="1">
                          <a:spLocks noChangeArrowheads="1"/>
                        </wps:cNvSpPr>
                        <wps:spPr bwMode="auto">
                          <a:xfrm>
                            <a:off x="2825" y="668"/>
                            <a:ext cx="11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8" w:lineRule="exact"/>
                                <w:rPr>
                                  <w:rFonts w:ascii="Times New Roman"/>
                                  <w:i/>
                                  <w:sz w:val="16"/>
                                </w:rPr>
                              </w:pPr>
                              <w:r>
                                <w:rPr>
                                  <w:rFonts w:ascii="Times New Roman"/>
                                  <w:i/>
                                  <w:sz w:val="16"/>
                                </w:rPr>
                                <w:t>F</w:t>
                              </w:r>
                            </w:p>
                          </w:txbxContent>
                        </wps:txbx>
                        <wps:bodyPr rot="0" vert="horz" wrap="square" lIns="0" tIns="0" rIns="0" bIns="0" anchor="t" anchorCtr="0" upright="1">
                          <a:noAutofit/>
                        </wps:bodyPr>
                      </wps:wsp>
                      <wps:wsp>
                        <wps:cNvPr id="401" name="Text Box 675"/>
                        <wps:cNvSpPr txBox="1">
                          <a:spLocks noChangeArrowheads="1"/>
                        </wps:cNvSpPr>
                        <wps:spPr bwMode="auto">
                          <a:xfrm>
                            <a:off x="1440" y="1141"/>
                            <a:ext cx="5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lang w:val="mn-MN"/>
                                </w:rPr>
                                <w:t xml:space="preserve">Блок 1 </w:t>
                              </w:r>
                            </w:p>
                          </w:txbxContent>
                        </wps:txbx>
                        <wps:bodyPr rot="0" vert="horz" wrap="square" lIns="0" tIns="0" rIns="0" bIns="0" anchor="t" anchorCtr="0" upright="1">
                          <a:noAutofit/>
                        </wps:bodyPr>
                      </wps:wsp>
                      <wps:wsp>
                        <wps:cNvPr id="402" name="Text Box 674"/>
                        <wps:cNvSpPr txBox="1">
                          <a:spLocks noChangeArrowheads="1"/>
                        </wps:cNvSpPr>
                        <wps:spPr bwMode="auto">
                          <a:xfrm>
                            <a:off x="3115" y="1611"/>
                            <a:ext cx="19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09" w:lineRule="exact"/>
                                <w:rPr>
                                  <w:sz w:val="12"/>
                                </w:rPr>
                              </w:pPr>
                              <w:r>
                                <w:rPr>
                                  <w:rFonts w:ascii="Times New Roman"/>
                                  <w:i/>
                                  <w:sz w:val="16"/>
                                </w:rPr>
                                <w:t>F</w:t>
                              </w:r>
                              <w:r>
                                <w:rPr>
                                  <w:position w:val="-3"/>
                                  <w:sz w:val="12"/>
                                </w:rPr>
                                <w:t>1</w:t>
                              </w:r>
                            </w:p>
                          </w:txbxContent>
                        </wps:txbx>
                        <wps:bodyPr rot="0" vert="horz" wrap="square" lIns="0" tIns="0" rIns="0" bIns="0" anchor="t" anchorCtr="0" upright="1">
                          <a:noAutofit/>
                        </wps:bodyPr>
                      </wps:wsp>
                      <wps:wsp>
                        <wps:cNvPr id="403" name="Text Box 673"/>
                        <wps:cNvSpPr txBox="1">
                          <a:spLocks noChangeArrowheads="1"/>
                        </wps:cNvSpPr>
                        <wps:spPr bwMode="auto">
                          <a:xfrm>
                            <a:off x="1380" y="2960"/>
                            <a:ext cx="6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lang w:val="mn-MN"/>
                                </w:rPr>
                                <w:t>Блок</w:t>
                              </w:r>
                              <w:r>
                                <w:rPr>
                                  <w:sz w:val="16"/>
                                </w:rPr>
                                <w:t xml:space="preserve"> 2</w:t>
                              </w:r>
                            </w:p>
                          </w:txbxContent>
                        </wps:txbx>
                        <wps:bodyPr rot="0" vert="horz" wrap="square" lIns="0" tIns="0" rIns="0" bIns="0" anchor="t" anchorCtr="0" upright="1">
                          <a:noAutofit/>
                        </wps:bodyPr>
                      </wps:wsp>
                      <wps:wsp>
                        <wps:cNvPr id="404" name="Text Box 672"/>
                        <wps:cNvSpPr txBox="1">
                          <a:spLocks noChangeArrowheads="1"/>
                        </wps:cNvSpPr>
                        <wps:spPr bwMode="auto">
                          <a:xfrm>
                            <a:off x="6216" y="3070"/>
                            <a:ext cx="7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80" w:lineRule="exact"/>
                                <w:rPr>
                                  <w:sz w:val="16"/>
                                </w:rPr>
                              </w:pPr>
                              <w:r>
                                <w:rPr>
                                  <w:rFonts w:ascii="Times New Roman"/>
                                  <w:i/>
                                  <w:sz w:val="16"/>
                                </w:rPr>
                                <w:t xml:space="preserve">M   </w:t>
                              </w:r>
                              <w:r>
                                <w:rPr>
                                  <w:sz w:val="16"/>
                                </w:rPr>
                                <w:t>= f (H)</w:t>
                              </w:r>
                            </w:p>
                          </w:txbxContent>
                        </wps:txbx>
                        <wps:bodyPr rot="0" vert="horz" wrap="square" lIns="0" tIns="0" rIns="0" bIns="0" anchor="t" anchorCtr="0" upright="1">
                          <a:noAutofit/>
                        </wps:bodyPr>
                      </wps:wsp>
                      <wps:wsp>
                        <wps:cNvPr id="405" name="Text Box 671"/>
                        <wps:cNvSpPr txBox="1">
                          <a:spLocks noChangeArrowheads="1"/>
                        </wps:cNvSpPr>
                        <wps:spPr bwMode="auto">
                          <a:xfrm>
                            <a:off x="6358" y="3148"/>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34" w:lineRule="exact"/>
                                <w:rPr>
                                  <w:sz w:val="12"/>
                                </w:rPr>
                              </w:pPr>
                              <w:r>
                                <w:rPr>
                                  <w:sz w:val="12"/>
                                </w:rPr>
                                <w:t>b</w:t>
                              </w:r>
                            </w:p>
                          </w:txbxContent>
                        </wps:txbx>
                        <wps:bodyPr rot="0" vert="horz" wrap="square" lIns="0" tIns="0" rIns="0" bIns="0" anchor="t" anchorCtr="0" upright="1">
                          <a:noAutofit/>
                        </wps:bodyPr>
                      </wps:wsp>
                      <wps:wsp>
                        <wps:cNvPr id="406" name="Text Box 670"/>
                        <wps:cNvSpPr txBox="1">
                          <a:spLocks noChangeArrowheads="1"/>
                        </wps:cNvSpPr>
                        <wps:spPr bwMode="auto">
                          <a:xfrm>
                            <a:off x="1145" y="4229"/>
                            <a:ext cx="19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09" w:lineRule="exact"/>
                                <w:rPr>
                                  <w:sz w:val="12"/>
                                </w:rPr>
                              </w:pPr>
                              <w:r>
                                <w:rPr>
                                  <w:rFonts w:ascii="Times New Roman"/>
                                  <w:i/>
                                  <w:sz w:val="16"/>
                                </w:rPr>
                                <w:t>F</w:t>
                              </w:r>
                              <w:r>
                                <w:rPr>
                                  <w:position w:val="-3"/>
                                  <w:sz w:val="12"/>
                                </w:rPr>
                                <w:t>3</w:t>
                              </w:r>
                            </w:p>
                          </w:txbxContent>
                        </wps:txbx>
                        <wps:bodyPr rot="0" vert="horz" wrap="square" lIns="0" tIns="0" rIns="0" bIns="0" anchor="t" anchorCtr="0" upright="1">
                          <a:noAutofit/>
                        </wps:bodyPr>
                      </wps:wsp>
                      <wps:wsp>
                        <wps:cNvPr id="407" name="Text Box 669"/>
                        <wps:cNvSpPr txBox="1">
                          <a:spLocks noChangeArrowheads="1"/>
                        </wps:cNvSpPr>
                        <wps:spPr bwMode="auto">
                          <a:xfrm>
                            <a:off x="3276" y="4220"/>
                            <a:ext cx="193"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09" w:lineRule="exact"/>
                                <w:rPr>
                                  <w:sz w:val="12"/>
                                </w:rPr>
                              </w:pPr>
                              <w:r>
                                <w:rPr>
                                  <w:rFonts w:ascii="Times New Roman"/>
                                  <w:i/>
                                  <w:sz w:val="16"/>
                                </w:rPr>
                                <w:t>F</w:t>
                              </w:r>
                              <w:r>
                                <w:rPr>
                                  <w:position w:val="-3"/>
                                  <w:sz w:val="12"/>
                                </w:rPr>
                                <w:t>2</w:t>
                              </w:r>
                            </w:p>
                          </w:txbxContent>
                        </wps:txbx>
                        <wps:bodyPr rot="0" vert="horz" wrap="square" lIns="0" tIns="0" rIns="0" bIns="0" anchor="t" anchorCtr="0" upright="1">
                          <a:noAutofit/>
                        </wps:bodyPr>
                      </wps:wsp>
                      <wps:wsp>
                        <wps:cNvPr id="408" name="Text Box 668"/>
                        <wps:cNvSpPr txBox="1">
                          <a:spLocks noChangeArrowheads="1"/>
                        </wps:cNvSpPr>
                        <wps:spPr bwMode="auto">
                          <a:xfrm>
                            <a:off x="1356" y="4990"/>
                            <a:ext cx="68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lang w:val="mn-MN"/>
                                </w:rPr>
                                <w:t>Блок</w:t>
                              </w:r>
                              <w:r>
                                <w:rPr>
                                  <w:sz w:val="16"/>
                                </w:rPr>
                                <w:t xml:space="preserve"> 3</w:t>
                              </w:r>
                            </w:p>
                          </w:txbxContent>
                        </wps:txbx>
                        <wps:bodyPr rot="0" vert="horz" wrap="square" lIns="0" tIns="0" rIns="0" bIns="0" anchor="t" anchorCtr="0" upright="1">
                          <a:noAutofit/>
                        </wps:bodyPr>
                      </wps:wsp>
                      <wps:wsp>
                        <wps:cNvPr id="409" name="Text Box 667"/>
                        <wps:cNvSpPr txBox="1">
                          <a:spLocks noChangeArrowheads="1"/>
                        </wps:cNvSpPr>
                        <wps:spPr bwMode="auto">
                          <a:xfrm>
                            <a:off x="4706" y="5941"/>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0</w:t>
                              </w:r>
                            </w:p>
                          </w:txbxContent>
                        </wps:txbx>
                        <wps:bodyPr rot="0" vert="horz" wrap="square" lIns="0" tIns="0" rIns="0" bIns="0" anchor="t" anchorCtr="0" upright="1">
                          <a:noAutofit/>
                        </wps:bodyPr>
                      </wps:wsp>
                      <wps:wsp>
                        <wps:cNvPr id="410" name="Text Box 666"/>
                        <wps:cNvSpPr txBox="1">
                          <a:spLocks noChangeArrowheads="1"/>
                        </wps:cNvSpPr>
                        <wps:spPr bwMode="auto">
                          <a:xfrm>
                            <a:off x="5136" y="5943"/>
                            <a:ext cx="31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10" w:lineRule="exact"/>
                                <w:rPr>
                                  <w:sz w:val="12"/>
                                </w:rPr>
                              </w:pPr>
                              <w:r>
                                <w:rPr>
                                  <w:rFonts w:ascii="Times New Roman"/>
                                  <w:i/>
                                  <w:position w:val="4"/>
                                  <w:sz w:val="16"/>
                                </w:rPr>
                                <w:t>M</w:t>
                              </w:r>
                              <w:r>
                                <w:rPr>
                                  <w:sz w:val="12"/>
                                </w:rPr>
                                <w:t>b1</w:t>
                              </w:r>
                            </w:p>
                          </w:txbxContent>
                        </wps:txbx>
                        <wps:bodyPr rot="0" vert="horz" wrap="square" lIns="0" tIns="0" rIns="0" bIns="0" anchor="t" anchorCtr="0" upright="1">
                          <a:noAutofit/>
                        </wps:bodyPr>
                      </wps:wsp>
                      <wps:wsp>
                        <wps:cNvPr id="411" name="Text Box 665"/>
                        <wps:cNvSpPr txBox="1">
                          <a:spLocks noChangeArrowheads="1"/>
                        </wps:cNvSpPr>
                        <wps:spPr bwMode="auto">
                          <a:xfrm>
                            <a:off x="6576" y="5943"/>
                            <a:ext cx="31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10" w:lineRule="exact"/>
                                <w:rPr>
                                  <w:sz w:val="12"/>
                                </w:rPr>
                              </w:pPr>
                              <w:r>
                                <w:rPr>
                                  <w:rFonts w:ascii="Times New Roman"/>
                                  <w:i/>
                                  <w:position w:val="4"/>
                                  <w:sz w:val="16"/>
                                </w:rPr>
                                <w:t>M</w:t>
                              </w:r>
                              <w:r>
                                <w:rPr>
                                  <w:sz w:val="12"/>
                                </w:rPr>
                                <w:t>b2</w:t>
                              </w:r>
                            </w:p>
                          </w:txbxContent>
                        </wps:txbx>
                        <wps:bodyPr rot="0" vert="horz" wrap="square" lIns="0" tIns="0" rIns="0" bIns="0" anchor="t" anchorCtr="0" upright="1">
                          <a:noAutofit/>
                        </wps:bodyPr>
                      </wps:wsp>
                      <wps:wsp>
                        <wps:cNvPr id="412" name="Text Box 664"/>
                        <wps:cNvSpPr txBox="1">
                          <a:spLocks noChangeArrowheads="1"/>
                        </wps:cNvSpPr>
                        <wps:spPr bwMode="auto">
                          <a:xfrm>
                            <a:off x="7334" y="5943"/>
                            <a:ext cx="31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10" w:lineRule="exact"/>
                                <w:rPr>
                                  <w:sz w:val="12"/>
                                </w:rPr>
                              </w:pPr>
                              <w:r>
                                <w:rPr>
                                  <w:rFonts w:ascii="Times New Roman"/>
                                  <w:i/>
                                  <w:position w:val="4"/>
                                  <w:sz w:val="16"/>
                                </w:rPr>
                                <w:t>M</w:t>
                              </w:r>
                              <w:r>
                                <w:rPr>
                                  <w:sz w:val="12"/>
                                </w:rPr>
                                <w:t>b3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44842" id="Group 735" o:spid="_x0000_s1117" style="position:absolute;left:0;text-align:left;margin-left:75.65pt;margin-top:14.1pt;width:449.65pt;height:366.1pt;z-index:251644928;mso-position-horizontal-relative:page" coordsize="8290,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">
                <v:shape id="Picture 399" o:spid="_x0000_s1118" type="#_x0000_t75" style="position:absolute;width:8290;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">
                  <v:imagedata r:id="rId64" o:title=""/>
                </v:shape>
                <v:shape id="Text Box 676" o:spid="_x0000_s1119" type="#_x0000_t202" style="position:absolute;left:2825;top:668;width:11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1A7647" w:rsidRDefault="001A7647" w:rsidP="005972D0">
                        <w:pPr>
                          <w:spacing w:line="178" w:lineRule="exact"/>
                          <w:rPr>
                            <w:rFonts w:ascii="Times New Roman"/>
                            <w:i/>
                            <w:sz w:val="16"/>
                          </w:rPr>
                        </w:pPr>
                        <w:r>
                          <w:rPr>
                            <w:rFonts w:ascii="Times New Roman"/>
                            <w:i/>
                            <w:sz w:val="16"/>
                          </w:rPr>
                          <w:t>F</w:t>
                        </w:r>
                      </w:p>
                    </w:txbxContent>
                  </v:textbox>
                </v:shape>
                <v:shape id="Text Box 675" o:spid="_x0000_s1120" type="#_x0000_t202" style="position:absolute;left:1440;top:1141;width:59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1A7647" w:rsidRDefault="001A7647" w:rsidP="005972D0">
                        <w:pPr>
                          <w:spacing w:line="179" w:lineRule="exact"/>
                          <w:rPr>
                            <w:sz w:val="16"/>
                          </w:rPr>
                        </w:pPr>
                        <w:r>
                          <w:rPr>
                            <w:sz w:val="16"/>
                            <w:lang w:val="mn-MN"/>
                          </w:rPr>
                          <w:t xml:space="preserve">Блок 1 </w:t>
                        </w:r>
                      </w:p>
                    </w:txbxContent>
                  </v:textbox>
                </v:shape>
                <v:shape id="Text Box 674" o:spid="_x0000_s1121" type="#_x0000_t202" style="position:absolute;left:3115;top:1611;width:19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1A7647" w:rsidRDefault="001A7647" w:rsidP="005972D0">
                        <w:pPr>
                          <w:spacing w:line="209" w:lineRule="exact"/>
                          <w:rPr>
                            <w:sz w:val="12"/>
                          </w:rPr>
                        </w:pPr>
                        <w:r>
                          <w:rPr>
                            <w:rFonts w:ascii="Times New Roman"/>
                            <w:i/>
                            <w:sz w:val="16"/>
                          </w:rPr>
                          <w:t>F</w:t>
                        </w:r>
                        <w:r>
                          <w:rPr>
                            <w:position w:val="-3"/>
                            <w:sz w:val="12"/>
                          </w:rPr>
                          <w:t>1</w:t>
                        </w:r>
                      </w:p>
                    </w:txbxContent>
                  </v:textbox>
                </v:shape>
                <v:shape id="Text Box 673" o:spid="_x0000_s1122" type="#_x0000_t202" style="position:absolute;left:1380;top:2960;width:65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1A7647" w:rsidRDefault="001A7647" w:rsidP="005972D0">
                        <w:pPr>
                          <w:spacing w:line="179" w:lineRule="exact"/>
                          <w:rPr>
                            <w:sz w:val="16"/>
                          </w:rPr>
                        </w:pPr>
                        <w:r>
                          <w:rPr>
                            <w:sz w:val="16"/>
                            <w:lang w:val="mn-MN"/>
                          </w:rPr>
                          <w:t>Блок</w:t>
                        </w:r>
                        <w:r>
                          <w:rPr>
                            <w:sz w:val="16"/>
                          </w:rPr>
                          <w:t xml:space="preserve"> 2</w:t>
                        </w:r>
                      </w:p>
                    </w:txbxContent>
                  </v:textbox>
                </v:shape>
                <v:shape id="Text Box 672" o:spid="_x0000_s1123" type="#_x0000_t202" style="position:absolute;left:6216;top:3070;width:78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1A7647" w:rsidRDefault="001A7647" w:rsidP="005972D0">
                        <w:pPr>
                          <w:spacing w:line="180" w:lineRule="exact"/>
                          <w:rPr>
                            <w:sz w:val="16"/>
                          </w:rPr>
                        </w:pPr>
                        <w:r>
                          <w:rPr>
                            <w:rFonts w:ascii="Times New Roman"/>
                            <w:i/>
                            <w:sz w:val="16"/>
                          </w:rPr>
                          <w:t xml:space="preserve">M   </w:t>
                        </w:r>
                        <w:r>
                          <w:rPr>
                            <w:sz w:val="16"/>
                          </w:rPr>
                          <w:t>= f (H)</w:t>
                        </w:r>
                      </w:p>
                    </w:txbxContent>
                  </v:textbox>
                </v:shape>
                <v:shape id="Text Box 671" o:spid="_x0000_s1124" type="#_x0000_t202" style="position:absolute;left:6358;top:3148;width: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1A7647" w:rsidRDefault="001A7647" w:rsidP="005972D0">
                        <w:pPr>
                          <w:spacing w:line="134" w:lineRule="exact"/>
                          <w:rPr>
                            <w:sz w:val="12"/>
                          </w:rPr>
                        </w:pPr>
                        <w:r>
                          <w:rPr>
                            <w:sz w:val="12"/>
                          </w:rPr>
                          <w:t>b</w:t>
                        </w:r>
                      </w:p>
                    </w:txbxContent>
                  </v:textbox>
                </v:shape>
                <v:shape id="Text Box 670" o:spid="_x0000_s1125" type="#_x0000_t202" style="position:absolute;left:1145;top:4229;width:19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1A7647" w:rsidRDefault="001A7647" w:rsidP="005972D0">
                        <w:pPr>
                          <w:spacing w:line="209" w:lineRule="exact"/>
                          <w:rPr>
                            <w:sz w:val="12"/>
                          </w:rPr>
                        </w:pPr>
                        <w:r>
                          <w:rPr>
                            <w:rFonts w:ascii="Times New Roman"/>
                            <w:i/>
                            <w:sz w:val="16"/>
                          </w:rPr>
                          <w:t>F</w:t>
                        </w:r>
                        <w:r>
                          <w:rPr>
                            <w:position w:val="-3"/>
                            <w:sz w:val="12"/>
                          </w:rPr>
                          <w:t>3</w:t>
                        </w:r>
                      </w:p>
                    </w:txbxContent>
                  </v:textbox>
                </v:shape>
                <v:shape id="Text Box 669" o:spid="_x0000_s1126" type="#_x0000_t202" style="position:absolute;left:3276;top:4220;width:19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1A7647" w:rsidRDefault="001A7647" w:rsidP="005972D0">
                        <w:pPr>
                          <w:spacing w:line="209" w:lineRule="exact"/>
                          <w:rPr>
                            <w:sz w:val="12"/>
                          </w:rPr>
                        </w:pPr>
                        <w:r>
                          <w:rPr>
                            <w:rFonts w:ascii="Times New Roman"/>
                            <w:i/>
                            <w:sz w:val="16"/>
                          </w:rPr>
                          <w:t>F</w:t>
                        </w:r>
                        <w:r>
                          <w:rPr>
                            <w:position w:val="-3"/>
                            <w:sz w:val="12"/>
                          </w:rPr>
                          <w:t>2</w:t>
                        </w:r>
                      </w:p>
                    </w:txbxContent>
                  </v:textbox>
                </v:shape>
                <v:shape id="Text Box 668" o:spid="_x0000_s1127" type="#_x0000_t202" style="position:absolute;left:1356;top:4990;width:68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1A7647" w:rsidRDefault="001A7647" w:rsidP="005972D0">
                        <w:pPr>
                          <w:spacing w:line="179" w:lineRule="exact"/>
                          <w:rPr>
                            <w:sz w:val="16"/>
                          </w:rPr>
                        </w:pPr>
                        <w:r>
                          <w:rPr>
                            <w:sz w:val="16"/>
                            <w:lang w:val="mn-MN"/>
                          </w:rPr>
                          <w:t>Блок</w:t>
                        </w:r>
                        <w:r>
                          <w:rPr>
                            <w:sz w:val="16"/>
                          </w:rPr>
                          <w:t xml:space="preserve"> 3</w:t>
                        </w:r>
                      </w:p>
                    </w:txbxContent>
                  </v:textbox>
                </v:shape>
                <v:shape id="Text Box 667" o:spid="_x0000_s1128" type="#_x0000_t202" style="position:absolute;left:4706;top:5941;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1A7647" w:rsidRDefault="001A7647" w:rsidP="005972D0">
                        <w:pPr>
                          <w:spacing w:line="179" w:lineRule="exact"/>
                          <w:rPr>
                            <w:sz w:val="16"/>
                          </w:rPr>
                        </w:pPr>
                        <w:r>
                          <w:rPr>
                            <w:sz w:val="16"/>
                          </w:rPr>
                          <w:t>0</w:t>
                        </w:r>
                      </w:p>
                    </w:txbxContent>
                  </v:textbox>
                </v:shape>
                <v:shape id="Text Box 666" o:spid="_x0000_s1129" type="#_x0000_t202" style="position:absolute;left:5136;top:5943;width:3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1A7647" w:rsidRDefault="001A7647" w:rsidP="005972D0">
                        <w:pPr>
                          <w:spacing w:line="210" w:lineRule="exact"/>
                          <w:rPr>
                            <w:sz w:val="12"/>
                          </w:rPr>
                        </w:pPr>
                        <w:r>
                          <w:rPr>
                            <w:rFonts w:ascii="Times New Roman"/>
                            <w:i/>
                            <w:position w:val="4"/>
                            <w:sz w:val="16"/>
                          </w:rPr>
                          <w:t>M</w:t>
                        </w:r>
                        <w:r>
                          <w:rPr>
                            <w:sz w:val="12"/>
                          </w:rPr>
                          <w:t>b1</w:t>
                        </w:r>
                      </w:p>
                    </w:txbxContent>
                  </v:textbox>
                </v:shape>
                <v:shape id="Text Box 665" o:spid="_x0000_s1130" type="#_x0000_t202" style="position:absolute;left:6576;top:5943;width:3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1A7647" w:rsidRDefault="001A7647" w:rsidP="005972D0">
                        <w:pPr>
                          <w:spacing w:line="210" w:lineRule="exact"/>
                          <w:rPr>
                            <w:sz w:val="12"/>
                          </w:rPr>
                        </w:pPr>
                        <w:r>
                          <w:rPr>
                            <w:rFonts w:ascii="Times New Roman"/>
                            <w:i/>
                            <w:position w:val="4"/>
                            <w:sz w:val="16"/>
                          </w:rPr>
                          <w:t>M</w:t>
                        </w:r>
                        <w:r>
                          <w:rPr>
                            <w:sz w:val="12"/>
                          </w:rPr>
                          <w:t>b2</w:t>
                        </w:r>
                      </w:p>
                    </w:txbxContent>
                  </v:textbox>
                </v:shape>
                <v:shape id="Text Box 664" o:spid="_x0000_s1131" type="#_x0000_t202" style="position:absolute;left:7334;top:5943;width:3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1A7647" w:rsidRDefault="001A7647" w:rsidP="005972D0">
                        <w:pPr>
                          <w:spacing w:line="210" w:lineRule="exact"/>
                          <w:rPr>
                            <w:sz w:val="12"/>
                          </w:rPr>
                        </w:pPr>
                        <w:r>
                          <w:rPr>
                            <w:rFonts w:ascii="Times New Roman"/>
                            <w:i/>
                            <w:position w:val="4"/>
                            <w:sz w:val="16"/>
                          </w:rPr>
                          <w:t>M</w:t>
                        </w:r>
                        <w:r>
                          <w:rPr>
                            <w:sz w:val="12"/>
                          </w:rPr>
                          <w:t>b3</w:t>
                        </w:r>
                      </w:p>
                    </w:txbxContent>
                  </v:textbox>
                </v:shape>
                <w10:wrap anchorx="page"/>
              </v:group>
            </w:pict>
          </mc:Fallback>
        </mc:AlternateContent>
      </w:r>
      <w:r w:rsidR="006B1309" w:rsidRPr="006B1309">
        <w:rPr>
          <w:noProof/>
          <w:sz w:val="24"/>
          <w:szCs w:val="24"/>
        </w:rPr>
        <mc:AlternateContent>
          <mc:Choice Requires="wps">
            <w:drawing>
              <wp:anchor distT="0" distB="0" distL="114300" distR="114300" simplePos="0" relativeHeight="251651072" behindDoc="0" locked="0" layoutInCell="1" allowOverlap="1" wp14:anchorId="69A26229" wp14:editId="159C9C55">
                <wp:simplePos x="0" y="0"/>
                <wp:positionH relativeFrom="page">
                  <wp:posOffset>3884747</wp:posOffset>
                </wp:positionH>
                <wp:positionV relativeFrom="paragraph">
                  <wp:posOffset>105969</wp:posOffset>
                </wp:positionV>
                <wp:extent cx="139700" cy="572770"/>
                <wp:effectExtent l="0" t="0" r="12700" b="1778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5"/>
                              <w:ind w:left="20"/>
                              <w:rPr>
                                <w:sz w:val="16"/>
                              </w:rPr>
                            </w:pPr>
                            <w:r>
                              <w:rPr>
                                <w:sz w:val="16"/>
                                <w:lang w:val="mn-MN"/>
                              </w:rPr>
                              <w:t>Өндөр</w:t>
                            </w:r>
                            <w:r>
                              <w:rPr>
                                <w:sz w:val="16"/>
                              </w:rPr>
                              <w:t xml:space="preserve"> (H)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6229" id="Text Box 750" o:spid="_x0000_s1132" type="#_x0000_t202" style="position:absolute;left:0;text-align:left;margin-left:305.9pt;margin-top:8.35pt;width:11pt;height:45.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" filled="f" stroked="f">
                <v:textbox style="layout-flow:vertical;mso-layout-flow-alt:bottom-to-top" inset="0,0,0,0">
                  <w:txbxContent>
                    <w:p w:rsidR="001A7647" w:rsidRDefault="001A7647" w:rsidP="005972D0">
                      <w:pPr>
                        <w:spacing w:before="15"/>
                        <w:ind w:left="20"/>
                        <w:rPr>
                          <w:sz w:val="16"/>
                        </w:rPr>
                      </w:pPr>
                      <w:r>
                        <w:rPr>
                          <w:sz w:val="16"/>
                          <w:lang w:val="mn-MN"/>
                        </w:rPr>
                        <w:t>Өндөр</w:t>
                      </w:r>
                      <w:r>
                        <w:rPr>
                          <w:sz w:val="16"/>
                        </w:rPr>
                        <w:t xml:space="preserve"> (H)</w:t>
                      </w:r>
                    </w:p>
                  </w:txbxContent>
                </v:textbox>
                <w10:wrap anchorx="page"/>
              </v:shape>
            </w:pict>
          </mc:Fallback>
        </mc:AlternateContent>
      </w: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rPr>
          <w:lang w:val="mn-MN"/>
        </w:rPr>
      </w:pPr>
    </w:p>
    <w:p w:rsidR="005972D0" w:rsidRDefault="005972D0" w:rsidP="005972D0">
      <w:pPr>
        <w:pStyle w:val="BodyText"/>
        <w:spacing w:before="4"/>
        <w:rPr>
          <w:lang w:val="mn-MN"/>
        </w:rPr>
      </w:pPr>
    </w:p>
    <w:p w:rsidR="006B1309" w:rsidRDefault="006B1309" w:rsidP="005972D0">
      <w:pPr>
        <w:spacing w:before="96"/>
        <w:ind w:right="676"/>
        <w:jc w:val="right"/>
        <w:rPr>
          <w:sz w:val="20"/>
          <w:lang w:val="mn-MN"/>
        </w:rPr>
      </w:pPr>
    </w:p>
    <w:p w:rsidR="006B1309" w:rsidRDefault="006B1309" w:rsidP="005972D0">
      <w:pPr>
        <w:spacing w:before="96"/>
        <w:ind w:right="676"/>
        <w:jc w:val="right"/>
        <w:rPr>
          <w:sz w:val="20"/>
          <w:lang w:val="mn-MN"/>
        </w:rPr>
      </w:pPr>
    </w:p>
    <w:p w:rsidR="005972D0" w:rsidRDefault="005972D0" w:rsidP="005972D0">
      <w:pPr>
        <w:spacing w:before="96"/>
        <w:ind w:right="676"/>
        <w:jc w:val="right"/>
        <w:rPr>
          <w:sz w:val="20"/>
          <w:lang w:val="mn-MN"/>
        </w:rPr>
      </w:pPr>
      <w:r>
        <w:rPr>
          <w:sz w:val="20"/>
          <w:lang w:val="mn-MN"/>
        </w:rPr>
        <w:t>Тахийлгах момент (</w:t>
      </w:r>
      <w:r>
        <w:rPr>
          <w:i/>
          <w:sz w:val="20"/>
          <w:lang w:val="mn-MN"/>
        </w:rPr>
        <w:t>M</w:t>
      </w:r>
      <w:r>
        <w:rPr>
          <w:position w:val="-3"/>
          <w:sz w:val="20"/>
          <w:lang w:val="mn-MN"/>
        </w:rPr>
        <w:t>b</w:t>
      </w:r>
      <w:r>
        <w:rPr>
          <w:sz w:val="20"/>
          <w:lang w:val="mn-MN"/>
        </w:rPr>
        <w:t>)</w:t>
      </w:r>
    </w:p>
    <w:p w:rsidR="005972D0" w:rsidRDefault="005972D0" w:rsidP="005972D0">
      <w:pPr>
        <w:spacing w:before="83"/>
        <w:ind w:right="584"/>
        <w:jc w:val="right"/>
        <w:rPr>
          <w:i/>
          <w:sz w:val="20"/>
          <w:lang w:val="mn-MN"/>
        </w:rPr>
      </w:pPr>
      <w:r>
        <w:rPr>
          <w:i/>
          <w:sz w:val="20"/>
          <w:lang w:val="mn-MN"/>
        </w:rPr>
        <w:t>ОУЦТК</w:t>
      </w:r>
    </w:p>
    <w:p w:rsidR="005972D0" w:rsidRDefault="005972D0" w:rsidP="005972D0">
      <w:pPr>
        <w:pStyle w:val="BodyText"/>
        <w:spacing w:before="5"/>
        <w:rPr>
          <w:i/>
          <w:lang w:val="mn-MN"/>
        </w:rPr>
      </w:pPr>
    </w:p>
    <w:p w:rsidR="005972D0" w:rsidRDefault="005972D0" w:rsidP="006B1309">
      <w:pPr>
        <w:pStyle w:val="Heading5"/>
        <w:spacing w:before="0"/>
        <w:ind w:left="1115" w:right="1127"/>
        <w:jc w:val="center"/>
        <w:rPr>
          <w:rFonts w:ascii="Arial" w:hAnsi="Arial" w:cs="Arial"/>
          <w:b/>
          <w:bCs/>
          <w:color w:val="auto"/>
          <w:sz w:val="22"/>
          <w:szCs w:val="18"/>
          <w:lang w:val="mn-MN"/>
        </w:rPr>
      </w:pPr>
      <w:bookmarkStart w:id="62" w:name="Figure_B.1_–_Bending_moment_–_Multi-unit"/>
      <w:bookmarkStart w:id="63" w:name="_bookmark142"/>
      <w:bookmarkEnd w:id="62"/>
      <w:bookmarkEnd w:id="63"/>
      <w:r w:rsidRPr="006B1309">
        <w:rPr>
          <w:rFonts w:ascii="Arial" w:hAnsi="Arial" w:cs="Arial"/>
          <w:b/>
          <w:bCs/>
          <w:color w:val="auto"/>
          <w:sz w:val="22"/>
          <w:szCs w:val="18"/>
          <w:lang w:val="mn-MN"/>
        </w:rPr>
        <w:t>Зураг B.1 –</w:t>
      </w:r>
      <w:r w:rsidR="00AC6F70">
        <w:rPr>
          <w:rFonts w:ascii="Arial" w:hAnsi="Arial" w:cs="Arial"/>
          <w:b/>
          <w:bCs/>
          <w:color w:val="auto"/>
          <w:sz w:val="22"/>
          <w:szCs w:val="18"/>
          <w:lang w:val="mn-MN"/>
        </w:rPr>
        <w:t xml:space="preserve"> Нугал</w:t>
      </w:r>
      <w:r w:rsidRPr="006B1309">
        <w:rPr>
          <w:rFonts w:ascii="Arial" w:hAnsi="Arial" w:cs="Arial"/>
          <w:b/>
          <w:bCs/>
          <w:color w:val="auto"/>
          <w:sz w:val="22"/>
          <w:szCs w:val="18"/>
          <w:lang w:val="mn-MN"/>
        </w:rPr>
        <w:t>ах момент – Олон блокт ЦВМ</w:t>
      </w:r>
    </w:p>
    <w:p w:rsidR="0014770C" w:rsidRPr="0014770C" w:rsidRDefault="0014770C" w:rsidP="0014770C">
      <w:pPr>
        <w:jc w:val="center"/>
        <w:rPr>
          <w:b/>
        </w:rPr>
      </w:pPr>
      <w:r w:rsidRPr="0014770C">
        <w:rPr>
          <w:b/>
        </w:rPr>
        <w:t>Figure B.1 – Bending moment – Multi-unit SVU</w:t>
      </w:r>
    </w:p>
    <w:tbl>
      <w:tblPr>
        <w:tblStyle w:val="TableGrid"/>
        <w:tblW w:w="0" w:type="auto"/>
        <w:tblLook w:val="04A0" w:firstRow="1" w:lastRow="0" w:firstColumn="1" w:lastColumn="0" w:noHBand="0" w:noVBand="1"/>
      </w:tblPr>
      <w:tblGrid>
        <w:gridCol w:w="4863"/>
        <w:gridCol w:w="4863"/>
      </w:tblGrid>
      <w:tr w:rsidR="001A7647" w:rsidTr="001A7647">
        <w:tc>
          <w:tcPr>
            <w:tcW w:w="4863" w:type="dxa"/>
          </w:tcPr>
          <w:p w:rsidR="001A7647" w:rsidRPr="006B1309" w:rsidRDefault="001A7647" w:rsidP="003A5E80">
            <w:pPr>
              <w:pStyle w:val="BodyText"/>
              <w:spacing w:line="276" w:lineRule="auto"/>
              <w:ind w:right="12"/>
              <w:jc w:val="both"/>
              <w:rPr>
                <w:sz w:val="24"/>
                <w:szCs w:val="24"/>
                <w:lang w:val="mn-MN"/>
              </w:rPr>
            </w:pPr>
            <w:r w:rsidRPr="006B1309">
              <w:rPr>
                <w:sz w:val="24"/>
                <w:szCs w:val="24"/>
                <w:lang w:val="mn-MN"/>
              </w:rPr>
              <w:t xml:space="preserve">Иж бүрэн ЦВМ-ийг туршихад, доод фланцад үйлчлэх момент нь </w:t>
            </w:r>
            <w:r w:rsidRPr="006B1309">
              <w:rPr>
                <w:i/>
                <w:sz w:val="24"/>
                <w:szCs w:val="24"/>
                <w:lang w:val="mn-MN"/>
              </w:rPr>
              <w:t>M</w:t>
            </w:r>
            <w:r w:rsidRPr="006B1309">
              <w:rPr>
                <w:position w:val="-5"/>
                <w:sz w:val="24"/>
                <w:szCs w:val="24"/>
                <w:lang w:val="mn-MN"/>
              </w:rPr>
              <w:t xml:space="preserve">b3 </w:t>
            </w:r>
            <w:r w:rsidRPr="006B1309">
              <w:rPr>
                <w:sz w:val="24"/>
                <w:szCs w:val="24"/>
                <w:lang w:val="mn-MN"/>
              </w:rPr>
              <w:t xml:space="preserve">= </w:t>
            </w:r>
            <w:r w:rsidRPr="006B1309">
              <w:rPr>
                <w:i/>
                <w:sz w:val="24"/>
                <w:szCs w:val="24"/>
                <w:lang w:val="mn-MN"/>
              </w:rPr>
              <w:t xml:space="preserve">F </w:t>
            </w:r>
            <w:r w:rsidRPr="006B1309">
              <w:rPr>
                <w:rFonts w:ascii="Cambria Math" w:hAnsi="Cambria Math"/>
                <w:i/>
                <w:sz w:val="24"/>
                <w:szCs w:val="24"/>
                <w:lang w:val="mn-MN"/>
              </w:rPr>
              <w:t>⨯</w:t>
            </w:r>
            <w:r w:rsidRPr="006B1309">
              <w:rPr>
                <w:sz w:val="24"/>
                <w:szCs w:val="24"/>
                <w:lang w:val="mn-MN"/>
              </w:rPr>
              <w:t xml:space="preserve"> </w:t>
            </w:r>
            <w:r w:rsidRPr="006B1309">
              <w:rPr>
                <w:i/>
                <w:sz w:val="24"/>
                <w:szCs w:val="24"/>
                <w:lang w:val="mn-MN"/>
              </w:rPr>
              <w:t>H</w:t>
            </w:r>
            <w:r w:rsidRPr="006B1309">
              <w:rPr>
                <w:position w:val="-5"/>
                <w:sz w:val="24"/>
                <w:szCs w:val="24"/>
                <w:lang w:val="mn-MN"/>
              </w:rPr>
              <w:t>3</w:t>
            </w:r>
            <w:r w:rsidRPr="006B1309">
              <w:rPr>
                <w:sz w:val="24"/>
                <w:szCs w:val="24"/>
                <w:lang w:val="mn-MN"/>
              </w:rPr>
              <w:t xml:space="preserve">. </w:t>
            </w:r>
          </w:p>
          <w:p w:rsidR="001A7647" w:rsidRPr="006B1309" w:rsidRDefault="001A7647" w:rsidP="003A5E80">
            <w:pPr>
              <w:pStyle w:val="BodyText"/>
              <w:spacing w:line="276" w:lineRule="auto"/>
              <w:ind w:right="12"/>
              <w:jc w:val="both"/>
              <w:rPr>
                <w:sz w:val="24"/>
                <w:szCs w:val="24"/>
                <w:lang w:val="mn-MN"/>
              </w:rPr>
            </w:pPr>
            <w:r w:rsidRPr="006B1309">
              <w:rPr>
                <w:sz w:val="24"/>
                <w:szCs w:val="24"/>
                <w:lang w:val="mn-MN"/>
              </w:rPr>
              <w:t xml:space="preserve">Доод талын блокны дээд фланцад үйлчлэх момент нь  </w:t>
            </w:r>
            <w:r w:rsidRPr="006B1309">
              <w:rPr>
                <w:i/>
                <w:sz w:val="24"/>
                <w:szCs w:val="24"/>
                <w:lang w:val="mn-MN"/>
              </w:rPr>
              <w:t>M</w:t>
            </w:r>
            <w:r w:rsidRPr="006B1309">
              <w:rPr>
                <w:position w:val="-5"/>
                <w:sz w:val="24"/>
                <w:szCs w:val="24"/>
                <w:lang w:val="mn-MN"/>
              </w:rPr>
              <w:t xml:space="preserve">b2 </w:t>
            </w:r>
            <w:r w:rsidRPr="006B1309">
              <w:rPr>
                <w:sz w:val="24"/>
                <w:szCs w:val="24"/>
                <w:lang w:val="mn-MN"/>
              </w:rPr>
              <w:t xml:space="preserve">= </w:t>
            </w:r>
            <w:r w:rsidRPr="006B1309">
              <w:rPr>
                <w:i/>
                <w:sz w:val="24"/>
                <w:szCs w:val="24"/>
                <w:lang w:val="mn-MN"/>
              </w:rPr>
              <w:t xml:space="preserve">F </w:t>
            </w:r>
            <w:r w:rsidRPr="006B1309">
              <w:rPr>
                <w:rFonts w:ascii="Cambria Math" w:hAnsi="Cambria Math"/>
                <w:sz w:val="24"/>
                <w:szCs w:val="24"/>
                <w:lang w:val="mn-MN"/>
              </w:rPr>
              <w:t>⨯</w:t>
            </w:r>
            <w:r w:rsidRPr="006B1309">
              <w:rPr>
                <w:sz w:val="24"/>
                <w:szCs w:val="24"/>
                <w:lang w:val="mn-MN"/>
              </w:rPr>
              <w:t xml:space="preserve"> </w:t>
            </w:r>
            <w:r w:rsidRPr="006B1309">
              <w:rPr>
                <w:i/>
                <w:sz w:val="24"/>
                <w:szCs w:val="24"/>
                <w:lang w:val="mn-MN"/>
              </w:rPr>
              <w:t>H</w:t>
            </w:r>
            <w:r w:rsidRPr="006B1309">
              <w:rPr>
                <w:position w:val="-5"/>
                <w:sz w:val="24"/>
                <w:szCs w:val="24"/>
                <w:lang w:val="mn-MN"/>
              </w:rPr>
              <w:t>2</w:t>
            </w:r>
            <w:r w:rsidRPr="006B1309">
              <w:rPr>
                <w:sz w:val="24"/>
                <w:szCs w:val="24"/>
                <w:lang w:val="mn-MN"/>
              </w:rPr>
              <w:t>.</w:t>
            </w:r>
          </w:p>
          <w:p w:rsidR="001A7647" w:rsidRPr="006B1309" w:rsidRDefault="001A7647" w:rsidP="003A5E80">
            <w:pPr>
              <w:pStyle w:val="BodyText"/>
              <w:spacing w:line="276" w:lineRule="auto"/>
              <w:ind w:right="12"/>
              <w:jc w:val="both"/>
              <w:rPr>
                <w:sz w:val="24"/>
                <w:szCs w:val="24"/>
                <w:lang w:val="mn-MN"/>
              </w:rPr>
            </w:pPr>
            <w:r w:rsidRPr="006B1309">
              <w:rPr>
                <w:sz w:val="24"/>
                <w:szCs w:val="24"/>
                <w:lang w:val="mn-MN"/>
              </w:rPr>
              <w:t>Хэрэв нэг блокыг тусад нь туршиж байгаа бол (жишээ нь болк 3-ын хувьд), блок 3-ын д</w:t>
            </w:r>
            <w:r>
              <w:rPr>
                <w:sz w:val="24"/>
                <w:szCs w:val="24"/>
                <w:lang w:val="mn-MN"/>
              </w:rPr>
              <w:t xml:space="preserve">оод фланцны туршилтанд ашиглах </w:t>
            </w:r>
            <w:r w:rsidRPr="006B1309">
              <w:rPr>
                <w:i/>
                <w:sz w:val="24"/>
                <w:szCs w:val="24"/>
                <w:lang w:val="mn-MN"/>
              </w:rPr>
              <w:t>F</w:t>
            </w:r>
            <w:r w:rsidRPr="006B1309">
              <w:rPr>
                <w:position w:val="-5"/>
                <w:sz w:val="24"/>
                <w:szCs w:val="24"/>
                <w:lang w:val="mn-MN"/>
              </w:rPr>
              <w:t xml:space="preserve">2 </w:t>
            </w:r>
            <w:r w:rsidRPr="006B1309">
              <w:rPr>
                <w:sz w:val="24"/>
                <w:szCs w:val="24"/>
                <w:lang w:val="mn-MN"/>
              </w:rPr>
              <w:t>хүч дараах байдалтай байна:</w:t>
            </w:r>
          </w:p>
          <w:p w:rsidR="001A7647" w:rsidRDefault="001A7647" w:rsidP="003A5E80">
            <w:pPr>
              <w:ind w:right="12"/>
              <w:jc w:val="both"/>
              <w:rPr>
                <w:position w:val="-5"/>
                <w:szCs w:val="24"/>
                <w:lang w:val="mn-MN"/>
              </w:rPr>
            </w:pPr>
            <w:r w:rsidRPr="006B1309">
              <w:rPr>
                <w:i/>
                <w:szCs w:val="24"/>
                <w:lang w:val="mn-MN"/>
              </w:rPr>
              <w:t>F</w:t>
            </w:r>
            <w:r w:rsidRPr="006B1309">
              <w:rPr>
                <w:position w:val="-5"/>
                <w:szCs w:val="24"/>
                <w:lang w:val="mn-MN"/>
              </w:rPr>
              <w:t xml:space="preserve">2  </w:t>
            </w:r>
            <w:r w:rsidRPr="006B1309">
              <w:rPr>
                <w:rFonts w:ascii="Cambria Math" w:hAnsi="Cambria Math"/>
                <w:position w:val="-5"/>
                <w:szCs w:val="24"/>
                <w:lang w:val="mn-MN"/>
              </w:rPr>
              <w:t>⨯</w:t>
            </w:r>
            <w:r w:rsidRPr="006B1309">
              <w:rPr>
                <w:szCs w:val="24"/>
                <w:lang w:val="mn-MN"/>
              </w:rPr>
              <w:t xml:space="preserve">  (</w:t>
            </w:r>
            <w:r w:rsidRPr="006B1309">
              <w:rPr>
                <w:i/>
                <w:szCs w:val="24"/>
                <w:lang w:val="mn-MN"/>
              </w:rPr>
              <w:t>H</w:t>
            </w:r>
            <w:r w:rsidRPr="006B1309">
              <w:rPr>
                <w:position w:val="-5"/>
                <w:szCs w:val="24"/>
                <w:lang w:val="mn-MN"/>
              </w:rPr>
              <w:t xml:space="preserve">3  </w:t>
            </w:r>
            <w:r w:rsidRPr="006B1309">
              <w:rPr>
                <w:szCs w:val="24"/>
                <w:lang w:val="mn-MN"/>
              </w:rPr>
              <w:t xml:space="preserve">– </w:t>
            </w:r>
            <w:r w:rsidRPr="006B1309">
              <w:rPr>
                <w:i/>
                <w:szCs w:val="24"/>
                <w:lang w:val="mn-MN"/>
              </w:rPr>
              <w:t>H</w:t>
            </w:r>
            <w:r w:rsidRPr="006B1309">
              <w:rPr>
                <w:position w:val="-5"/>
                <w:szCs w:val="24"/>
                <w:lang w:val="mn-MN"/>
              </w:rPr>
              <w:t>2</w:t>
            </w:r>
            <w:r w:rsidRPr="006B1309">
              <w:rPr>
                <w:szCs w:val="24"/>
                <w:lang w:val="mn-MN"/>
              </w:rPr>
              <w:t xml:space="preserve">) = </w:t>
            </w:r>
            <w:r w:rsidRPr="006B1309">
              <w:rPr>
                <w:i/>
                <w:szCs w:val="24"/>
                <w:lang w:val="mn-MN"/>
              </w:rPr>
              <w:t xml:space="preserve">F </w:t>
            </w:r>
            <w:r w:rsidRPr="006B1309">
              <w:rPr>
                <w:rFonts w:ascii="Cambria Math" w:hAnsi="Cambria Math"/>
                <w:i/>
                <w:szCs w:val="24"/>
                <w:lang w:val="mn-MN"/>
              </w:rPr>
              <w:t>⨯</w:t>
            </w:r>
            <w:r w:rsidRPr="006B1309">
              <w:rPr>
                <w:szCs w:val="24"/>
                <w:lang w:val="mn-MN"/>
              </w:rPr>
              <w:t xml:space="preserve"> </w:t>
            </w:r>
            <w:r w:rsidRPr="006B1309">
              <w:rPr>
                <w:i/>
                <w:szCs w:val="24"/>
                <w:lang w:val="mn-MN"/>
              </w:rPr>
              <w:t>H</w:t>
            </w:r>
            <w:r w:rsidRPr="006B1309">
              <w:rPr>
                <w:position w:val="-5"/>
                <w:szCs w:val="24"/>
                <w:lang w:val="mn-MN"/>
              </w:rPr>
              <w:t>3</w:t>
            </w:r>
          </w:p>
          <w:p w:rsidR="001A7647" w:rsidRDefault="001A7647" w:rsidP="003A5E80">
            <w:pPr>
              <w:ind w:right="12"/>
              <w:jc w:val="both"/>
              <w:rPr>
                <w:position w:val="-6"/>
                <w:szCs w:val="24"/>
              </w:rPr>
            </w:pPr>
            <w:r w:rsidRPr="006B1309">
              <w:rPr>
                <w:i/>
                <w:szCs w:val="24"/>
                <w:lang w:val="mn-MN"/>
              </w:rPr>
              <w:t>F</w:t>
            </w:r>
            <w:r w:rsidRPr="006B1309">
              <w:rPr>
                <w:position w:val="-6"/>
                <w:szCs w:val="24"/>
                <w:lang w:val="mn-MN"/>
              </w:rPr>
              <w:t>2</w:t>
            </w:r>
            <w:r>
              <w:rPr>
                <w:position w:val="-6"/>
                <w:szCs w:val="24"/>
                <w:lang w:val="mn-MN"/>
              </w:rPr>
              <w:t xml:space="preserve"> </w:t>
            </w:r>
            <w:r>
              <w:rPr>
                <w:position w:val="-6"/>
                <w:szCs w:val="24"/>
              </w:rPr>
              <w:t xml:space="preserve">= </w:t>
            </w:r>
            <w:r w:rsidRPr="006B1309">
              <w:rPr>
                <w:i/>
                <w:szCs w:val="24"/>
                <w:lang w:val="mn-MN"/>
              </w:rPr>
              <w:t xml:space="preserve">F </w:t>
            </w:r>
            <w:r w:rsidRPr="006B1309">
              <w:rPr>
                <w:rFonts w:ascii="Cambria Math" w:hAnsi="Cambria Math"/>
                <w:i/>
                <w:szCs w:val="24"/>
                <w:lang w:val="mn-MN"/>
              </w:rPr>
              <w:t>⨯</w:t>
            </w:r>
            <w:r w:rsidRPr="006B1309">
              <w:rPr>
                <w:szCs w:val="24"/>
                <w:lang w:val="mn-MN"/>
              </w:rPr>
              <w:t xml:space="preserve"> </w:t>
            </w:r>
            <w:r w:rsidRPr="006B1309">
              <w:rPr>
                <w:i/>
                <w:szCs w:val="24"/>
                <w:lang w:val="mn-MN"/>
              </w:rPr>
              <w:t>H</w:t>
            </w:r>
            <w:r w:rsidRPr="006B1309">
              <w:rPr>
                <w:position w:val="-6"/>
                <w:szCs w:val="24"/>
                <w:lang w:val="mn-MN"/>
              </w:rPr>
              <w:t>3</w:t>
            </w:r>
            <w:r>
              <w:rPr>
                <w:position w:val="-6"/>
                <w:szCs w:val="24"/>
              </w:rPr>
              <w:t xml:space="preserve"> / (</w:t>
            </w:r>
            <w:r w:rsidRPr="006B1309">
              <w:rPr>
                <w:i/>
                <w:szCs w:val="24"/>
                <w:lang w:val="mn-MN"/>
              </w:rPr>
              <w:t>H</w:t>
            </w:r>
            <w:r w:rsidRPr="006B1309">
              <w:rPr>
                <w:position w:val="-3"/>
                <w:szCs w:val="24"/>
                <w:lang w:val="mn-MN"/>
              </w:rPr>
              <w:t xml:space="preserve">3 </w:t>
            </w:r>
            <w:r w:rsidRPr="006B1309">
              <w:rPr>
                <w:szCs w:val="24"/>
                <w:lang w:val="mn-MN"/>
              </w:rPr>
              <w:t xml:space="preserve">– </w:t>
            </w:r>
            <w:r w:rsidRPr="006B1309">
              <w:rPr>
                <w:i/>
                <w:szCs w:val="24"/>
                <w:lang w:val="mn-MN"/>
              </w:rPr>
              <w:t>H</w:t>
            </w:r>
            <w:r w:rsidRPr="006B1309">
              <w:rPr>
                <w:position w:val="-3"/>
                <w:szCs w:val="24"/>
                <w:lang w:val="mn-MN"/>
              </w:rPr>
              <w:t>2</w:t>
            </w:r>
            <w:r>
              <w:rPr>
                <w:position w:val="-6"/>
                <w:szCs w:val="24"/>
              </w:rPr>
              <w:t>)</w:t>
            </w:r>
          </w:p>
          <w:p w:rsidR="001A7647" w:rsidRPr="001A7647" w:rsidRDefault="001A7647" w:rsidP="003A5E80">
            <w:pPr>
              <w:ind w:right="12"/>
              <w:jc w:val="both"/>
              <w:rPr>
                <w:position w:val="-6"/>
                <w:szCs w:val="24"/>
              </w:rPr>
            </w:pPr>
            <w:r w:rsidRPr="006B1309">
              <w:rPr>
                <w:spacing w:val="5"/>
                <w:szCs w:val="24"/>
                <w:lang w:val="mn-MN"/>
              </w:rPr>
              <w:t xml:space="preserve">Блок 3-ын дээд фланцын туршилтыг эргүүлж тавьсан блок дээр гүйцэтгэнэ. </w:t>
            </w:r>
            <w:r w:rsidRPr="006B1309">
              <w:rPr>
                <w:spacing w:val="5"/>
                <w:szCs w:val="24"/>
                <w:lang w:val="mn-MN"/>
              </w:rPr>
              <w:lastRenderedPageBreak/>
              <w:t xml:space="preserve">Блок 3-ын дээд фланцны туршилтанд ашиглах </w:t>
            </w:r>
            <w:r w:rsidRPr="006B1309">
              <w:rPr>
                <w:i/>
                <w:spacing w:val="3"/>
                <w:szCs w:val="24"/>
                <w:lang w:val="mn-MN"/>
              </w:rPr>
              <w:t>F</w:t>
            </w:r>
            <w:r w:rsidRPr="006B1309">
              <w:rPr>
                <w:spacing w:val="3"/>
                <w:position w:val="-5"/>
                <w:szCs w:val="24"/>
                <w:lang w:val="mn-MN"/>
              </w:rPr>
              <w:t xml:space="preserve">3 </w:t>
            </w:r>
            <w:r w:rsidRPr="006B1309">
              <w:rPr>
                <w:spacing w:val="5"/>
                <w:szCs w:val="24"/>
                <w:lang w:val="mn-MN"/>
              </w:rPr>
              <w:t xml:space="preserve">хүч дараах байдалтай байна: </w:t>
            </w:r>
          </w:p>
          <w:p w:rsidR="001A7647" w:rsidRPr="003A5E80" w:rsidRDefault="001A7647" w:rsidP="003A5E80">
            <w:pPr>
              <w:ind w:left="1115" w:right="12"/>
              <w:jc w:val="both"/>
              <w:rPr>
                <w:szCs w:val="24"/>
                <w:lang w:val="mn-MN"/>
              </w:rPr>
            </w:pPr>
            <w:r w:rsidRPr="003A5E80">
              <w:rPr>
                <w:i/>
                <w:szCs w:val="24"/>
                <w:lang w:val="mn-MN"/>
              </w:rPr>
              <w:t>F</w:t>
            </w:r>
            <w:r w:rsidRPr="003A5E80">
              <w:rPr>
                <w:position w:val="-5"/>
                <w:szCs w:val="24"/>
                <w:lang w:val="mn-MN"/>
              </w:rPr>
              <w:t xml:space="preserve">3  </w:t>
            </w:r>
            <w:r w:rsidRPr="003A5E80">
              <w:rPr>
                <w:rFonts w:ascii="Cambria Math" w:hAnsi="Cambria Math" w:cs="Cambria Math"/>
                <w:position w:val="-5"/>
                <w:szCs w:val="24"/>
                <w:lang w:val="mn-MN"/>
              </w:rPr>
              <w:t>⨯</w:t>
            </w:r>
            <w:r w:rsidRPr="003A5E80">
              <w:rPr>
                <w:szCs w:val="24"/>
                <w:lang w:val="mn-MN"/>
              </w:rPr>
              <w:t xml:space="preserve">  (</w:t>
            </w:r>
            <w:r w:rsidRPr="003A5E80">
              <w:rPr>
                <w:i/>
                <w:szCs w:val="24"/>
                <w:lang w:val="mn-MN"/>
              </w:rPr>
              <w:t>H</w:t>
            </w:r>
            <w:r w:rsidRPr="003A5E80">
              <w:rPr>
                <w:position w:val="-5"/>
                <w:szCs w:val="24"/>
                <w:lang w:val="mn-MN"/>
              </w:rPr>
              <w:t xml:space="preserve">3  </w:t>
            </w:r>
            <w:r w:rsidRPr="003A5E80">
              <w:rPr>
                <w:szCs w:val="24"/>
                <w:lang w:val="mn-MN"/>
              </w:rPr>
              <w:t xml:space="preserve">– </w:t>
            </w:r>
            <w:r w:rsidRPr="003A5E80">
              <w:rPr>
                <w:i/>
                <w:szCs w:val="24"/>
                <w:lang w:val="mn-MN"/>
              </w:rPr>
              <w:t>H</w:t>
            </w:r>
            <w:r w:rsidRPr="003A5E80">
              <w:rPr>
                <w:position w:val="-5"/>
                <w:szCs w:val="24"/>
                <w:lang w:val="mn-MN"/>
              </w:rPr>
              <w:t>2</w:t>
            </w:r>
            <w:r w:rsidRPr="003A5E80">
              <w:rPr>
                <w:szCs w:val="24"/>
                <w:lang w:val="mn-MN"/>
              </w:rPr>
              <w:t xml:space="preserve">) = </w:t>
            </w:r>
            <w:r w:rsidRPr="003A5E80">
              <w:rPr>
                <w:i/>
                <w:szCs w:val="24"/>
                <w:lang w:val="mn-MN"/>
              </w:rPr>
              <w:t xml:space="preserve">F </w:t>
            </w:r>
            <w:r w:rsidRPr="003A5E80">
              <w:rPr>
                <w:rFonts w:ascii="Cambria Math" w:hAnsi="Cambria Math" w:cs="Cambria Math"/>
                <w:i/>
                <w:szCs w:val="24"/>
                <w:lang w:val="mn-MN"/>
              </w:rPr>
              <w:t>⨯</w:t>
            </w:r>
            <w:r w:rsidRPr="003A5E80">
              <w:rPr>
                <w:szCs w:val="24"/>
                <w:lang w:val="mn-MN"/>
              </w:rPr>
              <w:t xml:space="preserve"> </w:t>
            </w:r>
            <w:r w:rsidRPr="003A5E80">
              <w:rPr>
                <w:i/>
                <w:szCs w:val="24"/>
                <w:lang w:val="mn-MN"/>
              </w:rPr>
              <w:t>H</w:t>
            </w:r>
            <w:r w:rsidRPr="003A5E80">
              <w:rPr>
                <w:position w:val="-5"/>
                <w:szCs w:val="24"/>
                <w:lang w:val="mn-MN"/>
              </w:rPr>
              <w:t>2</w:t>
            </w:r>
          </w:p>
          <w:p w:rsidR="001A7647" w:rsidRPr="003A5E80" w:rsidRDefault="001A7647" w:rsidP="003A5E80">
            <w:pPr>
              <w:pStyle w:val="BodyText"/>
              <w:ind w:right="12"/>
              <w:jc w:val="both"/>
              <w:rPr>
                <w:sz w:val="24"/>
                <w:szCs w:val="24"/>
                <w:lang w:val="mn-MN"/>
              </w:rPr>
            </w:pPr>
          </w:p>
          <w:p w:rsidR="001A7647" w:rsidRPr="003A5E80" w:rsidRDefault="001A7647" w:rsidP="003A5E80">
            <w:pPr>
              <w:pStyle w:val="BodyText"/>
              <w:ind w:right="12"/>
              <w:jc w:val="both"/>
              <w:rPr>
                <w:i/>
                <w:iCs/>
                <w:sz w:val="24"/>
                <w:szCs w:val="24"/>
                <w:lang w:val="mn-MN"/>
              </w:rPr>
            </w:pPr>
            <w:r w:rsidRPr="003A5E80">
              <w:rPr>
                <w:i/>
                <w:iCs/>
                <w:sz w:val="24"/>
                <w:szCs w:val="24"/>
                <w:lang w:val="mn-MN"/>
              </w:rPr>
              <w:t>F</w:t>
            </w:r>
            <w:r w:rsidRPr="003A5E80">
              <w:rPr>
                <w:sz w:val="24"/>
                <w:szCs w:val="24"/>
                <w:vertAlign w:val="subscript"/>
                <w:lang w:val="mn-MN"/>
              </w:rPr>
              <w:t>3</w:t>
            </w:r>
            <w:r w:rsidRPr="003A5E80">
              <w:rPr>
                <w:i/>
                <w:iCs/>
                <w:sz w:val="24"/>
                <w:szCs w:val="24"/>
                <w:lang w:val="mn-MN"/>
              </w:rPr>
              <w:t>=(F</w:t>
            </w:r>
            <w:r w:rsidRPr="003A5E80">
              <w:rPr>
                <w:rFonts w:ascii="Cambria Math" w:hAnsi="Cambria Math" w:cs="Cambria Math"/>
                <w:i/>
                <w:iCs/>
                <w:sz w:val="24"/>
                <w:szCs w:val="24"/>
                <w:lang w:val="mn-MN"/>
              </w:rPr>
              <w:t>⨯</w:t>
            </w:r>
            <w:r w:rsidRPr="003A5E80">
              <w:rPr>
                <w:i/>
                <w:iCs/>
                <w:sz w:val="24"/>
                <w:szCs w:val="24"/>
                <w:lang w:val="mn-MN"/>
              </w:rPr>
              <w:t>H</w:t>
            </w:r>
            <w:r w:rsidRPr="003A5E80">
              <w:rPr>
                <w:i/>
                <w:iCs/>
                <w:sz w:val="24"/>
                <w:szCs w:val="24"/>
                <w:vertAlign w:val="subscript"/>
                <w:lang w:val="mn-MN"/>
              </w:rPr>
              <w:t>2</w:t>
            </w:r>
            <w:r w:rsidRPr="003A5E80">
              <w:rPr>
                <w:sz w:val="24"/>
                <w:szCs w:val="24"/>
                <w:lang w:val="mn-MN"/>
              </w:rPr>
              <w:t xml:space="preserve">) </w:t>
            </w:r>
            <w:r w:rsidRPr="003A5E80">
              <w:rPr>
                <w:i/>
                <w:iCs/>
                <w:sz w:val="24"/>
                <w:szCs w:val="24"/>
                <w:lang w:val="mn-MN"/>
              </w:rPr>
              <w:t>/ ( H</w:t>
            </w:r>
            <w:r w:rsidRPr="003A5E80">
              <w:rPr>
                <w:i/>
                <w:iCs/>
                <w:sz w:val="24"/>
                <w:szCs w:val="24"/>
                <w:vertAlign w:val="subscript"/>
                <w:lang w:val="mn-MN"/>
              </w:rPr>
              <w:t>3</w:t>
            </w:r>
            <w:r w:rsidRPr="003A5E80">
              <w:rPr>
                <w:i/>
                <w:iCs/>
                <w:sz w:val="24"/>
                <w:szCs w:val="24"/>
                <w:lang w:val="mn-MN"/>
              </w:rPr>
              <w:t>-H</w:t>
            </w:r>
            <w:r w:rsidRPr="003A5E80">
              <w:rPr>
                <w:i/>
                <w:iCs/>
                <w:sz w:val="24"/>
                <w:szCs w:val="24"/>
                <w:vertAlign w:val="subscript"/>
                <w:lang w:val="mn-MN"/>
              </w:rPr>
              <w:t>2</w:t>
            </w:r>
            <w:r w:rsidRPr="003A5E80">
              <w:rPr>
                <w:i/>
                <w:iCs/>
                <w:sz w:val="24"/>
                <w:szCs w:val="24"/>
                <w:lang w:val="mn-MN"/>
              </w:rPr>
              <w:t>)</w:t>
            </w:r>
            <w:bookmarkStart w:id="64" w:name="_bookmark143"/>
            <w:bookmarkStart w:id="65" w:name="B.2_Definition_of_mechanical_loads"/>
            <w:bookmarkEnd w:id="64"/>
            <w:bookmarkEnd w:id="65"/>
          </w:p>
          <w:p w:rsidR="001A7647" w:rsidRPr="001A7647" w:rsidRDefault="003A5E80" w:rsidP="003A5E80">
            <w:pPr>
              <w:pStyle w:val="Heading4"/>
              <w:keepNext w:val="0"/>
              <w:keepLines w:val="0"/>
              <w:widowControl w:val="0"/>
              <w:autoSpaceDE w:val="0"/>
              <w:autoSpaceDN w:val="0"/>
              <w:spacing w:before="93"/>
              <w:jc w:val="both"/>
              <w:outlineLvl w:val="3"/>
              <w:rPr>
                <w:rFonts w:ascii="Arial" w:hAnsi="Arial" w:cs="Arial"/>
                <w:b/>
                <w:bCs/>
                <w:i w:val="0"/>
                <w:iCs w:val="0"/>
                <w:color w:val="auto"/>
                <w:szCs w:val="24"/>
              </w:rPr>
            </w:pPr>
            <w:r>
              <w:rPr>
                <w:rFonts w:ascii="Arial" w:hAnsi="Arial" w:cs="Arial"/>
                <w:b/>
                <w:bCs/>
                <w:i w:val="0"/>
                <w:iCs w:val="0"/>
                <w:color w:val="auto"/>
                <w:spacing w:val="6"/>
                <w:szCs w:val="24"/>
              </w:rPr>
              <w:t>B.2</w:t>
            </w:r>
            <w:r w:rsidR="001A7647">
              <w:rPr>
                <w:rFonts w:ascii="Arial" w:hAnsi="Arial" w:cs="Arial"/>
                <w:b/>
                <w:bCs/>
                <w:i w:val="0"/>
                <w:iCs w:val="0"/>
                <w:color w:val="auto"/>
                <w:spacing w:val="6"/>
                <w:szCs w:val="24"/>
              </w:rPr>
              <w:t xml:space="preserve"> </w:t>
            </w:r>
            <w:r w:rsidR="001A7647" w:rsidRPr="006B1309">
              <w:rPr>
                <w:rFonts w:ascii="Arial" w:hAnsi="Arial" w:cs="Arial"/>
                <w:b/>
                <w:bCs/>
                <w:i w:val="0"/>
                <w:iCs w:val="0"/>
                <w:color w:val="auto"/>
                <w:spacing w:val="6"/>
                <w:szCs w:val="24"/>
                <w:lang w:val="mn-MN"/>
              </w:rPr>
              <w:t>Механик ачаалалуудын тодорхойлолт</w:t>
            </w:r>
          </w:p>
          <w:p w:rsidR="001A7647" w:rsidRDefault="001A7647" w:rsidP="003A5E80">
            <w:pPr>
              <w:pStyle w:val="BodyText"/>
              <w:spacing w:line="276" w:lineRule="auto"/>
              <w:ind w:right="12"/>
              <w:jc w:val="both"/>
              <w:rPr>
                <w:sz w:val="24"/>
                <w:szCs w:val="24"/>
                <w:lang w:val="mn-MN"/>
              </w:rPr>
            </w:pPr>
            <w:r w:rsidRPr="000805A3">
              <w:rPr>
                <w:sz w:val="24"/>
                <w:szCs w:val="24"/>
                <w:lang w:val="mn-MN"/>
              </w:rPr>
              <w:t>Зураг В.2 механик ачааллын тодорхойлолтыг харуулна.</w:t>
            </w:r>
          </w:p>
          <w:p w:rsidR="001A7647" w:rsidRPr="001A7647" w:rsidRDefault="001A7647" w:rsidP="003A5E80">
            <w:pPr>
              <w:pStyle w:val="BodyText"/>
              <w:ind w:right="12"/>
              <w:jc w:val="both"/>
              <w:rPr>
                <w:sz w:val="24"/>
                <w:szCs w:val="24"/>
                <w:lang w:val="mn-MN"/>
              </w:rPr>
            </w:pPr>
          </w:p>
        </w:tc>
        <w:tc>
          <w:tcPr>
            <w:tcW w:w="4863" w:type="dxa"/>
          </w:tcPr>
          <w:p w:rsidR="003A5E80" w:rsidRDefault="0014770C" w:rsidP="003A5E80">
            <w:pPr>
              <w:pStyle w:val="BodyText"/>
              <w:spacing w:line="276" w:lineRule="auto"/>
              <w:ind w:right="12"/>
              <w:jc w:val="both"/>
              <w:rPr>
                <w:sz w:val="24"/>
                <w:szCs w:val="24"/>
                <w:lang w:val="mn-MN"/>
              </w:rPr>
            </w:pPr>
            <w:r w:rsidRPr="0014770C">
              <w:rPr>
                <w:sz w:val="24"/>
                <w:szCs w:val="24"/>
                <w:lang w:val="mn-MN"/>
              </w:rPr>
              <w:lastRenderedPageBreak/>
              <w:t xml:space="preserve">Testing the complete SVU, the moment affecting the bottom flange is </w:t>
            </w:r>
            <w:r w:rsidR="003A5E80" w:rsidRPr="006B1309">
              <w:rPr>
                <w:i/>
                <w:sz w:val="24"/>
                <w:szCs w:val="24"/>
                <w:lang w:val="mn-MN"/>
              </w:rPr>
              <w:t>M</w:t>
            </w:r>
            <w:r w:rsidR="003A5E80" w:rsidRPr="006B1309">
              <w:rPr>
                <w:position w:val="-5"/>
                <w:sz w:val="24"/>
                <w:szCs w:val="24"/>
                <w:lang w:val="mn-MN"/>
              </w:rPr>
              <w:t xml:space="preserve">b3 </w:t>
            </w:r>
            <w:r w:rsidR="003A5E80" w:rsidRPr="006B1309">
              <w:rPr>
                <w:sz w:val="24"/>
                <w:szCs w:val="24"/>
                <w:lang w:val="mn-MN"/>
              </w:rPr>
              <w:t xml:space="preserve">= </w:t>
            </w:r>
            <w:r w:rsidR="003A5E80" w:rsidRPr="006B1309">
              <w:rPr>
                <w:i/>
                <w:sz w:val="24"/>
                <w:szCs w:val="24"/>
                <w:lang w:val="mn-MN"/>
              </w:rPr>
              <w:t xml:space="preserve">F </w:t>
            </w:r>
            <w:r w:rsidR="003A5E80" w:rsidRPr="006B1309">
              <w:rPr>
                <w:rFonts w:ascii="Cambria Math" w:hAnsi="Cambria Math"/>
                <w:i/>
                <w:sz w:val="24"/>
                <w:szCs w:val="24"/>
                <w:lang w:val="mn-MN"/>
              </w:rPr>
              <w:t>⨯</w:t>
            </w:r>
            <w:r w:rsidR="003A5E80" w:rsidRPr="006B1309">
              <w:rPr>
                <w:sz w:val="24"/>
                <w:szCs w:val="24"/>
                <w:lang w:val="mn-MN"/>
              </w:rPr>
              <w:t xml:space="preserve"> </w:t>
            </w:r>
            <w:r w:rsidR="003A5E80" w:rsidRPr="006B1309">
              <w:rPr>
                <w:i/>
                <w:sz w:val="24"/>
                <w:szCs w:val="24"/>
                <w:lang w:val="mn-MN"/>
              </w:rPr>
              <w:t>H</w:t>
            </w:r>
            <w:r w:rsidR="003A5E80" w:rsidRPr="006B1309">
              <w:rPr>
                <w:position w:val="-5"/>
                <w:sz w:val="24"/>
                <w:szCs w:val="24"/>
                <w:lang w:val="mn-MN"/>
              </w:rPr>
              <w:t>3</w:t>
            </w:r>
            <w:r w:rsidR="003A5E80" w:rsidRPr="006B1309">
              <w:rPr>
                <w:sz w:val="24"/>
                <w:szCs w:val="24"/>
                <w:lang w:val="mn-MN"/>
              </w:rPr>
              <w:t>.</w:t>
            </w:r>
          </w:p>
          <w:p w:rsidR="0014770C" w:rsidRPr="003A5E80" w:rsidRDefault="0014770C" w:rsidP="003A5E80">
            <w:pPr>
              <w:pStyle w:val="BodyText"/>
              <w:spacing w:line="276" w:lineRule="auto"/>
              <w:ind w:right="12"/>
              <w:jc w:val="both"/>
              <w:rPr>
                <w:sz w:val="24"/>
                <w:szCs w:val="24"/>
                <w:lang w:val="mn-MN"/>
              </w:rPr>
            </w:pPr>
            <w:r w:rsidRPr="0014770C">
              <w:rPr>
                <w:sz w:val="24"/>
                <w:szCs w:val="24"/>
                <w:lang w:val="mn-MN"/>
              </w:rPr>
              <w:t>The moment affecting the top flange of the bottom unit is</w:t>
            </w:r>
            <w:r w:rsidRPr="003A5E80">
              <w:rPr>
                <w:sz w:val="24"/>
                <w:szCs w:val="24"/>
                <w:lang w:val="mn-MN"/>
              </w:rPr>
              <w:t xml:space="preserve"> </w:t>
            </w:r>
            <w:r w:rsidR="003A5E80" w:rsidRPr="006B1309">
              <w:rPr>
                <w:i/>
                <w:sz w:val="24"/>
                <w:szCs w:val="24"/>
                <w:lang w:val="mn-MN"/>
              </w:rPr>
              <w:t>M</w:t>
            </w:r>
            <w:r w:rsidR="003A5E80" w:rsidRPr="006B1309">
              <w:rPr>
                <w:position w:val="-5"/>
                <w:sz w:val="24"/>
                <w:szCs w:val="24"/>
                <w:lang w:val="mn-MN"/>
              </w:rPr>
              <w:t xml:space="preserve">b2 </w:t>
            </w:r>
            <w:r w:rsidR="003A5E80" w:rsidRPr="006B1309">
              <w:rPr>
                <w:sz w:val="24"/>
                <w:szCs w:val="24"/>
                <w:lang w:val="mn-MN"/>
              </w:rPr>
              <w:t xml:space="preserve">= </w:t>
            </w:r>
            <w:r w:rsidR="003A5E80" w:rsidRPr="006B1309">
              <w:rPr>
                <w:i/>
                <w:sz w:val="24"/>
                <w:szCs w:val="24"/>
                <w:lang w:val="mn-MN"/>
              </w:rPr>
              <w:t xml:space="preserve">F </w:t>
            </w:r>
            <w:r w:rsidR="003A5E80" w:rsidRPr="006B1309">
              <w:rPr>
                <w:rFonts w:ascii="Cambria Math" w:hAnsi="Cambria Math"/>
                <w:sz w:val="24"/>
                <w:szCs w:val="24"/>
                <w:lang w:val="mn-MN"/>
              </w:rPr>
              <w:t>⨯</w:t>
            </w:r>
            <w:r w:rsidR="003A5E80" w:rsidRPr="006B1309">
              <w:rPr>
                <w:sz w:val="24"/>
                <w:szCs w:val="24"/>
                <w:lang w:val="mn-MN"/>
              </w:rPr>
              <w:t xml:space="preserve"> </w:t>
            </w:r>
            <w:r w:rsidR="003A5E80" w:rsidRPr="006B1309">
              <w:rPr>
                <w:i/>
                <w:sz w:val="24"/>
                <w:szCs w:val="24"/>
                <w:lang w:val="mn-MN"/>
              </w:rPr>
              <w:t>H</w:t>
            </w:r>
            <w:r w:rsidR="003A5E80" w:rsidRPr="006B1309">
              <w:rPr>
                <w:position w:val="-5"/>
                <w:sz w:val="24"/>
                <w:szCs w:val="24"/>
                <w:lang w:val="mn-MN"/>
              </w:rPr>
              <w:t>2</w:t>
            </w:r>
            <w:r w:rsidR="003A5E80" w:rsidRPr="006B1309">
              <w:rPr>
                <w:sz w:val="24"/>
                <w:szCs w:val="24"/>
                <w:lang w:val="mn-MN"/>
              </w:rPr>
              <w:t>.</w:t>
            </w:r>
          </w:p>
          <w:p w:rsidR="0014770C" w:rsidRDefault="0014770C" w:rsidP="003A5E80">
            <w:pPr>
              <w:pStyle w:val="BodyText"/>
              <w:spacing w:line="276" w:lineRule="auto"/>
              <w:ind w:right="12"/>
              <w:jc w:val="both"/>
              <w:rPr>
                <w:sz w:val="24"/>
                <w:szCs w:val="24"/>
                <w:lang w:val="mn-MN"/>
              </w:rPr>
            </w:pPr>
            <w:r w:rsidRPr="003A5E80">
              <w:rPr>
                <w:sz w:val="24"/>
                <w:szCs w:val="24"/>
                <w:lang w:val="mn-MN"/>
              </w:rPr>
              <w:t xml:space="preserve">If one unit is tested separately (example for unit 3), the test force </w:t>
            </w:r>
            <w:r w:rsidR="003A5E80" w:rsidRPr="006B1309">
              <w:rPr>
                <w:i/>
                <w:sz w:val="24"/>
                <w:szCs w:val="24"/>
                <w:lang w:val="mn-MN"/>
              </w:rPr>
              <w:t>F</w:t>
            </w:r>
            <w:r w:rsidR="003A5E80" w:rsidRPr="006B1309">
              <w:rPr>
                <w:position w:val="-5"/>
                <w:sz w:val="24"/>
                <w:szCs w:val="24"/>
                <w:lang w:val="mn-MN"/>
              </w:rPr>
              <w:t>2</w:t>
            </w:r>
            <w:r w:rsidRPr="003A5E80">
              <w:rPr>
                <w:sz w:val="24"/>
                <w:szCs w:val="24"/>
                <w:lang w:val="mn-MN"/>
              </w:rPr>
              <w:t xml:space="preserve"> for the test of the bottom flange of unit 3 is as follows:</w:t>
            </w:r>
          </w:p>
          <w:p w:rsidR="003A5E80" w:rsidRDefault="003A5E80" w:rsidP="003A5E80">
            <w:pPr>
              <w:ind w:right="12"/>
              <w:jc w:val="both"/>
              <w:rPr>
                <w:position w:val="-5"/>
                <w:szCs w:val="24"/>
                <w:lang w:val="mn-MN"/>
              </w:rPr>
            </w:pPr>
            <w:r w:rsidRPr="006B1309">
              <w:rPr>
                <w:i/>
                <w:szCs w:val="24"/>
                <w:lang w:val="mn-MN"/>
              </w:rPr>
              <w:t>F</w:t>
            </w:r>
            <w:r w:rsidRPr="006B1309">
              <w:rPr>
                <w:position w:val="-5"/>
                <w:szCs w:val="24"/>
                <w:lang w:val="mn-MN"/>
              </w:rPr>
              <w:t xml:space="preserve">2  </w:t>
            </w:r>
            <w:r w:rsidRPr="006B1309">
              <w:rPr>
                <w:rFonts w:ascii="Cambria Math" w:hAnsi="Cambria Math"/>
                <w:position w:val="-5"/>
                <w:szCs w:val="24"/>
                <w:lang w:val="mn-MN"/>
              </w:rPr>
              <w:t>⨯</w:t>
            </w:r>
            <w:r w:rsidRPr="006B1309">
              <w:rPr>
                <w:szCs w:val="24"/>
                <w:lang w:val="mn-MN"/>
              </w:rPr>
              <w:t xml:space="preserve">  (</w:t>
            </w:r>
            <w:r w:rsidRPr="006B1309">
              <w:rPr>
                <w:i/>
                <w:szCs w:val="24"/>
                <w:lang w:val="mn-MN"/>
              </w:rPr>
              <w:t>H</w:t>
            </w:r>
            <w:r w:rsidRPr="006B1309">
              <w:rPr>
                <w:position w:val="-5"/>
                <w:szCs w:val="24"/>
                <w:lang w:val="mn-MN"/>
              </w:rPr>
              <w:t xml:space="preserve">3  </w:t>
            </w:r>
            <w:r w:rsidRPr="006B1309">
              <w:rPr>
                <w:szCs w:val="24"/>
                <w:lang w:val="mn-MN"/>
              </w:rPr>
              <w:t xml:space="preserve">– </w:t>
            </w:r>
            <w:r w:rsidRPr="006B1309">
              <w:rPr>
                <w:i/>
                <w:szCs w:val="24"/>
                <w:lang w:val="mn-MN"/>
              </w:rPr>
              <w:t>H</w:t>
            </w:r>
            <w:r w:rsidRPr="006B1309">
              <w:rPr>
                <w:position w:val="-5"/>
                <w:szCs w:val="24"/>
                <w:lang w:val="mn-MN"/>
              </w:rPr>
              <w:t>2</w:t>
            </w:r>
            <w:r w:rsidRPr="006B1309">
              <w:rPr>
                <w:szCs w:val="24"/>
                <w:lang w:val="mn-MN"/>
              </w:rPr>
              <w:t xml:space="preserve">) = </w:t>
            </w:r>
            <w:r w:rsidRPr="006B1309">
              <w:rPr>
                <w:i/>
                <w:szCs w:val="24"/>
                <w:lang w:val="mn-MN"/>
              </w:rPr>
              <w:t xml:space="preserve">F </w:t>
            </w:r>
            <w:r w:rsidRPr="006B1309">
              <w:rPr>
                <w:rFonts w:ascii="Cambria Math" w:hAnsi="Cambria Math"/>
                <w:i/>
                <w:szCs w:val="24"/>
                <w:lang w:val="mn-MN"/>
              </w:rPr>
              <w:t>⨯</w:t>
            </w:r>
            <w:r w:rsidRPr="006B1309">
              <w:rPr>
                <w:szCs w:val="24"/>
                <w:lang w:val="mn-MN"/>
              </w:rPr>
              <w:t xml:space="preserve"> </w:t>
            </w:r>
            <w:r w:rsidRPr="006B1309">
              <w:rPr>
                <w:i/>
                <w:szCs w:val="24"/>
                <w:lang w:val="mn-MN"/>
              </w:rPr>
              <w:t>H</w:t>
            </w:r>
            <w:r w:rsidRPr="006B1309">
              <w:rPr>
                <w:position w:val="-5"/>
                <w:szCs w:val="24"/>
                <w:lang w:val="mn-MN"/>
              </w:rPr>
              <w:t>3</w:t>
            </w:r>
          </w:p>
          <w:p w:rsidR="003A5E80" w:rsidRDefault="003A5E80" w:rsidP="003A5E80">
            <w:pPr>
              <w:ind w:right="12"/>
              <w:jc w:val="both"/>
              <w:rPr>
                <w:position w:val="-6"/>
                <w:szCs w:val="24"/>
              </w:rPr>
            </w:pPr>
            <w:r w:rsidRPr="006B1309">
              <w:rPr>
                <w:i/>
                <w:szCs w:val="24"/>
                <w:lang w:val="mn-MN"/>
              </w:rPr>
              <w:t>F</w:t>
            </w:r>
            <w:r w:rsidRPr="006B1309">
              <w:rPr>
                <w:position w:val="-6"/>
                <w:szCs w:val="24"/>
                <w:lang w:val="mn-MN"/>
              </w:rPr>
              <w:t>2</w:t>
            </w:r>
            <w:r>
              <w:rPr>
                <w:position w:val="-6"/>
                <w:szCs w:val="24"/>
                <w:lang w:val="mn-MN"/>
              </w:rPr>
              <w:t xml:space="preserve"> </w:t>
            </w:r>
            <w:r>
              <w:rPr>
                <w:position w:val="-6"/>
                <w:szCs w:val="24"/>
              </w:rPr>
              <w:t xml:space="preserve">= </w:t>
            </w:r>
            <w:r w:rsidRPr="006B1309">
              <w:rPr>
                <w:i/>
                <w:szCs w:val="24"/>
                <w:lang w:val="mn-MN"/>
              </w:rPr>
              <w:t xml:space="preserve">F </w:t>
            </w:r>
            <w:r w:rsidRPr="006B1309">
              <w:rPr>
                <w:rFonts w:ascii="Cambria Math" w:hAnsi="Cambria Math"/>
                <w:i/>
                <w:szCs w:val="24"/>
                <w:lang w:val="mn-MN"/>
              </w:rPr>
              <w:t>⨯</w:t>
            </w:r>
            <w:r w:rsidRPr="006B1309">
              <w:rPr>
                <w:szCs w:val="24"/>
                <w:lang w:val="mn-MN"/>
              </w:rPr>
              <w:t xml:space="preserve"> </w:t>
            </w:r>
            <w:r w:rsidRPr="006B1309">
              <w:rPr>
                <w:i/>
                <w:szCs w:val="24"/>
                <w:lang w:val="mn-MN"/>
              </w:rPr>
              <w:t>H</w:t>
            </w:r>
            <w:r w:rsidRPr="006B1309">
              <w:rPr>
                <w:position w:val="-6"/>
                <w:szCs w:val="24"/>
                <w:lang w:val="mn-MN"/>
              </w:rPr>
              <w:t>3</w:t>
            </w:r>
            <w:r>
              <w:rPr>
                <w:position w:val="-6"/>
                <w:szCs w:val="24"/>
              </w:rPr>
              <w:t xml:space="preserve"> / (</w:t>
            </w:r>
            <w:r w:rsidRPr="006B1309">
              <w:rPr>
                <w:i/>
                <w:szCs w:val="24"/>
                <w:lang w:val="mn-MN"/>
              </w:rPr>
              <w:t>H</w:t>
            </w:r>
            <w:r w:rsidRPr="006B1309">
              <w:rPr>
                <w:position w:val="-3"/>
                <w:szCs w:val="24"/>
                <w:lang w:val="mn-MN"/>
              </w:rPr>
              <w:t xml:space="preserve">3 </w:t>
            </w:r>
            <w:r w:rsidRPr="006B1309">
              <w:rPr>
                <w:szCs w:val="24"/>
                <w:lang w:val="mn-MN"/>
              </w:rPr>
              <w:t xml:space="preserve">– </w:t>
            </w:r>
            <w:r w:rsidRPr="006B1309">
              <w:rPr>
                <w:i/>
                <w:szCs w:val="24"/>
                <w:lang w:val="mn-MN"/>
              </w:rPr>
              <w:t>H</w:t>
            </w:r>
            <w:r w:rsidRPr="006B1309">
              <w:rPr>
                <w:position w:val="-3"/>
                <w:szCs w:val="24"/>
                <w:lang w:val="mn-MN"/>
              </w:rPr>
              <w:t>2</w:t>
            </w:r>
            <w:r>
              <w:rPr>
                <w:position w:val="-6"/>
                <w:szCs w:val="24"/>
              </w:rPr>
              <w:t>)</w:t>
            </w:r>
          </w:p>
          <w:p w:rsidR="003A5E80" w:rsidRDefault="003A5E80" w:rsidP="003A5E80">
            <w:pPr>
              <w:ind w:right="12"/>
              <w:jc w:val="both"/>
              <w:rPr>
                <w:szCs w:val="24"/>
              </w:rPr>
            </w:pPr>
            <w:r w:rsidRPr="003A5E80">
              <w:rPr>
                <w:szCs w:val="24"/>
              </w:rPr>
              <w:t>The</w:t>
            </w:r>
            <w:r w:rsidRPr="003A5E80">
              <w:rPr>
                <w:spacing w:val="48"/>
                <w:szCs w:val="24"/>
              </w:rPr>
              <w:t xml:space="preserve"> </w:t>
            </w:r>
            <w:r w:rsidRPr="003A5E80">
              <w:rPr>
                <w:szCs w:val="24"/>
              </w:rPr>
              <w:t>test</w:t>
            </w:r>
            <w:r w:rsidRPr="003A5E80">
              <w:rPr>
                <w:spacing w:val="52"/>
                <w:szCs w:val="24"/>
              </w:rPr>
              <w:t xml:space="preserve"> </w:t>
            </w:r>
            <w:r w:rsidRPr="003A5E80">
              <w:rPr>
                <w:szCs w:val="24"/>
              </w:rPr>
              <w:t>of</w:t>
            </w:r>
            <w:r w:rsidRPr="003A5E80">
              <w:rPr>
                <w:spacing w:val="52"/>
                <w:szCs w:val="24"/>
              </w:rPr>
              <w:t xml:space="preserve"> </w:t>
            </w:r>
            <w:r w:rsidRPr="003A5E80">
              <w:rPr>
                <w:szCs w:val="24"/>
              </w:rPr>
              <w:t>the</w:t>
            </w:r>
            <w:r w:rsidRPr="003A5E80">
              <w:rPr>
                <w:spacing w:val="48"/>
                <w:szCs w:val="24"/>
              </w:rPr>
              <w:t xml:space="preserve"> </w:t>
            </w:r>
            <w:r w:rsidRPr="003A5E80">
              <w:rPr>
                <w:szCs w:val="24"/>
              </w:rPr>
              <w:t>top</w:t>
            </w:r>
            <w:r w:rsidRPr="003A5E80">
              <w:rPr>
                <w:spacing w:val="49"/>
                <w:szCs w:val="24"/>
              </w:rPr>
              <w:t xml:space="preserve"> </w:t>
            </w:r>
            <w:r w:rsidRPr="003A5E80">
              <w:rPr>
                <w:szCs w:val="24"/>
              </w:rPr>
              <w:t>flange</w:t>
            </w:r>
            <w:r w:rsidRPr="003A5E80">
              <w:rPr>
                <w:spacing w:val="48"/>
                <w:szCs w:val="24"/>
              </w:rPr>
              <w:t xml:space="preserve"> </w:t>
            </w:r>
            <w:r w:rsidRPr="003A5E80">
              <w:rPr>
                <w:szCs w:val="24"/>
              </w:rPr>
              <w:t>of</w:t>
            </w:r>
            <w:r w:rsidRPr="003A5E80">
              <w:rPr>
                <w:spacing w:val="1"/>
                <w:szCs w:val="24"/>
              </w:rPr>
              <w:t xml:space="preserve"> </w:t>
            </w:r>
            <w:r w:rsidRPr="003A5E80">
              <w:rPr>
                <w:szCs w:val="24"/>
              </w:rPr>
              <w:t>unit</w:t>
            </w:r>
            <w:r w:rsidRPr="003A5E80">
              <w:rPr>
                <w:spacing w:val="52"/>
                <w:szCs w:val="24"/>
              </w:rPr>
              <w:t xml:space="preserve"> </w:t>
            </w:r>
            <w:r w:rsidRPr="003A5E80">
              <w:rPr>
                <w:szCs w:val="24"/>
              </w:rPr>
              <w:t>3</w:t>
            </w:r>
            <w:r w:rsidRPr="003A5E80">
              <w:rPr>
                <w:spacing w:val="48"/>
                <w:szCs w:val="24"/>
              </w:rPr>
              <w:t xml:space="preserve"> </w:t>
            </w:r>
            <w:r w:rsidRPr="003A5E80">
              <w:rPr>
                <w:szCs w:val="24"/>
              </w:rPr>
              <w:t>shall</w:t>
            </w:r>
            <w:r w:rsidRPr="003A5E80">
              <w:rPr>
                <w:spacing w:val="52"/>
                <w:szCs w:val="24"/>
              </w:rPr>
              <w:t xml:space="preserve"> </w:t>
            </w:r>
            <w:r w:rsidRPr="003A5E80">
              <w:rPr>
                <w:szCs w:val="24"/>
              </w:rPr>
              <w:t>be</w:t>
            </w:r>
            <w:r w:rsidRPr="003A5E80">
              <w:rPr>
                <w:spacing w:val="51"/>
                <w:szCs w:val="24"/>
              </w:rPr>
              <w:t xml:space="preserve"> </w:t>
            </w:r>
            <w:r w:rsidRPr="003A5E80">
              <w:rPr>
                <w:szCs w:val="24"/>
              </w:rPr>
              <w:t>performed</w:t>
            </w:r>
            <w:r w:rsidRPr="003A5E80">
              <w:rPr>
                <w:spacing w:val="52"/>
                <w:szCs w:val="24"/>
              </w:rPr>
              <w:t xml:space="preserve"> </w:t>
            </w:r>
            <w:r w:rsidRPr="003A5E80">
              <w:rPr>
                <w:szCs w:val="24"/>
              </w:rPr>
              <w:t>with</w:t>
            </w:r>
            <w:r w:rsidRPr="003A5E80">
              <w:rPr>
                <w:spacing w:val="49"/>
                <w:szCs w:val="24"/>
              </w:rPr>
              <w:t xml:space="preserve"> </w:t>
            </w:r>
            <w:r w:rsidRPr="003A5E80">
              <w:rPr>
                <w:szCs w:val="24"/>
              </w:rPr>
              <w:t>the</w:t>
            </w:r>
            <w:r w:rsidRPr="003A5E80">
              <w:rPr>
                <w:spacing w:val="51"/>
                <w:szCs w:val="24"/>
              </w:rPr>
              <w:t xml:space="preserve"> </w:t>
            </w:r>
            <w:r w:rsidRPr="003A5E80">
              <w:rPr>
                <w:szCs w:val="24"/>
              </w:rPr>
              <w:t>unit</w:t>
            </w:r>
            <w:r w:rsidRPr="003A5E80">
              <w:rPr>
                <w:spacing w:val="52"/>
                <w:szCs w:val="24"/>
              </w:rPr>
              <w:t xml:space="preserve"> </w:t>
            </w:r>
            <w:r w:rsidRPr="003A5E80">
              <w:rPr>
                <w:szCs w:val="24"/>
              </w:rPr>
              <w:t>in</w:t>
            </w:r>
            <w:r w:rsidRPr="003A5E80">
              <w:rPr>
                <w:spacing w:val="51"/>
                <w:szCs w:val="24"/>
              </w:rPr>
              <w:t xml:space="preserve"> </w:t>
            </w:r>
            <w:r w:rsidRPr="003A5E80">
              <w:rPr>
                <w:szCs w:val="24"/>
              </w:rPr>
              <w:t>reversed</w:t>
            </w:r>
            <w:r w:rsidRPr="003A5E80">
              <w:rPr>
                <w:spacing w:val="52"/>
                <w:szCs w:val="24"/>
              </w:rPr>
              <w:t xml:space="preserve"> </w:t>
            </w:r>
            <w:r w:rsidRPr="003A5E80">
              <w:rPr>
                <w:szCs w:val="24"/>
              </w:rPr>
              <w:t>position.</w:t>
            </w:r>
            <w:r w:rsidRPr="003A5E80">
              <w:rPr>
                <w:spacing w:val="49"/>
                <w:szCs w:val="24"/>
              </w:rPr>
              <w:t xml:space="preserve"> </w:t>
            </w:r>
            <w:r w:rsidRPr="003A5E80">
              <w:rPr>
                <w:szCs w:val="24"/>
              </w:rPr>
              <w:t>Test</w:t>
            </w:r>
            <w:r w:rsidRPr="003A5E80">
              <w:rPr>
                <w:spacing w:val="-53"/>
                <w:szCs w:val="24"/>
              </w:rPr>
              <w:t xml:space="preserve"> </w:t>
            </w:r>
            <w:r w:rsidRPr="003A5E80">
              <w:rPr>
                <w:szCs w:val="24"/>
              </w:rPr>
              <w:t>force</w:t>
            </w:r>
            <w:r w:rsidRPr="003A5E80">
              <w:rPr>
                <w:spacing w:val="20"/>
                <w:szCs w:val="24"/>
              </w:rPr>
              <w:t xml:space="preserve"> </w:t>
            </w:r>
            <w:r w:rsidRPr="003A5E80">
              <w:rPr>
                <w:i/>
                <w:szCs w:val="24"/>
              </w:rPr>
              <w:t>F</w:t>
            </w:r>
            <w:r w:rsidRPr="003A5E80">
              <w:rPr>
                <w:szCs w:val="24"/>
                <w:vertAlign w:val="subscript"/>
              </w:rPr>
              <w:t>3</w:t>
            </w:r>
            <w:r w:rsidRPr="003A5E80">
              <w:rPr>
                <w:spacing w:val="19"/>
                <w:szCs w:val="24"/>
              </w:rPr>
              <w:t xml:space="preserve"> </w:t>
            </w:r>
            <w:r w:rsidRPr="003A5E80">
              <w:rPr>
                <w:szCs w:val="24"/>
              </w:rPr>
              <w:t>for</w:t>
            </w:r>
            <w:r w:rsidRPr="003A5E80">
              <w:rPr>
                <w:spacing w:val="22"/>
                <w:szCs w:val="24"/>
              </w:rPr>
              <w:t xml:space="preserve"> </w:t>
            </w:r>
            <w:r w:rsidRPr="003A5E80">
              <w:rPr>
                <w:szCs w:val="24"/>
              </w:rPr>
              <w:t>the</w:t>
            </w:r>
            <w:r w:rsidRPr="003A5E80">
              <w:rPr>
                <w:spacing w:val="19"/>
                <w:szCs w:val="24"/>
              </w:rPr>
              <w:t xml:space="preserve"> </w:t>
            </w:r>
            <w:r w:rsidRPr="003A5E80">
              <w:rPr>
                <w:szCs w:val="24"/>
              </w:rPr>
              <w:t>test</w:t>
            </w:r>
            <w:r w:rsidRPr="003A5E80">
              <w:rPr>
                <w:spacing w:val="21"/>
                <w:szCs w:val="24"/>
              </w:rPr>
              <w:t xml:space="preserve"> </w:t>
            </w:r>
            <w:r w:rsidRPr="003A5E80">
              <w:rPr>
                <w:szCs w:val="24"/>
              </w:rPr>
              <w:t>of</w:t>
            </w:r>
            <w:r w:rsidRPr="003A5E80">
              <w:rPr>
                <w:spacing w:val="22"/>
                <w:szCs w:val="24"/>
              </w:rPr>
              <w:t xml:space="preserve"> </w:t>
            </w:r>
            <w:r w:rsidRPr="003A5E80">
              <w:rPr>
                <w:szCs w:val="24"/>
              </w:rPr>
              <w:t>the</w:t>
            </w:r>
            <w:r w:rsidRPr="003A5E80">
              <w:rPr>
                <w:spacing w:val="21"/>
                <w:szCs w:val="24"/>
              </w:rPr>
              <w:t xml:space="preserve"> </w:t>
            </w:r>
            <w:r w:rsidRPr="003A5E80">
              <w:rPr>
                <w:szCs w:val="24"/>
              </w:rPr>
              <w:t>top</w:t>
            </w:r>
            <w:r w:rsidRPr="003A5E80">
              <w:rPr>
                <w:spacing w:val="19"/>
                <w:szCs w:val="24"/>
              </w:rPr>
              <w:t xml:space="preserve"> </w:t>
            </w:r>
            <w:r w:rsidRPr="003A5E80">
              <w:rPr>
                <w:szCs w:val="24"/>
              </w:rPr>
              <w:t>flange</w:t>
            </w:r>
            <w:r w:rsidRPr="003A5E80">
              <w:rPr>
                <w:spacing w:val="20"/>
                <w:szCs w:val="24"/>
              </w:rPr>
              <w:t xml:space="preserve"> </w:t>
            </w:r>
            <w:r w:rsidRPr="003A5E80">
              <w:rPr>
                <w:szCs w:val="24"/>
              </w:rPr>
              <w:t>of</w:t>
            </w:r>
            <w:r w:rsidRPr="003A5E80">
              <w:rPr>
                <w:spacing w:val="21"/>
                <w:szCs w:val="24"/>
              </w:rPr>
              <w:t xml:space="preserve"> </w:t>
            </w:r>
            <w:r w:rsidRPr="003A5E80">
              <w:rPr>
                <w:szCs w:val="24"/>
              </w:rPr>
              <w:t>unit</w:t>
            </w:r>
            <w:r w:rsidRPr="003A5E80">
              <w:rPr>
                <w:spacing w:val="22"/>
                <w:szCs w:val="24"/>
              </w:rPr>
              <w:t xml:space="preserve"> </w:t>
            </w:r>
            <w:r w:rsidRPr="003A5E80">
              <w:rPr>
                <w:szCs w:val="24"/>
              </w:rPr>
              <w:t>3</w:t>
            </w:r>
            <w:r w:rsidRPr="003A5E80">
              <w:rPr>
                <w:spacing w:val="21"/>
                <w:szCs w:val="24"/>
              </w:rPr>
              <w:t xml:space="preserve"> </w:t>
            </w:r>
            <w:r w:rsidRPr="003A5E80">
              <w:rPr>
                <w:szCs w:val="24"/>
              </w:rPr>
              <w:t>is</w:t>
            </w:r>
            <w:r w:rsidRPr="003A5E80">
              <w:rPr>
                <w:spacing w:val="21"/>
                <w:szCs w:val="24"/>
              </w:rPr>
              <w:t xml:space="preserve"> </w:t>
            </w:r>
            <w:r w:rsidRPr="003A5E80">
              <w:rPr>
                <w:szCs w:val="24"/>
              </w:rPr>
              <w:t>as</w:t>
            </w:r>
            <w:r w:rsidRPr="003A5E80">
              <w:rPr>
                <w:spacing w:val="20"/>
                <w:szCs w:val="24"/>
              </w:rPr>
              <w:t xml:space="preserve"> </w:t>
            </w:r>
            <w:r w:rsidRPr="003A5E80">
              <w:rPr>
                <w:szCs w:val="24"/>
              </w:rPr>
              <w:t>follows:</w:t>
            </w:r>
          </w:p>
          <w:p w:rsidR="003A5E80" w:rsidRPr="003A5E80" w:rsidRDefault="003A5E80" w:rsidP="003A5E80">
            <w:pPr>
              <w:ind w:left="1115" w:right="12"/>
              <w:jc w:val="both"/>
              <w:rPr>
                <w:szCs w:val="24"/>
                <w:lang w:val="mn-MN"/>
              </w:rPr>
            </w:pPr>
            <w:r w:rsidRPr="003A5E80">
              <w:rPr>
                <w:i/>
                <w:szCs w:val="24"/>
                <w:lang w:val="mn-MN"/>
              </w:rPr>
              <w:lastRenderedPageBreak/>
              <w:t>F</w:t>
            </w:r>
            <w:r w:rsidRPr="003A5E80">
              <w:rPr>
                <w:position w:val="-5"/>
                <w:szCs w:val="24"/>
                <w:lang w:val="mn-MN"/>
              </w:rPr>
              <w:t xml:space="preserve">3  </w:t>
            </w:r>
            <w:r w:rsidRPr="003A5E80">
              <w:rPr>
                <w:rFonts w:ascii="Cambria Math" w:hAnsi="Cambria Math" w:cs="Cambria Math"/>
                <w:position w:val="-5"/>
                <w:szCs w:val="24"/>
                <w:lang w:val="mn-MN"/>
              </w:rPr>
              <w:t>⨯</w:t>
            </w:r>
            <w:r w:rsidRPr="003A5E80">
              <w:rPr>
                <w:szCs w:val="24"/>
                <w:lang w:val="mn-MN"/>
              </w:rPr>
              <w:t xml:space="preserve">  (</w:t>
            </w:r>
            <w:r w:rsidRPr="003A5E80">
              <w:rPr>
                <w:i/>
                <w:szCs w:val="24"/>
                <w:lang w:val="mn-MN"/>
              </w:rPr>
              <w:t>H</w:t>
            </w:r>
            <w:r w:rsidRPr="003A5E80">
              <w:rPr>
                <w:position w:val="-5"/>
                <w:szCs w:val="24"/>
                <w:lang w:val="mn-MN"/>
              </w:rPr>
              <w:t xml:space="preserve">3  </w:t>
            </w:r>
            <w:r w:rsidRPr="003A5E80">
              <w:rPr>
                <w:szCs w:val="24"/>
                <w:lang w:val="mn-MN"/>
              </w:rPr>
              <w:t xml:space="preserve">– </w:t>
            </w:r>
            <w:r w:rsidRPr="003A5E80">
              <w:rPr>
                <w:i/>
                <w:szCs w:val="24"/>
                <w:lang w:val="mn-MN"/>
              </w:rPr>
              <w:t>H</w:t>
            </w:r>
            <w:r w:rsidRPr="003A5E80">
              <w:rPr>
                <w:position w:val="-5"/>
                <w:szCs w:val="24"/>
                <w:lang w:val="mn-MN"/>
              </w:rPr>
              <w:t>2</w:t>
            </w:r>
            <w:r w:rsidRPr="003A5E80">
              <w:rPr>
                <w:szCs w:val="24"/>
                <w:lang w:val="mn-MN"/>
              </w:rPr>
              <w:t xml:space="preserve">) = </w:t>
            </w:r>
            <w:r w:rsidRPr="003A5E80">
              <w:rPr>
                <w:i/>
                <w:szCs w:val="24"/>
                <w:lang w:val="mn-MN"/>
              </w:rPr>
              <w:t xml:space="preserve">F </w:t>
            </w:r>
            <w:r w:rsidRPr="003A5E80">
              <w:rPr>
                <w:rFonts w:ascii="Cambria Math" w:hAnsi="Cambria Math" w:cs="Cambria Math"/>
                <w:i/>
                <w:szCs w:val="24"/>
                <w:lang w:val="mn-MN"/>
              </w:rPr>
              <w:t>⨯</w:t>
            </w:r>
            <w:r w:rsidRPr="003A5E80">
              <w:rPr>
                <w:szCs w:val="24"/>
                <w:lang w:val="mn-MN"/>
              </w:rPr>
              <w:t xml:space="preserve"> </w:t>
            </w:r>
            <w:r w:rsidRPr="003A5E80">
              <w:rPr>
                <w:i/>
                <w:szCs w:val="24"/>
                <w:lang w:val="mn-MN"/>
              </w:rPr>
              <w:t>H</w:t>
            </w:r>
            <w:r w:rsidRPr="003A5E80">
              <w:rPr>
                <w:position w:val="-5"/>
                <w:szCs w:val="24"/>
                <w:lang w:val="mn-MN"/>
              </w:rPr>
              <w:t>2</w:t>
            </w:r>
          </w:p>
          <w:p w:rsidR="003A5E80" w:rsidRPr="003A5E80" w:rsidRDefault="003A5E80" w:rsidP="003A5E80">
            <w:pPr>
              <w:pStyle w:val="BodyText"/>
              <w:ind w:right="12"/>
              <w:jc w:val="both"/>
              <w:rPr>
                <w:sz w:val="24"/>
                <w:szCs w:val="24"/>
                <w:lang w:val="mn-MN"/>
              </w:rPr>
            </w:pPr>
          </w:p>
          <w:p w:rsidR="003A5E80" w:rsidRPr="003A5E80" w:rsidRDefault="003A5E80" w:rsidP="003A5E80">
            <w:pPr>
              <w:pStyle w:val="BodyText"/>
              <w:ind w:right="12"/>
              <w:jc w:val="both"/>
              <w:rPr>
                <w:i/>
                <w:iCs/>
                <w:sz w:val="24"/>
                <w:szCs w:val="24"/>
                <w:lang w:val="mn-MN"/>
              </w:rPr>
            </w:pPr>
            <w:r w:rsidRPr="003A5E80">
              <w:rPr>
                <w:i/>
                <w:iCs/>
                <w:sz w:val="24"/>
                <w:szCs w:val="24"/>
                <w:lang w:val="mn-MN"/>
              </w:rPr>
              <w:t>F</w:t>
            </w:r>
            <w:r w:rsidRPr="003A5E80">
              <w:rPr>
                <w:sz w:val="24"/>
                <w:szCs w:val="24"/>
                <w:vertAlign w:val="subscript"/>
                <w:lang w:val="mn-MN"/>
              </w:rPr>
              <w:t>3</w:t>
            </w:r>
            <w:r w:rsidRPr="003A5E80">
              <w:rPr>
                <w:i/>
                <w:iCs/>
                <w:sz w:val="24"/>
                <w:szCs w:val="24"/>
                <w:lang w:val="mn-MN"/>
              </w:rPr>
              <w:t>=(F</w:t>
            </w:r>
            <w:r w:rsidRPr="003A5E80">
              <w:rPr>
                <w:rFonts w:ascii="Cambria Math" w:hAnsi="Cambria Math" w:cs="Cambria Math"/>
                <w:i/>
                <w:iCs/>
                <w:sz w:val="24"/>
                <w:szCs w:val="24"/>
                <w:lang w:val="mn-MN"/>
              </w:rPr>
              <w:t>⨯</w:t>
            </w:r>
            <w:r w:rsidRPr="003A5E80">
              <w:rPr>
                <w:i/>
                <w:iCs/>
                <w:sz w:val="24"/>
                <w:szCs w:val="24"/>
                <w:lang w:val="mn-MN"/>
              </w:rPr>
              <w:t>H</w:t>
            </w:r>
            <w:r w:rsidRPr="003A5E80">
              <w:rPr>
                <w:i/>
                <w:iCs/>
                <w:sz w:val="24"/>
                <w:szCs w:val="24"/>
                <w:vertAlign w:val="subscript"/>
                <w:lang w:val="mn-MN"/>
              </w:rPr>
              <w:t>2</w:t>
            </w:r>
            <w:r w:rsidRPr="003A5E80">
              <w:rPr>
                <w:sz w:val="24"/>
                <w:szCs w:val="24"/>
                <w:lang w:val="mn-MN"/>
              </w:rPr>
              <w:t xml:space="preserve">) </w:t>
            </w:r>
            <w:r w:rsidRPr="003A5E80">
              <w:rPr>
                <w:i/>
                <w:iCs/>
                <w:sz w:val="24"/>
                <w:szCs w:val="24"/>
                <w:lang w:val="mn-MN"/>
              </w:rPr>
              <w:t>/ ( H</w:t>
            </w:r>
            <w:r w:rsidRPr="003A5E80">
              <w:rPr>
                <w:i/>
                <w:iCs/>
                <w:sz w:val="24"/>
                <w:szCs w:val="24"/>
                <w:vertAlign w:val="subscript"/>
                <w:lang w:val="mn-MN"/>
              </w:rPr>
              <w:t>3</w:t>
            </w:r>
            <w:r w:rsidRPr="003A5E80">
              <w:rPr>
                <w:i/>
                <w:iCs/>
                <w:sz w:val="24"/>
                <w:szCs w:val="24"/>
                <w:lang w:val="mn-MN"/>
              </w:rPr>
              <w:t>-H</w:t>
            </w:r>
            <w:r w:rsidRPr="003A5E80">
              <w:rPr>
                <w:i/>
                <w:iCs/>
                <w:sz w:val="24"/>
                <w:szCs w:val="24"/>
                <w:vertAlign w:val="subscript"/>
                <w:lang w:val="mn-MN"/>
              </w:rPr>
              <w:t>2</w:t>
            </w:r>
            <w:r w:rsidRPr="003A5E80">
              <w:rPr>
                <w:i/>
                <w:iCs/>
                <w:sz w:val="24"/>
                <w:szCs w:val="24"/>
                <w:lang w:val="mn-MN"/>
              </w:rPr>
              <w:t>)</w:t>
            </w:r>
          </w:p>
          <w:p w:rsidR="003A5E80" w:rsidRPr="003A5E80" w:rsidRDefault="003A5E80" w:rsidP="003A5E80">
            <w:pPr>
              <w:ind w:right="12"/>
              <w:jc w:val="both"/>
              <w:rPr>
                <w:position w:val="-6"/>
                <w:szCs w:val="24"/>
              </w:rPr>
            </w:pPr>
          </w:p>
          <w:p w:rsidR="003A5E80" w:rsidRDefault="003A5E80" w:rsidP="003A5E80">
            <w:pPr>
              <w:pStyle w:val="Heading4"/>
              <w:keepNext w:val="0"/>
              <w:keepLines w:val="0"/>
              <w:widowControl w:val="0"/>
              <w:autoSpaceDE w:val="0"/>
              <w:autoSpaceDN w:val="0"/>
              <w:spacing w:before="93"/>
              <w:jc w:val="both"/>
            </w:pPr>
            <w:r>
              <w:rPr>
                <w:rFonts w:ascii="Arial" w:hAnsi="Arial" w:cs="Arial"/>
                <w:b/>
                <w:bCs/>
                <w:i w:val="0"/>
                <w:iCs w:val="0"/>
                <w:color w:val="auto"/>
                <w:spacing w:val="6"/>
                <w:szCs w:val="24"/>
              </w:rPr>
              <w:t xml:space="preserve">B.2 </w:t>
            </w:r>
            <w:r w:rsidRPr="003A5E80">
              <w:rPr>
                <w:rFonts w:ascii="Arial" w:hAnsi="Arial" w:cs="Arial"/>
                <w:b/>
                <w:bCs/>
                <w:i w:val="0"/>
                <w:iCs w:val="0"/>
                <w:color w:val="auto"/>
                <w:spacing w:val="6"/>
                <w:szCs w:val="24"/>
              </w:rPr>
              <w:t>Definition of mechanical loads</w:t>
            </w:r>
          </w:p>
          <w:p w:rsidR="003A5E80" w:rsidRPr="003A5E80" w:rsidRDefault="003A5E80" w:rsidP="003A5E80">
            <w:pPr>
              <w:pStyle w:val="BodyText"/>
              <w:spacing w:line="276" w:lineRule="auto"/>
              <w:ind w:right="12"/>
              <w:jc w:val="both"/>
              <w:rPr>
                <w:sz w:val="24"/>
                <w:szCs w:val="24"/>
                <w:lang w:val="mn-MN"/>
              </w:rPr>
            </w:pPr>
            <w:hyperlink w:anchor="_bookmark1" w:history="1">
              <w:r w:rsidRPr="003A5E80">
                <w:rPr>
                  <w:sz w:val="24"/>
                  <w:szCs w:val="24"/>
                  <w:lang w:val="mn-MN"/>
                </w:rPr>
                <w:t xml:space="preserve">Figure B.2 </w:t>
              </w:r>
            </w:hyperlink>
            <w:r w:rsidRPr="003A5E80">
              <w:rPr>
                <w:sz w:val="24"/>
                <w:szCs w:val="24"/>
                <w:lang w:val="mn-MN"/>
              </w:rPr>
              <w:t>shows the definition of mechanical loads.</w:t>
            </w:r>
          </w:p>
          <w:p w:rsidR="003A5E80" w:rsidRDefault="003A5E80" w:rsidP="003A5E80">
            <w:pPr>
              <w:ind w:right="12"/>
              <w:jc w:val="both"/>
              <w:rPr>
                <w:position w:val="-6"/>
                <w:szCs w:val="24"/>
              </w:rPr>
            </w:pPr>
          </w:p>
          <w:p w:rsidR="003A5E80" w:rsidRPr="003A5E80" w:rsidRDefault="003A5E80" w:rsidP="003A5E80">
            <w:pPr>
              <w:pStyle w:val="BodyText"/>
              <w:spacing w:line="276" w:lineRule="auto"/>
              <w:ind w:right="12"/>
              <w:jc w:val="both"/>
              <w:rPr>
                <w:sz w:val="24"/>
                <w:szCs w:val="24"/>
                <w:lang w:val="mn-MN"/>
              </w:rPr>
            </w:pPr>
          </w:p>
          <w:p w:rsidR="001A7647" w:rsidRDefault="001A7647" w:rsidP="003A5E80">
            <w:pPr>
              <w:jc w:val="both"/>
              <w:rPr>
                <w:lang w:val="mn-MN"/>
              </w:rPr>
            </w:pPr>
          </w:p>
        </w:tc>
      </w:tr>
    </w:tbl>
    <w:p w:rsidR="005972D0" w:rsidRPr="006B1309" w:rsidRDefault="005972D0" w:rsidP="006B1309">
      <w:pPr>
        <w:spacing w:after="0"/>
        <w:ind w:right="12"/>
        <w:rPr>
          <w:szCs w:val="24"/>
          <w:lang w:val="mn-MN"/>
        </w:rPr>
        <w:sectPr w:rsidR="005972D0" w:rsidRPr="006B1309">
          <w:pgSz w:w="11910" w:h="16840"/>
          <w:pgMar w:top="1040" w:right="1200" w:bottom="280" w:left="1200" w:header="720" w:footer="720" w:gutter="0"/>
          <w:cols w:space="720"/>
        </w:sectPr>
      </w:pPr>
    </w:p>
    <w:p w:rsidR="005972D0" w:rsidRPr="006B1309" w:rsidRDefault="005972D0" w:rsidP="006B1309">
      <w:pPr>
        <w:spacing w:after="0"/>
        <w:ind w:right="12"/>
        <w:rPr>
          <w:szCs w:val="24"/>
          <w:lang w:val="mn-MN"/>
        </w:rPr>
        <w:sectPr w:rsidR="005972D0" w:rsidRPr="006B1309">
          <w:type w:val="continuous"/>
          <w:pgSz w:w="11910" w:h="16840"/>
          <w:pgMar w:top="1020" w:right="1200" w:bottom="0" w:left="1200" w:header="720" w:footer="720" w:gutter="0"/>
          <w:cols w:num="2" w:space="720" w:equalWidth="0">
            <w:col w:w="4536" w:space="40"/>
            <w:col w:w="4934"/>
          </w:cols>
        </w:sectPr>
      </w:pPr>
    </w:p>
    <w:p w:rsidR="005972D0" w:rsidRPr="006B1309" w:rsidRDefault="005972D0" w:rsidP="006B1309">
      <w:pPr>
        <w:pStyle w:val="BodyText"/>
        <w:ind w:right="12"/>
        <w:rPr>
          <w:sz w:val="24"/>
          <w:szCs w:val="24"/>
          <w:lang w:val="mn-MN"/>
        </w:rPr>
      </w:pPr>
      <w:r w:rsidRPr="006B1309">
        <w:rPr>
          <w:noProof/>
          <w:sz w:val="24"/>
          <w:szCs w:val="24"/>
        </w:rPr>
        <w:lastRenderedPageBreak/>
        <mc:AlternateContent>
          <mc:Choice Requires="wps">
            <w:drawing>
              <wp:anchor distT="0" distB="0" distL="114300" distR="114300" simplePos="0" relativeHeight="251646976" behindDoc="0" locked="0" layoutInCell="1" allowOverlap="1" wp14:anchorId="4B35EA7E" wp14:editId="6E71B930">
                <wp:simplePos x="0" y="0"/>
                <wp:positionH relativeFrom="page">
                  <wp:posOffset>3307080</wp:posOffset>
                </wp:positionH>
                <wp:positionV relativeFrom="page">
                  <wp:posOffset>5137150</wp:posOffset>
                </wp:positionV>
                <wp:extent cx="158750" cy="146050"/>
                <wp:effectExtent l="0" t="0" r="12700" b="6350"/>
                <wp:wrapNone/>
                <wp:docPr id="73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4"/>
                              <w:ind w:left="20"/>
                              <w:rPr>
                                <w:sz w:val="12"/>
                              </w:rPr>
                            </w:pPr>
                            <w:r>
                              <w:rPr>
                                <w:rFonts w:ascii="Times New Roman"/>
                                <w:i/>
                                <w:sz w:val="16"/>
                              </w:rPr>
                              <w:t>H</w:t>
                            </w:r>
                            <w:r>
                              <w:rPr>
                                <w:position w:val="-3"/>
                                <w:sz w:val="12"/>
                              </w:rPr>
                              <w:t>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EA7E" id="Text Box 732" o:spid="_x0000_s1133" type="#_x0000_t202" style="position:absolute;margin-left:260.4pt;margin-top:404.5pt;width:12.5pt;height:1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" filled="f" stroked="f">
                <v:textbox style="layout-flow:vertical;mso-layout-flow-alt:bottom-to-top" inset="0,0,0,0">
                  <w:txbxContent>
                    <w:p w:rsidR="001A7647" w:rsidRDefault="001A7647" w:rsidP="005972D0">
                      <w:pPr>
                        <w:spacing w:before="14"/>
                        <w:ind w:left="20"/>
                        <w:rPr>
                          <w:sz w:val="12"/>
                        </w:rPr>
                      </w:pPr>
                      <w:r>
                        <w:rPr>
                          <w:rFonts w:ascii="Times New Roman"/>
                          <w:i/>
                          <w:sz w:val="16"/>
                        </w:rPr>
                        <w:t>H</w:t>
                      </w:r>
                      <w:r>
                        <w:rPr>
                          <w:position w:val="-3"/>
                          <w:sz w:val="12"/>
                        </w:rPr>
                        <w:t>3</w:t>
                      </w:r>
                    </w:p>
                  </w:txbxContent>
                </v:textbox>
                <w10:wrap anchorx="page" anchory="page"/>
              </v:shape>
            </w:pict>
          </mc:Fallback>
        </mc:AlternateContent>
      </w:r>
      <w:r w:rsidRPr="006B1309">
        <w:rPr>
          <w:noProof/>
          <w:sz w:val="24"/>
          <w:szCs w:val="24"/>
        </w:rPr>
        <mc:AlternateContent>
          <mc:Choice Requires="wps">
            <w:drawing>
              <wp:anchor distT="0" distB="0" distL="114300" distR="114300" simplePos="0" relativeHeight="251649024" behindDoc="0" locked="0" layoutInCell="1" allowOverlap="1" wp14:anchorId="1BDA6957" wp14:editId="2507EEAC">
                <wp:simplePos x="0" y="0"/>
                <wp:positionH relativeFrom="page">
                  <wp:posOffset>3517265</wp:posOffset>
                </wp:positionH>
                <wp:positionV relativeFrom="page">
                  <wp:posOffset>4704080</wp:posOffset>
                </wp:positionV>
                <wp:extent cx="158750" cy="146050"/>
                <wp:effectExtent l="0" t="0" r="12700" b="6350"/>
                <wp:wrapNone/>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4"/>
                              <w:ind w:left="20"/>
                              <w:rPr>
                                <w:sz w:val="12"/>
                              </w:rPr>
                            </w:pPr>
                            <w:r>
                              <w:rPr>
                                <w:rFonts w:ascii="Times New Roman"/>
                                <w:i/>
                                <w:sz w:val="16"/>
                              </w:rPr>
                              <w:t>H</w:t>
                            </w:r>
                            <w:r>
                              <w:rPr>
                                <w:position w:val="-3"/>
                                <w:sz w:val="1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6957" id="Text Box 731" o:spid="_x0000_s1134" type="#_x0000_t202" style="position:absolute;margin-left:276.95pt;margin-top:370.4pt;width:12.5pt;height:1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" filled="f" stroked="f">
                <v:textbox style="layout-flow:vertical;mso-layout-flow-alt:bottom-to-top" inset="0,0,0,0">
                  <w:txbxContent>
                    <w:p w:rsidR="001A7647" w:rsidRDefault="001A7647" w:rsidP="005972D0">
                      <w:pPr>
                        <w:spacing w:before="14"/>
                        <w:ind w:left="20"/>
                        <w:rPr>
                          <w:sz w:val="12"/>
                        </w:rPr>
                      </w:pPr>
                      <w:r>
                        <w:rPr>
                          <w:rFonts w:ascii="Times New Roman"/>
                          <w:i/>
                          <w:sz w:val="16"/>
                        </w:rPr>
                        <w:t>H</w:t>
                      </w:r>
                      <w:r>
                        <w:rPr>
                          <w:position w:val="-3"/>
                          <w:sz w:val="12"/>
                        </w:rPr>
                        <w:t>2</w:t>
                      </w:r>
                    </w:p>
                  </w:txbxContent>
                </v:textbox>
                <w10:wrap anchorx="page" anchory="page"/>
              </v:shape>
            </w:pict>
          </mc:Fallback>
        </mc:AlternateContent>
      </w:r>
    </w:p>
    <w:p w:rsidR="005972D0" w:rsidRDefault="000805A3" w:rsidP="005972D0">
      <w:pPr>
        <w:pStyle w:val="BodyText"/>
        <w:spacing w:before="9"/>
        <w:rPr>
          <w:b/>
        </w:rPr>
      </w:pPr>
      <w:r>
        <w:rPr>
          <w:noProof/>
        </w:rPr>
        <mc:AlternateContent>
          <mc:Choice Requires="wpg">
            <w:drawing>
              <wp:anchor distT="0" distB="0" distL="0" distR="0" simplePos="0" relativeHeight="251729920" behindDoc="1" locked="0" layoutInCell="1" allowOverlap="1" wp14:anchorId="2FDF7D00" wp14:editId="2BCB2E76">
                <wp:simplePos x="0" y="0"/>
                <wp:positionH relativeFrom="page">
                  <wp:posOffset>890905</wp:posOffset>
                </wp:positionH>
                <wp:positionV relativeFrom="paragraph">
                  <wp:posOffset>193675</wp:posOffset>
                </wp:positionV>
                <wp:extent cx="2952115" cy="3269615"/>
                <wp:effectExtent l="0" t="0" r="19685" b="26035"/>
                <wp:wrapTopAndBottom/>
                <wp:docPr id="712" name="Group 712"/>
                <wp:cNvGraphicFramePr/>
                <a:graphic xmlns:a="http://schemas.openxmlformats.org/drawingml/2006/main">
                  <a:graphicData uri="http://schemas.microsoft.com/office/word/2010/wordprocessingGroup">
                    <wpg:wgp>
                      <wpg:cNvGrpSpPr/>
                      <wpg:grpSpPr bwMode="auto">
                        <a:xfrm>
                          <a:off x="0" y="0"/>
                          <a:ext cx="2952115" cy="3269615"/>
                          <a:chOff x="0" y="0"/>
                          <a:chExt cx="4035" cy="4449"/>
                        </a:xfrm>
                      </wpg:grpSpPr>
                      <wps:wsp>
                        <wps:cNvPr id="429" name="Rectangle 429"/>
                        <wps:cNvSpPr>
                          <a:spLocks noChangeArrowheads="1"/>
                        </wps:cNvSpPr>
                        <wps:spPr bwMode="auto">
                          <a:xfrm>
                            <a:off x="0" y="0"/>
                            <a:ext cx="4035" cy="444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utoShape 654"/>
                        <wps:cNvSpPr>
                          <a:spLocks/>
                        </wps:cNvSpPr>
                        <wps:spPr bwMode="auto">
                          <a:xfrm>
                            <a:off x="3421" y="278"/>
                            <a:ext cx="116" cy="4042"/>
                          </a:xfrm>
                          <a:custGeom>
                            <a:avLst/>
                            <a:gdLst>
                              <a:gd name="T0" fmla="+- 0 5086 5018"/>
                              <a:gd name="T1" fmla="*/ T0 w 116"/>
                              <a:gd name="T2" fmla="+- 0 710 594"/>
                              <a:gd name="T3" fmla="*/ 710 h 4042"/>
                              <a:gd name="T4" fmla="+- 0 5066 5018"/>
                              <a:gd name="T5" fmla="*/ T4 w 116"/>
                              <a:gd name="T6" fmla="+- 0 710 594"/>
                              <a:gd name="T7" fmla="*/ 710 h 4042"/>
                              <a:gd name="T8" fmla="+- 0 5066 5018"/>
                              <a:gd name="T9" fmla="*/ T8 w 116"/>
                              <a:gd name="T10" fmla="+- 0 4631 594"/>
                              <a:gd name="T11" fmla="*/ 4631 h 4042"/>
                              <a:gd name="T12" fmla="+- 0 5071 5018"/>
                              <a:gd name="T13" fmla="*/ T12 w 116"/>
                              <a:gd name="T14" fmla="+- 0 4636 594"/>
                              <a:gd name="T15" fmla="*/ 4636 h 4042"/>
                              <a:gd name="T16" fmla="+- 0 5081 5018"/>
                              <a:gd name="T17" fmla="*/ T16 w 116"/>
                              <a:gd name="T18" fmla="+- 0 4636 594"/>
                              <a:gd name="T19" fmla="*/ 4636 h 4042"/>
                              <a:gd name="T20" fmla="+- 0 5086 5018"/>
                              <a:gd name="T21" fmla="*/ T20 w 116"/>
                              <a:gd name="T22" fmla="+- 0 4631 594"/>
                              <a:gd name="T23" fmla="*/ 4631 h 4042"/>
                              <a:gd name="T24" fmla="+- 0 5086 5018"/>
                              <a:gd name="T25" fmla="*/ T24 w 116"/>
                              <a:gd name="T26" fmla="+- 0 710 594"/>
                              <a:gd name="T27" fmla="*/ 710 h 4042"/>
                              <a:gd name="T28" fmla="+- 0 5076 5018"/>
                              <a:gd name="T29" fmla="*/ T28 w 116"/>
                              <a:gd name="T30" fmla="+- 0 594 594"/>
                              <a:gd name="T31" fmla="*/ 594 h 4042"/>
                              <a:gd name="T32" fmla="+- 0 5018 5018"/>
                              <a:gd name="T33" fmla="*/ T32 w 116"/>
                              <a:gd name="T34" fmla="+- 0 710 594"/>
                              <a:gd name="T35" fmla="*/ 710 h 4042"/>
                              <a:gd name="T36" fmla="+- 0 5066 5018"/>
                              <a:gd name="T37" fmla="*/ T36 w 116"/>
                              <a:gd name="T38" fmla="+- 0 710 594"/>
                              <a:gd name="T39" fmla="*/ 710 h 4042"/>
                              <a:gd name="T40" fmla="+- 0 5066 5018"/>
                              <a:gd name="T41" fmla="*/ T40 w 116"/>
                              <a:gd name="T42" fmla="+- 0 685 594"/>
                              <a:gd name="T43" fmla="*/ 685 h 4042"/>
                              <a:gd name="T44" fmla="+- 0 5071 5018"/>
                              <a:gd name="T45" fmla="*/ T44 w 116"/>
                              <a:gd name="T46" fmla="+- 0 681 594"/>
                              <a:gd name="T47" fmla="*/ 681 h 4042"/>
                              <a:gd name="T48" fmla="+- 0 5119 5018"/>
                              <a:gd name="T49" fmla="*/ T48 w 116"/>
                              <a:gd name="T50" fmla="+- 0 681 594"/>
                              <a:gd name="T51" fmla="*/ 681 h 4042"/>
                              <a:gd name="T52" fmla="+- 0 5076 5018"/>
                              <a:gd name="T53" fmla="*/ T52 w 116"/>
                              <a:gd name="T54" fmla="+- 0 594 594"/>
                              <a:gd name="T55" fmla="*/ 594 h 4042"/>
                              <a:gd name="T56" fmla="+- 0 5119 5018"/>
                              <a:gd name="T57" fmla="*/ T56 w 116"/>
                              <a:gd name="T58" fmla="+- 0 681 594"/>
                              <a:gd name="T59" fmla="*/ 681 h 4042"/>
                              <a:gd name="T60" fmla="+- 0 5081 5018"/>
                              <a:gd name="T61" fmla="*/ T60 w 116"/>
                              <a:gd name="T62" fmla="+- 0 681 594"/>
                              <a:gd name="T63" fmla="*/ 681 h 4042"/>
                              <a:gd name="T64" fmla="+- 0 5086 5018"/>
                              <a:gd name="T65" fmla="*/ T64 w 116"/>
                              <a:gd name="T66" fmla="+- 0 685 594"/>
                              <a:gd name="T67" fmla="*/ 685 h 4042"/>
                              <a:gd name="T68" fmla="+- 0 5086 5018"/>
                              <a:gd name="T69" fmla="*/ T68 w 116"/>
                              <a:gd name="T70" fmla="+- 0 710 594"/>
                              <a:gd name="T71" fmla="*/ 710 h 4042"/>
                              <a:gd name="T72" fmla="+- 0 5134 5018"/>
                              <a:gd name="T73" fmla="*/ T72 w 116"/>
                              <a:gd name="T74" fmla="+- 0 710 594"/>
                              <a:gd name="T75" fmla="*/ 710 h 4042"/>
                              <a:gd name="T76" fmla="+- 0 5119 5018"/>
                              <a:gd name="T77" fmla="*/ T76 w 116"/>
                              <a:gd name="T78" fmla="+- 0 681 594"/>
                              <a:gd name="T79" fmla="*/ 681 h 4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6" h="4042">
                                <a:moveTo>
                                  <a:pt x="68" y="116"/>
                                </a:moveTo>
                                <a:lnTo>
                                  <a:pt x="48" y="116"/>
                                </a:lnTo>
                                <a:lnTo>
                                  <a:pt x="48" y="4037"/>
                                </a:lnTo>
                                <a:lnTo>
                                  <a:pt x="53" y="4042"/>
                                </a:lnTo>
                                <a:lnTo>
                                  <a:pt x="63" y="4042"/>
                                </a:lnTo>
                                <a:lnTo>
                                  <a:pt x="68" y="4037"/>
                                </a:lnTo>
                                <a:lnTo>
                                  <a:pt x="68" y="116"/>
                                </a:lnTo>
                                <a:close/>
                                <a:moveTo>
                                  <a:pt x="58" y="0"/>
                                </a:moveTo>
                                <a:lnTo>
                                  <a:pt x="0" y="116"/>
                                </a:lnTo>
                                <a:lnTo>
                                  <a:pt x="48" y="116"/>
                                </a:lnTo>
                                <a:lnTo>
                                  <a:pt x="48" y="91"/>
                                </a:lnTo>
                                <a:lnTo>
                                  <a:pt x="53" y="87"/>
                                </a:lnTo>
                                <a:lnTo>
                                  <a:pt x="101" y="87"/>
                                </a:lnTo>
                                <a:lnTo>
                                  <a:pt x="58" y="0"/>
                                </a:lnTo>
                                <a:close/>
                                <a:moveTo>
                                  <a:pt x="101" y="87"/>
                                </a:moveTo>
                                <a:lnTo>
                                  <a:pt x="63" y="87"/>
                                </a:lnTo>
                                <a:lnTo>
                                  <a:pt x="68" y="91"/>
                                </a:lnTo>
                                <a:lnTo>
                                  <a:pt x="68" y="116"/>
                                </a:lnTo>
                                <a:lnTo>
                                  <a:pt x="116" y="116"/>
                                </a:lnTo>
                                <a:lnTo>
                                  <a:pt x="101"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653"/>
                        <wps:cNvCnPr>
                          <a:cxnSpLocks noChangeShapeType="1"/>
                        </wps:cNvCnPr>
                        <wps:spPr bwMode="auto">
                          <a:xfrm>
                            <a:off x="3479" y="364"/>
                            <a:ext cx="0" cy="3958"/>
                          </a:xfrm>
                          <a:prstGeom prst="line">
                            <a:avLst/>
                          </a:prstGeom>
                          <a:noFill/>
                          <a:ln w="13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Freeform 432"/>
                        <wps:cNvSpPr>
                          <a:spLocks/>
                        </wps:cNvSpPr>
                        <wps:spPr bwMode="auto">
                          <a:xfrm>
                            <a:off x="3421" y="278"/>
                            <a:ext cx="116" cy="116"/>
                          </a:xfrm>
                          <a:custGeom>
                            <a:avLst/>
                            <a:gdLst>
                              <a:gd name="T0" fmla="+- 0 5018 5018"/>
                              <a:gd name="T1" fmla="*/ T0 w 116"/>
                              <a:gd name="T2" fmla="+- 0 710 594"/>
                              <a:gd name="T3" fmla="*/ 710 h 116"/>
                              <a:gd name="T4" fmla="+- 0 5076 5018"/>
                              <a:gd name="T5" fmla="*/ T4 w 116"/>
                              <a:gd name="T6" fmla="+- 0 594 594"/>
                              <a:gd name="T7" fmla="*/ 594 h 116"/>
                              <a:gd name="T8" fmla="+- 0 5134 5018"/>
                              <a:gd name="T9" fmla="*/ T8 w 116"/>
                              <a:gd name="T10" fmla="+- 0 710 594"/>
                              <a:gd name="T11" fmla="*/ 710 h 116"/>
                              <a:gd name="T12" fmla="+- 0 5018 5018"/>
                              <a:gd name="T13" fmla="*/ T12 w 116"/>
                              <a:gd name="T14" fmla="+- 0 710 594"/>
                              <a:gd name="T15" fmla="*/ 710 h 116"/>
                            </a:gdLst>
                            <a:ahLst/>
                            <a:cxnLst>
                              <a:cxn ang="0">
                                <a:pos x="T1" y="T3"/>
                              </a:cxn>
                              <a:cxn ang="0">
                                <a:pos x="T5" y="T7"/>
                              </a:cxn>
                              <a:cxn ang="0">
                                <a:pos x="T9" y="T11"/>
                              </a:cxn>
                              <a:cxn ang="0">
                                <a:pos x="T13" y="T15"/>
                              </a:cxn>
                            </a:cxnLst>
                            <a:rect l="0" t="0" r="r" b="b"/>
                            <a:pathLst>
                              <a:path w="116" h="116">
                                <a:moveTo>
                                  <a:pt x="0" y="116"/>
                                </a:moveTo>
                                <a:lnTo>
                                  <a:pt x="58" y="0"/>
                                </a:lnTo>
                                <a:lnTo>
                                  <a:pt x="116" y="116"/>
                                </a:lnTo>
                                <a:lnTo>
                                  <a:pt x="0" y="11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51"/>
                        <wps:cNvCnPr>
                          <a:cxnSpLocks noChangeShapeType="1"/>
                        </wps:cNvCnPr>
                        <wps:spPr bwMode="auto">
                          <a:xfrm>
                            <a:off x="3340" y="3928"/>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650"/>
                        <wps:cNvCnPr>
                          <a:cxnSpLocks noChangeShapeType="1"/>
                        </wps:cNvCnPr>
                        <wps:spPr bwMode="auto">
                          <a:xfrm>
                            <a:off x="3340" y="3094"/>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649"/>
                        <wps:cNvCnPr>
                          <a:cxnSpLocks noChangeShapeType="1"/>
                        </wps:cNvCnPr>
                        <wps:spPr bwMode="auto">
                          <a:xfrm>
                            <a:off x="3340" y="2121"/>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648"/>
                        <wps:cNvCnPr>
                          <a:cxnSpLocks noChangeShapeType="1"/>
                        </wps:cNvCnPr>
                        <wps:spPr bwMode="auto">
                          <a:xfrm>
                            <a:off x="3340" y="1564"/>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Text Box 647"/>
                        <wps:cNvSpPr txBox="1">
                          <a:spLocks noChangeArrowheads="1"/>
                        </wps:cNvSpPr>
                        <wps:spPr bwMode="auto">
                          <a:xfrm>
                            <a:off x="116" y="143"/>
                            <a:ext cx="303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lang w:val="mn-MN"/>
                                </w:rPr>
                                <w:t xml:space="preserve"> </w:t>
                              </w:r>
                              <w:r>
                                <w:rPr>
                                  <w:sz w:val="16"/>
                                </w:rPr>
                                <w:t xml:space="preserve">Шаазан </w:t>
                              </w:r>
                              <w:r>
                                <w:rPr>
                                  <w:sz w:val="16"/>
                                  <w:lang w:val="mn-MN"/>
                                </w:rPr>
                                <w:t xml:space="preserve">болон цутгамал резин гэрнүүд </w:t>
                              </w:r>
                            </w:p>
                          </w:txbxContent>
                        </wps:txbx>
                        <wps:bodyPr rot="0" vert="horz" wrap="square" lIns="0" tIns="0" rIns="0" bIns="0" anchor="t" anchorCtr="0" upright="1">
                          <a:noAutofit/>
                        </wps:bodyPr>
                      </wps:wsp>
                      <wps:wsp>
                        <wps:cNvPr id="438" name="Text Box 646"/>
                        <wps:cNvSpPr txBox="1">
                          <a:spLocks noChangeArrowheads="1"/>
                        </wps:cNvSpPr>
                        <wps:spPr bwMode="auto">
                          <a:xfrm>
                            <a:off x="168" y="893"/>
                            <a:ext cx="330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tabs>
                                  <w:tab w:val="left" w:pos="2572"/>
                                </w:tabs>
                                <w:spacing w:before="12" w:line="220" w:lineRule="auto"/>
                                <w:ind w:right="18"/>
                                <w:rPr>
                                  <w:spacing w:val="4"/>
                                  <w:position w:val="1"/>
                                  <w:sz w:val="16"/>
                                  <w:lang w:val="mn-MN"/>
                                </w:rPr>
                              </w:pPr>
                              <w:r>
                                <w:rPr>
                                  <w:spacing w:val="4"/>
                                  <w:position w:val="1"/>
                                  <w:sz w:val="16"/>
                                  <w:lang w:val="mn-MN"/>
                                </w:rPr>
                                <w:t>Таслах ачаалалын дундаж утга</w:t>
                              </w:r>
                            </w:p>
                            <w:p w:rsidR="001A7647" w:rsidRPr="006B1309" w:rsidRDefault="001A7647" w:rsidP="006B1309">
                              <w:pPr>
                                <w:tabs>
                                  <w:tab w:val="left" w:pos="2572"/>
                                </w:tabs>
                                <w:spacing w:before="12" w:line="220" w:lineRule="auto"/>
                                <w:ind w:right="18"/>
                                <w:rPr>
                                  <w:spacing w:val="4"/>
                                  <w:position w:val="1"/>
                                  <w:sz w:val="16"/>
                                </w:rPr>
                              </w:pPr>
                              <w:r>
                                <w:rPr>
                                  <w:spacing w:val="4"/>
                                  <w:position w:val="1"/>
                                  <w:sz w:val="16"/>
                                  <w:lang w:val="mn-MN"/>
                                </w:rPr>
                                <w:t xml:space="preserve"> </w:t>
                              </w:r>
                              <w:r>
                                <w:rPr>
                                  <w:spacing w:val="5"/>
                                  <w:sz w:val="16"/>
                                  <w:lang w:val="mn-MN"/>
                                </w:rPr>
                                <w:t>(ТАДУ)</w:t>
                              </w:r>
                              <w:r w:rsidRPr="006B1309">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Times New Roman" w:hAnsi="Times New Roman"/>
                                  <w:sz w:val="16"/>
                                </w:rPr>
                                <w:t xml:space="preserve"> </w:t>
                              </w:r>
                              <w:r>
                                <w:rPr>
                                  <w:spacing w:val="4"/>
                                  <w:sz w:val="16"/>
                                </w:rPr>
                                <w:t xml:space="preserve">120 </w:t>
                              </w:r>
                              <w:r>
                                <w:rPr>
                                  <w:spacing w:val="-15"/>
                                  <w:sz w:val="16"/>
                                </w:rPr>
                                <w:t>%</w:t>
                              </w:r>
                            </w:p>
                            <w:p w:rsidR="001A7647" w:rsidRDefault="001A7647" w:rsidP="005972D0">
                              <w:pPr>
                                <w:tabs>
                                  <w:tab w:val="left" w:pos="2572"/>
                                </w:tabs>
                                <w:spacing w:before="12" w:line="220" w:lineRule="auto"/>
                                <w:ind w:right="18"/>
                                <w:rPr>
                                  <w:sz w:val="16"/>
                                </w:rPr>
                              </w:pPr>
                              <w:r>
                                <w:rPr>
                                  <w:spacing w:val="5"/>
                                  <w:position w:val="1"/>
                                  <w:sz w:val="16"/>
                                  <w:lang w:val="mn-MN"/>
                                </w:rPr>
                                <w:tab/>
                              </w:r>
                              <w:r>
                                <w:rPr>
                                  <w:rFonts w:ascii="Symbol" w:hAnsi="Symbol"/>
                                  <w:sz w:val="16"/>
                                </w:rPr>
                                <w:t></w:t>
                              </w:r>
                              <w:r>
                                <w:rPr>
                                  <w:rFonts w:ascii="Times New Roman" w:hAnsi="Times New Roman"/>
                                  <w:sz w:val="16"/>
                                </w:rPr>
                                <w:t xml:space="preserve"> </w:t>
                              </w:r>
                              <w:r>
                                <w:rPr>
                                  <w:spacing w:val="4"/>
                                  <w:sz w:val="16"/>
                                </w:rPr>
                                <w:t xml:space="preserve">120 </w:t>
                              </w:r>
                              <w:r>
                                <w:rPr>
                                  <w:spacing w:val="-15"/>
                                  <w:sz w:val="16"/>
                                </w:rPr>
                                <w:t xml:space="preserve">% </w:t>
                              </w:r>
                            </w:p>
                            <w:p w:rsidR="001A7647" w:rsidRDefault="001A7647" w:rsidP="005972D0">
                              <w:pPr>
                                <w:spacing w:before="9"/>
                                <w:rPr>
                                  <w:sz w:val="17"/>
                                </w:rPr>
                              </w:pPr>
                            </w:p>
                            <w:p w:rsidR="001A7647" w:rsidRDefault="001A7647" w:rsidP="005972D0">
                              <w:pPr>
                                <w:spacing w:before="1"/>
                                <w:ind w:right="20"/>
                                <w:jc w:val="right"/>
                                <w:rPr>
                                  <w:sz w:val="16"/>
                                </w:rPr>
                              </w:pPr>
                              <w:r>
                                <w:rPr>
                                  <w:sz w:val="16"/>
                                </w:rPr>
                                <w:t>120 %</w:t>
                              </w:r>
                            </w:p>
                          </w:txbxContent>
                        </wps:txbx>
                        <wps:bodyPr rot="0" vert="horz" wrap="square" lIns="0" tIns="0" rIns="0" bIns="0" anchor="t" anchorCtr="0" upright="1">
                          <a:noAutofit/>
                        </wps:bodyPr>
                      </wps:wsp>
                      <wps:wsp>
                        <wps:cNvPr id="439" name="Text Box 645"/>
                        <wps:cNvSpPr txBox="1">
                          <a:spLocks noChangeArrowheads="1"/>
                        </wps:cNvSpPr>
                        <wps:spPr bwMode="auto">
                          <a:xfrm>
                            <a:off x="116" y="1823"/>
                            <a:ext cx="2651"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rPr>
                                  <w:sz w:val="16"/>
                                </w:rPr>
                              </w:pPr>
                              <w:r>
                                <w:rPr>
                                  <w:sz w:val="16"/>
                                  <w:lang w:val="mn-MN"/>
                                </w:rPr>
                                <w:t>Заагдсан богино хугацааны ачаалал</w:t>
                              </w:r>
                              <w:r>
                                <w:rPr>
                                  <w:sz w:val="16"/>
                                </w:rPr>
                                <w:t xml:space="preserve"> (</w:t>
                              </w:r>
                              <w:r>
                                <w:rPr>
                                  <w:sz w:val="16"/>
                                  <w:lang w:val="mn-MN"/>
                                </w:rPr>
                                <w:t>ЗБХА</w:t>
                              </w:r>
                              <w:r>
                                <w:rPr>
                                  <w:sz w:val="16"/>
                                </w:rPr>
                                <w:t>)</w:t>
                              </w:r>
                            </w:p>
                          </w:txbxContent>
                        </wps:txbx>
                        <wps:bodyPr rot="0" vert="horz" wrap="square" lIns="0" tIns="0" rIns="0" bIns="0" anchor="t" anchorCtr="0" upright="1">
                          <a:noAutofit/>
                        </wps:bodyPr>
                      </wps:wsp>
                      <wps:wsp>
                        <wps:cNvPr id="440" name="Text Box 644"/>
                        <wps:cNvSpPr txBox="1">
                          <a:spLocks noChangeArrowheads="1"/>
                        </wps:cNvSpPr>
                        <wps:spPr bwMode="auto">
                          <a:xfrm>
                            <a:off x="2835" y="2032"/>
                            <a:ext cx="5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100 %</w:t>
                              </w:r>
                            </w:p>
                          </w:txbxContent>
                        </wps:txbx>
                        <wps:bodyPr rot="0" vert="horz" wrap="square" lIns="0" tIns="0" rIns="0" bIns="0" anchor="t" anchorCtr="0" upright="1">
                          <a:noAutofit/>
                        </wps:bodyPr>
                      </wps:wsp>
                      <wps:wsp>
                        <wps:cNvPr id="441" name="Text Box 643"/>
                        <wps:cNvSpPr txBox="1">
                          <a:spLocks noChangeArrowheads="1"/>
                        </wps:cNvSpPr>
                        <wps:spPr bwMode="auto">
                          <a:xfrm>
                            <a:off x="116" y="2927"/>
                            <a:ext cx="255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rPr>
                                  <w:sz w:val="16"/>
                                </w:rPr>
                              </w:pPr>
                              <w:r>
                                <w:rPr>
                                  <w:sz w:val="16"/>
                                  <w:lang w:val="mn-MN"/>
                                </w:rPr>
                                <w:t xml:space="preserve">Заагдсан удаан хугацааны ачаалал </w:t>
                              </w:r>
                              <w:r>
                                <w:rPr>
                                  <w:sz w:val="16"/>
                                </w:rPr>
                                <w:t>(</w:t>
                              </w:r>
                              <w:r>
                                <w:rPr>
                                  <w:sz w:val="16"/>
                                  <w:lang w:val="mn-MN"/>
                                </w:rPr>
                                <w:t>ЗУХА</w:t>
                              </w:r>
                              <w:r>
                                <w:rPr>
                                  <w:sz w:val="16"/>
                                </w:rPr>
                                <w:t>)</w:t>
                              </w:r>
                            </w:p>
                          </w:txbxContent>
                        </wps:txbx>
                        <wps:bodyPr rot="0" vert="horz" wrap="square" lIns="0" tIns="0" rIns="0" bIns="0" anchor="t" anchorCtr="0" upright="1">
                          <a:noAutofit/>
                        </wps:bodyPr>
                      </wps:wsp>
                      <wps:wsp>
                        <wps:cNvPr id="442" name="Text Box 642"/>
                        <wps:cNvSpPr txBox="1">
                          <a:spLocks noChangeArrowheads="1"/>
                        </wps:cNvSpPr>
                        <wps:spPr bwMode="auto">
                          <a:xfrm>
                            <a:off x="2934" y="3004"/>
                            <a:ext cx="4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40 %</w:t>
                              </w:r>
                            </w:p>
                          </w:txbxContent>
                        </wps:txbx>
                        <wps:bodyPr rot="0" vert="horz" wrap="square" lIns="0" tIns="0" rIns="0" bIns="0" anchor="t" anchorCtr="0" upright="1">
                          <a:noAutofit/>
                        </wps:bodyPr>
                      </wps:wsp>
                      <wps:wsp>
                        <wps:cNvPr id="443" name="Text Box 641"/>
                        <wps:cNvSpPr txBox="1">
                          <a:spLocks noChangeArrowheads="1"/>
                        </wps:cNvSpPr>
                        <wps:spPr bwMode="auto">
                          <a:xfrm>
                            <a:off x="3039" y="383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F7D00" id="Group 712" o:spid="_x0000_s1135" style="position:absolute;margin-left:70.15pt;margin-top:15.25pt;width:232.45pt;height:257.45pt;z-index:-251586560;mso-wrap-distance-left:0;mso-wrap-distance-right:0;mso-position-horizontal-relative:page" coordsize="4035,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">
                <v:rect id="Rectangle 429" o:spid="_x0000_s1136" style="position:absolute;width:4035;height:4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" filled="f" strokeweight=".25pt"/>
                <v:shape id="AutoShape 654" o:spid="_x0000_s1137" style="position:absolute;left:3421;top:278;width:116;height:4042;visibility:visible;mso-wrap-style:square;v-text-anchor:top" coordsize="116,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" path="m68,116r-20,l48,4037r5,5l63,4042r5,-5l68,116xm58,l,116r48,l48,91r5,-4l101,87,58,xm101,87r-38,l68,91r,25l116,116,101,87xe" fillcolor="black" stroked="f">
                  <v:path arrowok="t" o:connecttype="custom" o:connectlocs="68,710;48,710;48,4631;53,4636;63,4636;68,4631;68,710;58,594;0,710;48,710;48,685;53,681;101,681;58,594;101,681;63,681;68,685;68,710;116,710;101,681" o:connectangles="0,0,0,0,0,0,0,0,0,0,0,0,0,0,0,0,0,0,0,0"/>
                </v:shape>
                <v:line id="Line 653" o:spid="_x0000_s1138" style="position:absolute;visibility:visible;mso-wrap-style:square" from="3479,364" to="347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" strokeweight=".38522mm"/>
                <v:shape id="Freeform 432" o:spid="_x0000_s1139" style="position:absolute;left:3421;top:278;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" path="m,116l58,r58,116l,116xe" filled="f" strokeweight=".12pt">
                  <v:path arrowok="t" o:connecttype="custom" o:connectlocs="0,710;58,594;116,710;0,710" o:connectangles="0,0,0,0"/>
                </v:shape>
                <v:line id="Line 651" o:spid="_x0000_s1140" style="position:absolute;visibility:visible;mso-wrap-style:square" from="3340,3928" to="3618,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" strokeweight=".7pt"/>
                <v:line id="Line 650" o:spid="_x0000_s1141" style="position:absolute;visibility:visible;mso-wrap-style:square" from="3340,3094" to="3618,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9" o:spid="_x0000_s1142" style="position:absolute;visibility:visible;mso-wrap-style:square" from="3340,2121" to="3618,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" strokeweight=".7pt"/>
                <v:line id="Line 648" o:spid="_x0000_s1143" style="position:absolute;visibility:visible;mso-wrap-style:square" from="3340,1564" to="3618,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" strokeweight=".7pt"/>
                <v:shape id="Text Box 647" o:spid="_x0000_s1144" type="#_x0000_t202" style="position:absolute;left:116;top:143;width:30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1A7647" w:rsidRDefault="001A7647" w:rsidP="005972D0">
                        <w:pPr>
                          <w:spacing w:line="179" w:lineRule="exact"/>
                          <w:rPr>
                            <w:sz w:val="16"/>
                          </w:rPr>
                        </w:pPr>
                        <w:r>
                          <w:rPr>
                            <w:sz w:val="16"/>
                            <w:lang w:val="mn-MN"/>
                          </w:rPr>
                          <w:t xml:space="preserve"> </w:t>
                        </w:r>
                        <w:r>
                          <w:rPr>
                            <w:sz w:val="16"/>
                          </w:rPr>
                          <w:t xml:space="preserve">Шаазан </w:t>
                        </w:r>
                        <w:r>
                          <w:rPr>
                            <w:sz w:val="16"/>
                            <w:lang w:val="mn-MN"/>
                          </w:rPr>
                          <w:t xml:space="preserve">болон цутгамал резин гэрнүүд </w:t>
                        </w:r>
                      </w:p>
                    </w:txbxContent>
                  </v:textbox>
                </v:shape>
                <v:shape id="Text Box 646" o:spid="_x0000_s1145" type="#_x0000_t202" style="position:absolute;left:168;top:893;width:3305;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1A7647" w:rsidRDefault="001A7647" w:rsidP="005972D0">
                        <w:pPr>
                          <w:tabs>
                            <w:tab w:val="left" w:pos="2572"/>
                          </w:tabs>
                          <w:spacing w:before="12" w:line="220" w:lineRule="auto"/>
                          <w:ind w:right="18"/>
                          <w:rPr>
                            <w:spacing w:val="4"/>
                            <w:position w:val="1"/>
                            <w:sz w:val="16"/>
                            <w:lang w:val="mn-MN"/>
                          </w:rPr>
                        </w:pPr>
                        <w:r>
                          <w:rPr>
                            <w:spacing w:val="4"/>
                            <w:position w:val="1"/>
                            <w:sz w:val="16"/>
                            <w:lang w:val="mn-MN"/>
                          </w:rPr>
                          <w:t>Таслах ачаалалын дундаж утга</w:t>
                        </w:r>
                      </w:p>
                      <w:p w:rsidR="001A7647" w:rsidRPr="006B1309" w:rsidRDefault="001A7647" w:rsidP="006B1309">
                        <w:pPr>
                          <w:tabs>
                            <w:tab w:val="left" w:pos="2572"/>
                          </w:tabs>
                          <w:spacing w:before="12" w:line="220" w:lineRule="auto"/>
                          <w:ind w:right="18"/>
                          <w:rPr>
                            <w:spacing w:val="4"/>
                            <w:position w:val="1"/>
                            <w:sz w:val="16"/>
                          </w:rPr>
                        </w:pPr>
                        <w:r>
                          <w:rPr>
                            <w:spacing w:val="4"/>
                            <w:position w:val="1"/>
                            <w:sz w:val="16"/>
                            <w:lang w:val="mn-MN"/>
                          </w:rPr>
                          <w:t xml:space="preserve"> </w:t>
                        </w:r>
                        <w:r>
                          <w:rPr>
                            <w:spacing w:val="5"/>
                            <w:sz w:val="16"/>
                            <w:lang w:val="mn-MN"/>
                          </w:rPr>
                          <w:t>(ТАДУ)</w:t>
                        </w:r>
                        <w:r w:rsidRPr="006B1309">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Symbol" w:hAnsi="Symbol"/>
                            <w:sz w:val="16"/>
                          </w:rPr>
                          <w:t></w:t>
                        </w:r>
                        <w:r>
                          <w:rPr>
                            <w:rFonts w:ascii="Times New Roman" w:hAnsi="Times New Roman"/>
                            <w:sz w:val="16"/>
                          </w:rPr>
                          <w:t xml:space="preserve"> </w:t>
                        </w:r>
                        <w:r>
                          <w:rPr>
                            <w:spacing w:val="4"/>
                            <w:sz w:val="16"/>
                          </w:rPr>
                          <w:t xml:space="preserve">120 </w:t>
                        </w:r>
                        <w:r>
                          <w:rPr>
                            <w:spacing w:val="-15"/>
                            <w:sz w:val="16"/>
                          </w:rPr>
                          <w:t>%</w:t>
                        </w:r>
                      </w:p>
                      <w:p w:rsidR="001A7647" w:rsidRDefault="001A7647" w:rsidP="005972D0">
                        <w:pPr>
                          <w:tabs>
                            <w:tab w:val="left" w:pos="2572"/>
                          </w:tabs>
                          <w:spacing w:before="12" w:line="220" w:lineRule="auto"/>
                          <w:ind w:right="18"/>
                          <w:rPr>
                            <w:sz w:val="16"/>
                          </w:rPr>
                        </w:pPr>
                        <w:r>
                          <w:rPr>
                            <w:spacing w:val="5"/>
                            <w:position w:val="1"/>
                            <w:sz w:val="16"/>
                            <w:lang w:val="mn-MN"/>
                          </w:rPr>
                          <w:tab/>
                        </w:r>
                        <w:r>
                          <w:rPr>
                            <w:rFonts w:ascii="Symbol" w:hAnsi="Symbol"/>
                            <w:sz w:val="16"/>
                          </w:rPr>
                          <w:t></w:t>
                        </w:r>
                        <w:r>
                          <w:rPr>
                            <w:rFonts w:ascii="Times New Roman" w:hAnsi="Times New Roman"/>
                            <w:sz w:val="16"/>
                          </w:rPr>
                          <w:t xml:space="preserve"> </w:t>
                        </w:r>
                        <w:r>
                          <w:rPr>
                            <w:spacing w:val="4"/>
                            <w:sz w:val="16"/>
                          </w:rPr>
                          <w:t xml:space="preserve">120 </w:t>
                        </w:r>
                        <w:r>
                          <w:rPr>
                            <w:spacing w:val="-15"/>
                            <w:sz w:val="16"/>
                          </w:rPr>
                          <w:t xml:space="preserve">% </w:t>
                        </w:r>
                      </w:p>
                      <w:p w:rsidR="001A7647" w:rsidRDefault="001A7647" w:rsidP="005972D0">
                        <w:pPr>
                          <w:spacing w:before="9"/>
                          <w:rPr>
                            <w:sz w:val="17"/>
                          </w:rPr>
                        </w:pPr>
                      </w:p>
                      <w:p w:rsidR="001A7647" w:rsidRDefault="001A7647" w:rsidP="005972D0">
                        <w:pPr>
                          <w:spacing w:before="1"/>
                          <w:ind w:right="20"/>
                          <w:jc w:val="right"/>
                          <w:rPr>
                            <w:sz w:val="16"/>
                          </w:rPr>
                        </w:pPr>
                        <w:r>
                          <w:rPr>
                            <w:sz w:val="16"/>
                          </w:rPr>
                          <w:t>120 %</w:t>
                        </w:r>
                      </w:p>
                    </w:txbxContent>
                  </v:textbox>
                </v:shape>
                <v:shape id="Text Box 645" o:spid="_x0000_s1146" type="#_x0000_t202" style="position:absolute;left:116;top:1823;width:2651;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rsidR="001A7647" w:rsidRDefault="001A7647" w:rsidP="005972D0">
                        <w:pPr>
                          <w:rPr>
                            <w:sz w:val="16"/>
                          </w:rPr>
                        </w:pPr>
                        <w:r>
                          <w:rPr>
                            <w:sz w:val="16"/>
                            <w:lang w:val="mn-MN"/>
                          </w:rPr>
                          <w:t>Заагдсан богино хугацааны ачаалал</w:t>
                        </w:r>
                        <w:r>
                          <w:rPr>
                            <w:sz w:val="16"/>
                          </w:rPr>
                          <w:t xml:space="preserve"> (</w:t>
                        </w:r>
                        <w:r>
                          <w:rPr>
                            <w:sz w:val="16"/>
                            <w:lang w:val="mn-MN"/>
                          </w:rPr>
                          <w:t>ЗБХА</w:t>
                        </w:r>
                        <w:r>
                          <w:rPr>
                            <w:sz w:val="16"/>
                          </w:rPr>
                          <w:t>)</w:t>
                        </w:r>
                      </w:p>
                    </w:txbxContent>
                  </v:textbox>
                </v:shape>
                <v:shape id="Text Box 644" o:spid="_x0000_s1147" type="#_x0000_t202" style="position:absolute;left:2835;top:2032;width:5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1A7647" w:rsidRDefault="001A7647" w:rsidP="005972D0">
                        <w:pPr>
                          <w:spacing w:line="179" w:lineRule="exact"/>
                          <w:rPr>
                            <w:sz w:val="16"/>
                          </w:rPr>
                        </w:pPr>
                        <w:r>
                          <w:rPr>
                            <w:sz w:val="16"/>
                          </w:rPr>
                          <w:t>100 %</w:t>
                        </w:r>
                      </w:p>
                    </w:txbxContent>
                  </v:textbox>
                </v:shape>
                <v:shape id="Text Box 643" o:spid="_x0000_s1148" type="#_x0000_t202" style="position:absolute;left:116;top:2927;width:255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1A7647" w:rsidRDefault="001A7647" w:rsidP="005972D0">
                        <w:pPr>
                          <w:rPr>
                            <w:sz w:val="16"/>
                          </w:rPr>
                        </w:pPr>
                        <w:r>
                          <w:rPr>
                            <w:sz w:val="16"/>
                            <w:lang w:val="mn-MN"/>
                          </w:rPr>
                          <w:t xml:space="preserve">Заагдсан удаан хугацааны ачаалал </w:t>
                        </w:r>
                        <w:r>
                          <w:rPr>
                            <w:sz w:val="16"/>
                          </w:rPr>
                          <w:t>(</w:t>
                        </w:r>
                        <w:r>
                          <w:rPr>
                            <w:sz w:val="16"/>
                            <w:lang w:val="mn-MN"/>
                          </w:rPr>
                          <w:t>ЗУХА</w:t>
                        </w:r>
                        <w:r>
                          <w:rPr>
                            <w:sz w:val="16"/>
                          </w:rPr>
                          <w:t>)</w:t>
                        </w:r>
                      </w:p>
                    </w:txbxContent>
                  </v:textbox>
                </v:shape>
                <v:shape id="Text Box 642" o:spid="_x0000_s1149" type="#_x0000_t202" style="position:absolute;left:2934;top:3004;width:40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1A7647" w:rsidRDefault="001A7647" w:rsidP="005972D0">
                        <w:pPr>
                          <w:spacing w:line="179" w:lineRule="exact"/>
                          <w:rPr>
                            <w:sz w:val="16"/>
                          </w:rPr>
                        </w:pPr>
                        <w:r>
                          <w:rPr>
                            <w:sz w:val="16"/>
                          </w:rPr>
                          <w:t>40 %</w:t>
                        </w:r>
                      </w:p>
                    </w:txbxContent>
                  </v:textbox>
                </v:shape>
                <v:shape id="Text Box 641" o:spid="_x0000_s1150" type="#_x0000_t202" style="position:absolute;left:3039;top:3830;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1A7647" w:rsidRDefault="001A7647" w:rsidP="005972D0">
                        <w:pPr>
                          <w:spacing w:line="179" w:lineRule="exact"/>
                          <w:rPr>
                            <w:sz w:val="16"/>
                          </w:rPr>
                        </w:pPr>
                        <w:r>
                          <w:rPr>
                            <w:sz w:val="16"/>
                          </w:rPr>
                          <w:t>0</w:t>
                        </w:r>
                      </w:p>
                    </w:txbxContent>
                  </v:textbox>
                </v:shape>
                <w10:wrap type="topAndBottom" anchorx="page"/>
              </v:group>
            </w:pict>
          </mc:Fallback>
        </mc:AlternateContent>
      </w:r>
      <w:r>
        <w:rPr>
          <w:noProof/>
        </w:rPr>
        <mc:AlternateContent>
          <mc:Choice Requires="wpg">
            <w:drawing>
              <wp:anchor distT="0" distB="0" distL="0" distR="0" simplePos="0" relativeHeight="251730944" behindDoc="1" locked="0" layoutInCell="1" allowOverlap="1" wp14:anchorId="2CC226F5" wp14:editId="2F5D406C">
                <wp:simplePos x="0" y="0"/>
                <wp:positionH relativeFrom="page">
                  <wp:posOffset>3905250</wp:posOffset>
                </wp:positionH>
                <wp:positionV relativeFrom="paragraph">
                  <wp:posOffset>193675</wp:posOffset>
                </wp:positionV>
                <wp:extent cx="3075940" cy="3269615"/>
                <wp:effectExtent l="0" t="0" r="10160" b="26035"/>
                <wp:wrapTopAndBottom/>
                <wp:docPr id="699" name="Group 699"/>
                <wp:cNvGraphicFramePr/>
                <a:graphic xmlns:a="http://schemas.openxmlformats.org/drawingml/2006/main">
                  <a:graphicData uri="http://schemas.microsoft.com/office/word/2010/wordprocessingGroup">
                    <wpg:wgp>
                      <wpg:cNvGrpSpPr/>
                      <wpg:grpSpPr bwMode="auto">
                        <a:xfrm>
                          <a:off x="0" y="0"/>
                          <a:ext cx="3075940" cy="3269615"/>
                          <a:chOff x="0" y="0"/>
                          <a:chExt cx="4174" cy="4448"/>
                        </a:xfrm>
                      </wpg:grpSpPr>
                      <wps:wsp>
                        <wps:cNvPr id="416" name="Rectangle 416"/>
                        <wps:cNvSpPr>
                          <a:spLocks noChangeArrowheads="1"/>
                        </wps:cNvSpPr>
                        <wps:spPr bwMode="auto">
                          <a:xfrm>
                            <a:off x="0" y="0"/>
                            <a:ext cx="4174" cy="444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AutoShape 638"/>
                        <wps:cNvSpPr>
                          <a:spLocks/>
                        </wps:cNvSpPr>
                        <wps:spPr bwMode="auto">
                          <a:xfrm>
                            <a:off x="3838" y="33"/>
                            <a:ext cx="116" cy="4042"/>
                          </a:xfrm>
                          <a:custGeom>
                            <a:avLst/>
                            <a:gdLst>
                              <a:gd name="T0" fmla="+- 0 9956 9888"/>
                              <a:gd name="T1" fmla="*/ T0 w 116"/>
                              <a:gd name="T2" fmla="+- 0 466 350"/>
                              <a:gd name="T3" fmla="*/ 466 h 4042"/>
                              <a:gd name="T4" fmla="+- 0 9936 9888"/>
                              <a:gd name="T5" fmla="*/ T4 w 116"/>
                              <a:gd name="T6" fmla="+- 0 466 350"/>
                              <a:gd name="T7" fmla="*/ 466 h 4042"/>
                              <a:gd name="T8" fmla="+- 0 9936 9888"/>
                              <a:gd name="T9" fmla="*/ T8 w 116"/>
                              <a:gd name="T10" fmla="+- 0 4387 350"/>
                              <a:gd name="T11" fmla="*/ 4387 h 4042"/>
                              <a:gd name="T12" fmla="+- 0 9940 9888"/>
                              <a:gd name="T13" fmla="*/ T12 w 116"/>
                              <a:gd name="T14" fmla="+- 0 4392 350"/>
                              <a:gd name="T15" fmla="*/ 4392 h 4042"/>
                              <a:gd name="T16" fmla="+- 0 9951 9888"/>
                              <a:gd name="T17" fmla="*/ T16 w 116"/>
                              <a:gd name="T18" fmla="+- 0 4392 350"/>
                              <a:gd name="T19" fmla="*/ 4392 h 4042"/>
                              <a:gd name="T20" fmla="+- 0 9956 9888"/>
                              <a:gd name="T21" fmla="*/ T20 w 116"/>
                              <a:gd name="T22" fmla="+- 0 4387 350"/>
                              <a:gd name="T23" fmla="*/ 4387 h 4042"/>
                              <a:gd name="T24" fmla="+- 0 9956 9888"/>
                              <a:gd name="T25" fmla="*/ T24 w 116"/>
                              <a:gd name="T26" fmla="+- 0 466 350"/>
                              <a:gd name="T27" fmla="*/ 466 h 4042"/>
                              <a:gd name="T28" fmla="+- 0 9946 9888"/>
                              <a:gd name="T29" fmla="*/ T28 w 116"/>
                              <a:gd name="T30" fmla="+- 0 350 350"/>
                              <a:gd name="T31" fmla="*/ 350 h 4042"/>
                              <a:gd name="T32" fmla="+- 0 9888 9888"/>
                              <a:gd name="T33" fmla="*/ T32 w 116"/>
                              <a:gd name="T34" fmla="+- 0 466 350"/>
                              <a:gd name="T35" fmla="*/ 466 h 4042"/>
                              <a:gd name="T36" fmla="+- 0 9936 9888"/>
                              <a:gd name="T37" fmla="*/ T36 w 116"/>
                              <a:gd name="T38" fmla="+- 0 466 350"/>
                              <a:gd name="T39" fmla="*/ 466 h 4042"/>
                              <a:gd name="T40" fmla="+- 0 9936 9888"/>
                              <a:gd name="T41" fmla="*/ T40 w 116"/>
                              <a:gd name="T42" fmla="+- 0 441 350"/>
                              <a:gd name="T43" fmla="*/ 441 h 4042"/>
                              <a:gd name="T44" fmla="+- 0 9940 9888"/>
                              <a:gd name="T45" fmla="*/ T44 w 116"/>
                              <a:gd name="T46" fmla="+- 0 437 350"/>
                              <a:gd name="T47" fmla="*/ 437 h 4042"/>
                              <a:gd name="T48" fmla="+- 0 9989 9888"/>
                              <a:gd name="T49" fmla="*/ T48 w 116"/>
                              <a:gd name="T50" fmla="+- 0 437 350"/>
                              <a:gd name="T51" fmla="*/ 437 h 4042"/>
                              <a:gd name="T52" fmla="+- 0 9946 9888"/>
                              <a:gd name="T53" fmla="*/ T52 w 116"/>
                              <a:gd name="T54" fmla="+- 0 350 350"/>
                              <a:gd name="T55" fmla="*/ 350 h 4042"/>
                              <a:gd name="T56" fmla="+- 0 9989 9888"/>
                              <a:gd name="T57" fmla="*/ T56 w 116"/>
                              <a:gd name="T58" fmla="+- 0 437 350"/>
                              <a:gd name="T59" fmla="*/ 437 h 4042"/>
                              <a:gd name="T60" fmla="+- 0 9951 9888"/>
                              <a:gd name="T61" fmla="*/ T60 w 116"/>
                              <a:gd name="T62" fmla="+- 0 437 350"/>
                              <a:gd name="T63" fmla="*/ 437 h 4042"/>
                              <a:gd name="T64" fmla="+- 0 9956 9888"/>
                              <a:gd name="T65" fmla="*/ T64 w 116"/>
                              <a:gd name="T66" fmla="+- 0 441 350"/>
                              <a:gd name="T67" fmla="*/ 441 h 4042"/>
                              <a:gd name="T68" fmla="+- 0 9956 9888"/>
                              <a:gd name="T69" fmla="*/ T68 w 116"/>
                              <a:gd name="T70" fmla="+- 0 466 350"/>
                              <a:gd name="T71" fmla="*/ 466 h 4042"/>
                              <a:gd name="T72" fmla="+- 0 10004 9888"/>
                              <a:gd name="T73" fmla="*/ T72 w 116"/>
                              <a:gd name="T74" fmla="+- 0 466 350"/>
                              <a:gd name="T75" fmla="*/ 466 h 4042"/>
                              <a:gd name="T76" fmla="+- 0 9989 9888"/>
                              <a:gd name="T77" fmla="*/ T76 w 116"/>
                              <a:gd name="T78" fmla="+- 0 437 350"/>
                              <a:gd name="T79" fmla="*/ 437 h 4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6" h="4042">
                                <a:moveTo>
                                  <a:pt x="68" y="116"/>
                                </a:moveTo>
                                <a:lnTo>
                                  <a:pt x="48" y="116"/>
                                </a:lnTo>
                                <a:lnTo>
                                  <a:pt x="48" y="4037"/>
                                </a:lnTo>
                                <a:lnTo>
                                  <a:pt x="52" y="4042"/>
                                </a:lnTo>
                                <a:lnTo>
                                  <a:pt x="63" y="4042"/>
                                </a:lnTo>
                                <a:lnTo>
                                  <a:pt x="68" y="4037"/>
                                </a:lnTo>
                                <a:lnTo>
                                  <a:pt x="68" y="116"/>
                                </a:lnTo>
                                <a:close/>
                                <a:moveTo>
                                  <a:pt x="58" y="0"/>
                                </a:moveTo>
                                <a:lnTo>
                                  <a:pt x="0" y="116"/>
                                </a:lnTo>
                                <a:lnTo>
                                  <a:pt x="48" y="116"/>
                                </a:lnTo>
                                <a:lnTo>
                                  <a:pt x="48" y="91"/>
                                </a:lnTo>
                                <a:lnTo>
                                  <a:pt x="52" y="87"/>
                                </a:lnTo>
                                <a:lnTo>
                                  <a:pt x="101" y="87"/>
                                </a:lnTo>
                                <a:lnTo>
                                  <a:pt x="58" y="0"/>
                                </a:lnTo>
                                <a:close/>
                                <a:moveTo>
                                  <a:pt x="101" y="87"/>
                                </a:moveTo>
                                <a:lnTo>
                                  <a:pt x="63" y="87"/>
                                </a:lnTo>
                                <a:lnTo>
                                  <a:pt x="68" y="91"/>
                                </a:lnTo>
                                <a:lnTo>
                                  <a:pt x="68" y="116"/>
                                </a:lnTo>
                                <a:lnTo>
                                  <a:pt x="116" y="116"/>
                                </a:lnTo>
                                <a:lnTo>
                                  <a:pt x="101"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Line 637"/>
                        <wps:cNvCnPr>
                          <a:cxnSpLocks noChangeShapeType="1"/>
                        </wps:cNvCnPr>
                        <wps:spPr bwMode="auto">
                          <a:xfrm>
                            <a:off x="3896" y="119"/>
                            <a:ext cx="0" cy="3958"/>
                          </a:xfrm>
                          <a:prstGeom prst="line">
                            <a:avLst/>
                          </a:prstGeom>
                          <a:noFill/>
                          <a:ln w="138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Freeform 419"/>
                        <wps:cNvSpPr>
                          <a:spLocks/>
                        </wps:cNvSpPr>
                        <wps:spPr bwMode="auto">
                          <a:xfrm>
                            <a:off x="3838" y="33"/>
                            <a:ext cx="116" cy="116"/>
                          </a:xfrm>
                          <a:custGeom>
                            <a:avLst/>
                            <a:gdLst>
                              <a:gd name="T0" fmla="+- 0 9888 9888"/>
                              <a:gd name="T1" fmla="*/ T0 w 116"/>
                              <a:gd name="T2" fmla="+- 0 466 350"/>
                              <a:gd name="T3" fmla="*/ 466 h 116"/>
                              <a:gd name="T4" fmla="+- 0 9946 9888"/>
                              <a:gd name="T5" fmla="*/ T4 w 116"/>
                              <a:gd name="T6" fmla="+- 0 350 350"/>
                              <a:gd name="T7" fmla="*/ 350 h 116"/>
                              <a:gd name="T8" fmla="+- 0 10004 9888"/>
                              <a:gd name="T9" fmla="*/ T8 w 116"/>
                              <a:gd name="T10" fmla="+- 0 466 350"/>
                              <a:gd name="T11" fmla="*/ 466 h 116"/>
                              <a:gd name="T12" fmla="+- 0 9888 9888"/>
                              <a:gd name="T13" fmla="*/ T12 w 116"/>
                              <a:gd name="T14" fmla="+- 0 466 350"/>
                              <a:gd name="T15" fmla="*/ 466 h 116"/>
                            </a:gdLst>
                            <a:ahLst/>
                            <a:cxnLst>
                              <a:cxn ang="0">
                                <a:pos x="T1" y="T3"/>
                              </a:cxn>
                              <a:cxn ang="0">
                                <a:pos x="T5" y="T7"/>
                              </a:cxn>
                              <a:cxn ang="0">
                                <a:pos x="T9" y="T11"/>
                              </a:cxn>
                              <a:cxn ang="0">
                                <a:pos x="T13" y="T15"/>
                              </a:cxn>
                            </a:cxnLst>
                            <a:rect l="0" t="0" r="r" b="b"/>
                            <a:pathLst>
                              <a:path w="116" h="116">
                                <a:moveTo>
                                  <a:pt x="0" y="116"/>
                                </a:moveTo>
                                <a:lnTo>
                                  <a:pt x="58" y="0"/>
                                </a:lnTo>
                                <a:lnTo>
                                  <a:pt x="116" y="116"/>
                                </a:lnTo>
                                <a:lnTo>
                                  <a:pt x="0" y="116"/>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635"/>
                        <wps:cNvCnPr>
                          <a:cxnSpLocks noChangeShapeType="1"/>
                        </wps:cNvCnPr>
                        <wps:spPr bwMode="auto">
                          <a:xfrm>
                            <a:off x="3757" y="3927"/>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634"/>
                        <wps:cNvCnPr>
                          <a:cxnSpLocks noChangeShapeType="1"/>
                        </wps:cNvCnPr>
                        <wps:spPr bwMode="auto">
                          <a:xfrm>
                            <a:off x="3753" y="2232"/>
                            <a:ext cx="278"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Text Box 633"/>
                        <wps:cNvSpPr txBox="1">
                          <a:spLocks noChangeArrowheads="1"/>
                        </wps:cNvSpPr>
                        <wps:spPr bwMode="auto">
                          <a:xfrm>
                            <a:off x="235" y="142"/>
                            <a:ext cx="366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lang w:val="mn-MN"/>
                                </w:rPr>
                              </w:pPr>
                              <w:r>
                                <w:rPr>
                                  <w:sz w:val="16"/>
                                  <w:lang w:val="mn-MN"/>
                                </w:rPr>
                                <w:t>Полимер</w:t>
                              </w:r>
                              <w:r>
                                <w:rPr>
                                  <w:sz w:val="16"/>
                                </w:rPr>
                                <w:t xml:space="preserve"> (</w:t>
                              </w:r>
                              <w:r>
                                <w:rPr>
                                  <w:sz w:val="16"/>
                                  <w:lang w:val="mn-MN"/>
                                </w:rPr>
                                <w:t>цутгамал резинээс бусад</w:t>
                              </w:r>
                              <w:r>
                                <w:rPr>
                                  <w:sz w:val="16"/>
                                </w:rPr>
                                <w:t xml:space="preserve">) </w:t>
                              </w:r>
                              <w:r>
                                <w:rPr>
                                  <w:sz w:val="16"/>
                                  <w:lang w:val="mn-MN"/>
                                </w:rPr>
                                <w:t>гэрнүүд</w:t>
                              </w:r>
                            </w:p>
                          </w:txbxContent>
                        </wps:txbx>
                        <wps:bodyPr rot="0" vert="horz" wrap="square" lIns="0" tIns="0" rIns="0" bIns="0" anchor="t" anchorCtr="0" upright="1">
                          <a:noAutofit/>
                        </wps:bodyPr>
                      </wps:wsp>
                      <wps:wsp>
                        <wps:cNvPr id="423" name="Text Box 632"/>
                        <wps:cNvSpPr txBox="1">
                          <a:spLocks noChangeArrowheads="1"/>
                        </wps:cNvSpPr>
                        <wps:spPr bwMode="auto">
                          <a:xfrm>
                            <a:off x="151" y="2031"/>
                            <a:ext cx="249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rPr>
                                  <w:sz w:val="16"/>
                                </w:rPr>
                              </w:pPr>
                              <w:r>
                                <w:rPr>
                                  <w:sz w:val="16"/>
                                  <w:lang w:val="mn-MN"/>
                                </w:rPr>
                                <w:t>Заагдсан богино хугацааны ачаалал</w:t>
                              </w:r>
                              <w:r>
                                <w:rPr>
                                  <w:sz w:val="16"/>
                                </w:rPr>
                                <w:t xml:space="preserve"> (</w:t>
                              </w:r>
                              <w:r>
                                <w:rPr>
                                  <w:sz w:val="16"/>
                                  <w:lang w:val="mn-MN"/>
                                </w:rPr>
                                <w:t>ЗБХА</w:t>
                              </w:r>
                              <w:r>
                                <w:rPr>
                                  <w:sz w:val="16"/>
                                </w:rPr>
                                <w:t>)</w:t>
                              </w:r>
                            </w:p>
                          </w:txbxContent>
                        </wps:txbx>
                        <wps:bodyPr rot="0" vert="horz" wrap="square" lIns="0" tIns="0" rIns="0" bIns="0" anchor="t" anchorCtr="0" upright="1">
                          <a:noAutofit/>
                        </wps:bodyPr>
                      </wps:wsp>
                      <wps:wsp>
                        <wps:cNvPr id="424" name="Text Box 631"/>
                        <wps:cNvSpPr txBox="1">
                          <a:spLocks noChangeArrowheads="1"/>
                        </wps:cNvSpPr>
                        <wps:spPr bwMode="auto">
                          <a:xfrm>
                            <a:off x="3194" y="2125"/>
                            <a:ext cx="5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100 %</w:t>
                              </w:r>
                            </w:p>
                          </w:txbxContent>
                        </wps:txbx>
                        <wps:bodyPr rot="0" vert="horz" wrap="square" lIns="0" tIns="0" rIns="0" bIns="0" anchor="t" anchorCtr="0" upright="1">
                          <a:noAutofit/>
                        </wps:bodyPr>
                      </wps:wsp>
                      <wps:wsp>
                        <wps:cNvPr id="425" name="Text Box 630"/>
                        <wps:cNvSpPr txBox="1">
                          <a:spLocks noChangeArrowheads="1"/>
                        </wps:cNvSpPr>
                        <wps:spPr bwMode="auto">
                          <a:xfrm>
                            <a:off x="151" y="2934"/>
                            <a:ext cx="2491"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rPr>
                                  <w:sz w:val="16"/>
                                </w:rPr>
                              </w:pPr>
                              <w:r>
                                <w:rPr>
                                  <w:sz w:val="16"/>
                                  <w:lang w:val="mn-MN"/>
                                </w:rPr>
                                <w:t xml:space="preserve">Заагдсан удаан хугацааны ачаалал </w:t>
                              </w:r>
                              <w:r>
                                <w:rPr>
                                  <w:sz w:val="16"/>
                                </w:rPr>
                                <w:t>(</w:t>
                              </w:r>
                              <w:r>
                                <w:rPr>
                                  <w:sz w:val="16"/>
                                  <w:lang w:val="mn-MN"/>
                                </w:rPr>
                                <w:t>ЗУХА</w:t>
                              </w:r>
                              <w:r>
                                <w:rPr>
                                  <w:sz w:val="16"/>
                                </w:rPr>
                                <w:t>)</w:t>
                              </w:r>
                            </w:p>
                          </w:txbxContent>
                        </wps:txbx>
                        <wps:bodyPr rot="0" vert="horz" wrap="square" lIns="0" tIns="0" rIns="0" bIns="0" anchor="t" anchorCtr="0" upright="1">
                          <a:noAutofit/>
                        </wps:bodyPr>
                      </wps:wsp>
                      <wps:wsp>
                        <wps:cNvPr id="426" name="Text Box 629"/>
                        <wps:cNvSpPr txBox="1">
                          <a:spLocks noChangeArrowheads="1"/>
                        </wps:cNvSpPr>
                        <wps:spPr bwMode="auto">
                          <a:xfrm>
                            <a:off x="3048" y="2997"/>
                            <a:ext cx="653"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
                                <w:rPr>
                                  <w:sz w:val="16"/>
                                </w:rPr>
                              </w:pPr>
                              <w:r>
                                <w:rPr>
                                  <w:rFonts w:ascii="Symbol" w:hAnsi="Symbol"/>
                                  <w:sz w:val="16"/>
                                </w:rPr>
                                <w:t></w:t>
                              </w:r>
                              <w:r>
                                <w:rPr>
                                  <w:rFonts w:ascii="Times New Roman" w:hAnsi="Times New Roman"/>
                                  <w:sz w:val="16"/>
                                </w:rPr>
                                <w:t xml:space="preserve"> </w:t>
                              </w:r>
                              <w:r>
                                <w:rPr>
                                  <w:sz w:val="16"/>
                                </w:rPr>
                                <w:t>100 %</w:t>
                              </w:r>
                            </w:p>
                          </w:txbxContent>
                        </wps:txbx>
                        <wps:bodyPr rot="0" vert="horz" wrap="square" lIns="0" tIns="0" rIns="0" bIns="0" anchor="t" anchorCtr="0" upright="1">
                          <a:noAutofit/>
                        </wps:bodyPr>
                      </wps:wsp>
                      <wps:wsp>
                        <wps:cNvPr id="427" name="Text Box 628"/>
                        <wps:cNvSpPr txBox="1">
                          <a:spLocks noChangeArrowheads="1"/>
                        </wps:cNvSpPr>
                        <wps:spPr bwMode="auto">
                          <a:xfrm>
                            <a:off x="3386" y="3865"/>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9" w:lineRule="exact"/>
                                <w:rPr>
                                  <w:sz w:val="16"/>
                                </w:rPr>
                              </w:pPr>
                              <w:r>
                                <w:rPr>
                                  <w:sz w:val="16"/>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226F5" id="Group 699" o:spid="_x0000_s1151" style="position:absolute;margin-left:307.5pt;margin-top:15.25pt;width:242.2pt;height:257.45pt;z-index:-251585536;mso-wrap-distance-left:0;mso-wrap-distance-right:0;mso-position-horizontal-relative:page" coordsize="4174,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">
                <v:rect id="Rectangle 416" o:spid="_x0000_s1152" style="position:absolute;width:4174;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" filled="f" strokeweight=".25pt"/>
                <v:shape id="AutoShape 638" o:spid="_x0000_s1153" style="position:absolute;left:3838;top:33;width:116;height:4042;visibility:visible;mso-wrap-style:square;v-text-anchor:top" coordsize="116,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" path="m68,116r-20,l48,4037r4,5l63,4042r5,-5l68,116xm58,l,116r48,l48,91r4,-4l101,87,58,xm101,87r-38,l68,91r,25l116,116,101,87xe" fillcolor="black" stroked="f">
                  <v:path arrowok="t" o:connecttype="custom" o:connectlocs="68,466;48,466;48,4387;52,4392;63,4392;68,4387;68,466;58,350;0,466;48,466;48,441;52,437;101,437;58,350;101,437;63,437;68,441;68,466;116,466;101,437" o:connectangles="0,0,0,0,0,0,0,0,0,0,0,0,0,0,0,0,0,0,0,0"/>
                </v:shape>
                <v:line id="Line 637" o:spid="_x0000_s1154" style="position:absolute;visibility:visible;mso-wrap-style:square" from="3896,119" to="389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" strokeweight=".38522mm"/>
                <v:shape id="Freeform 419" o:spid="_x0000_s1155" style="position:absolute;left:3838;top:33;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" path="m,116l58,r58,116l,116xe" filled="f" strokeweight=".12pt">
                  <v:path arrowok="t" o:connecttype="custom" o:connectlocs="0,466;58,350;116,466;0,466" o:connectangles="0,0,0,0"/>
                </v:shape>
                <v:line id="Line 635" o:spid="_x0000_s1156" style="position:absolute;visibility:visible;mso-wrap-style:square" from="3757,3927" to="4035,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" strokeweight=".7pt"/>
                <v:line id="Line 634" o:spid="_x0000_s1157" style="position:absolute;visibility:visible;mso-wrap-style:square" from="3753,2232" to="403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" strokeweight=".7pt"/>
                <v:shape id="Text Box 633" o:spid="_x0000_s1158" type="#_x0000_t202" style="position:absolute;left:235;top:142;width:366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1A7647" w:rsidRDefault="001A7647" w:rsidP="005972D0">
                        <w:pPr>
                          <w:spacing w:line="179" w:lineRule="exact"/>
                          <w:rPr>
                            <w:sz w:val="16"/>
                            <w:lang w:val="mn-MN"/>
                          </w:rPr>
                        </w:pPr>
                        <w:r>
                          <w:rPr>
                            <w:sz w:val="16"/>
                            <w:lang w:val="mn-MN"/>
                          </w:rPr>
                          <w:t>Полимер</w:t>
                        </w:r>
                        <w:r>
                          <w:rPr>
                            <w:sz w:val="16"/>
                          </w:rPr>
                          <w:t xml:space="preserve"> (</w:t>
                        </w:r>
                        <w:r>
                          <w:rPr>
                            <w:sz w:val="16"/>
                            <w:lang w:val="mn-MN"/>
                          </w:rPr>
                          <w:t>цутгамал резинээс бусад</w:t>
                        </w:r>
                        <w:r>
                          <w:rPr>
                            <w:sz w:val="16"/>
                          </w:rPr>
                          <w:t xml:space="preserve">) </w:t>
                        </w:r>
                        <w:r>
                          <w:rPr>
                            <w:sz w:val="16"/>
                            <w:lang w:val="mn-MN"/>
                          </w:rPr>
                          <w:t>гэрнүүд</w:t>
                        </w:r>
                      </w:p>
                    </w:txbxContent>
                  </v:textbox>
                </v:shape>
                <v:shape id="Text Box 632" o:spid="_x0000_s1159" type="#_x0000_t202" style="position:absolute;left:151;top:2031;width:2491;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1A7647" w:rsidRDefault="001A7647" w:rsidP="005972D0">
                        <w:pPr>
                          <w:rPr>
                            <w:sz w:val="16"/>
                          </w:rPr>
                        </w:pPr>
                        <w:r>
                          <w:rPr>
                            <w:sz w:val="16"/>
                            <w:lang w:val="mn-MN"/>
                          </w:rPr>
                          <w:t>Заагдсан богино хугацааны ачаалал</w:t>
                        </w:r>
                        <w:r>
                          <w:rPr>
                            <w:sz w:val="16"/>
                          </w:rPr>
                          <w:t xml:space="preserve"> (</w:t>
                        </w:r>
                        <w:r>
                          <w:rPr>
                            <w:sz w:val="16"/>
                            <w:lang w:val="mn-MN"/>
                          </w:rPr>
                          <w:t>ЗБХА</w:t>
                        </w:r>
                        <w:r>
                          <w:rPr>
                            <w:sz w:val="16"/>
                          </w:rPr>
                          <w:t>)</w:t>
                        </w:r>
                      </w:p>
                    </w:txbxContent>
                  </v:textbox>
                </v:shape>
                <v:shape id="Text Box 631" o:spid="_x0000_s1160" type="#_x0000_t202" style="position:absolute;left:3194;top:2125;width:5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1A7647" w:rsidRDefault="001A7647" w:rsidP="005972D0">
                        <w:pPr>
                          <w:spacing w:line="179" w:lineRule="exact"/>
                          <w:rPr>
                            <w:sz w:val="16"/>
                          </w:rPr>
                        </w:pPr>
                        <w:r>
                          <w:rPr>
                            <w:sz w:val="16"/>
                          </w:rPr>
                          <w:t>100 %</w:t>
                        </w:r>
                      </w:p>
                    </w:txbxContent>
                  </v:textbox>
                </v:shape>
                <v:shape id="Text Box 630" o:spid="_x0000_s1161" type="#_x0000_t202" style="position:absolute;left:151;top:2934;width:2491;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1A7647" w:rsidRDefault="001A7647" w:rsidP="005972D0">
                        <w:pPr>
                          <w:rPr>
                            <w:sz w:val="16"/>
                          </w:rPr>
                        </w:pPr>
                        <w:r>
                          <w:rPr>
                            <w:sz w:val="16"/>
                            <w:lang w:val="mn-MN"/>
                          </w:rPr>
                          <w:t xml:space="preserve">Заагдсан удаан хугацааны ачаалал </w:t>
                        </w:r>
                        <w:r>
                          <w:rPr>
                            <w:sz w:val="16"/>
                          </w:rPr>
                          <w:t>(</w:t>
                        </w:r>
                        <w:r>
                          <w:rPr>
                            <w:sz w:val="16"/>
                            <w:lang w:val="mn-MN"/>
                          </w:rPr>
                          <w:t>ЗУХА</w:t>
                        </w:r>
                        <w:r>
                          <w:rPr>
                            <w:sz w:val="16"/>
                          </w:rPr>
                          <w:t>)</w:t>
                        </w:r>
                      </w:p>
                    </w:txbxContent>
                  </v:textbox>
                </v:shape>
                <v:shape id="Text Box 629" o:spid="_x0000_s1162" type="#_x0000_t202" style="position:absolute;left:3048;top:2997;width:6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1A7647" w:rsidRDefault="001A7647" w:rsidP="005972D0">
                        <w:pPr>
                          <w:spacing w:before="1"/>
                          <w:rPr>
                            <w:sz w:val="16"/>
                          </w:rPr>
                        </w:pPr>
                        <w:r>
                          <w:rPr>
                            <w:rFonts w:ascii="Symbol" w:hAnsi="Symbol"/>
                            <w:sz w:val="16"/>
                          </w:rPr>
                          <w:t></w:t>
                        </w:r>
                        <w:r>
                          <w:rPr>
                            <w:rFonts w:ascii="Times New Roman" w:hAnsi="Times New Roman"/>
                            <w:sz w:val="16"/>
                          </w:rPr>
                          <w:t xml:space="preserve"> </w:t>
                        </w:r>
                        <w:r>
                          <w:rPr>
                            <w:sz w:val="16"/>
                          </w:rPr>
                          <w:t>100 %</w:t>
                        </w:r>
                      </w:p>
                    </w:txbxContent>
                  </v:textbox>
                </v:shape>
                <v:shape id="Text Box 628" o:spid="_x0000_s1163" type="#_x0000_t202" style="position:absolute;left:3386;top:3865;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1A7647" w:rsidRDefault="001A7647" w:rsidP="005972D0">
                        <w:pPr>
                          <w:spacing w:line="179" w:lineRule="exact"/>
                          <w:rPr>
                            <w:sz w:val="16"/>
                          </w:rPr>
                        </w:pPr>
                        <w:r>
                          <w:rPr>
                            <w:sz w:val="16"/>
                          </w:rPr>
                          <w:t>0</w:t>
                        </w:r>
                      </w:p>
                    </w:txbxContent>
                  </v:textbox>
                </v:shape>
                <w10:wrap type="topAndBottom" anchorx="page"/>
              </v:group>
            </w:pict>
          </mc:Fallback>
        </mc:AlternateContent>
      </w:r>
    </w:p>
    <w:p w:rsidR="000805A3" w:rsidRDefault="000805A3" w:rsidP="000805A3">
      <w:pPr>
        <w:pStyle w:val="Heading5"/>
        <w:spacing w:before="0"/>
        <w:ind w:left="1117" w:right="1127"/>
        <w:jc w:val="center"/>
        <w:rPr>
          <w:rFonts w:ascii="Arial" w:hAnsi="Arial" w:cs="Arial"/>
          <w:b/>
          <w:bCs/>
          <w:color w:val="auto"/>
          <w:sz w:val="22"/>
          <w:szCs w:val="18"/>
          <w:lang w:val="mn-MN"/>
        </w:rPr>
      </w:pPr>
    </w:p>
    <w:p w:rsidR="005972D0" w:rsidRDefault="005972D0" w:rsidP="005972D0">
      <w:pPr>
        <w:pStyle w:val="Heading5"/>
        <w:spacing w:before="93"/>
        <w:ind w:left="1117" w:right="1127"/>
        <w:jc w:val="center"/>
        <w:rPr>
          <w:rFonts w:ascii="Arial" w:hAnsi="Arial" w:cs="Arial"/>
          <w:b/>
          <w:bCs/>
          <w:color w:val="auto"/>
          <w:sz w:val="22"/>
          <w:szCs w:val="18"/>
        </w:rPr>
      </w:pPr>
      <w:r w:rsidRPr="000805A3">
        <w:rPr>
          <w:rFonts w:ascii="Arial" w:hAnsi="Arial" w:cs="Arial"/>
          <w:b/>
          <w:bCs/>
          <w:color w:val="auto"/>
          <w:sz w:val="22"/>
          <w:szCs w:val="18"/>
          <w:lang w:val="mn-MN"/>
        </w:rPr>
        <w:t>Зураг</w:t>
      </w:r>
      <w:r w:rsidRPr="000805A3">
        <w:rPr>
          <w:rFonts w:ascii="Arial" w:hAnsi="Arial" w:cs="Arial"/>
          <w:b/>
          <w:bCs/>
          <w:color w:val="auto"/>
          <w:sz w:val="22"/>
          <w:szCs w:val="18"/>
        </w:rPr>
        <w:t xml:space="preserve"> B.2 – </w:t>
      </w:r>
      <w:r w:rsidRPr="000805A3">
        <w:rPr>
          <w:rFonts w:ascii="Arial" w:hAnsi="Arial" w:cs="Arial"/>
          <w:b/>
          <w:bCs/>
          <w:color w:val="auto"/>
          <w:sz w:val="22"/>
          <w:szCs w:val="18"/>
          <w:lang w:val="mn-MN"/>
        </w:rPr>
        <w:t>Механик ачааллын тодорхойлолт</w:t>
      </w:r>
    </w:p>
    <w:p w:rsidR="003A5E80" w:rsidRPr="003A5E80" w:rsidRDefault="003A5E80" w:rsidP="003A5E80"/>
    <w:p w:rsidR="003A5E80" w:rsidRPr="003A5E80" w:rsidRDefault="003A5E80" w:rsidP="003A5E80">
      <w:pPr>
        <w:rPr>
          <w:lang w:val="mn-MN"/>
        </w:rPr>
      </w:pPr>
      <w:r>
        <w:rPr>
          <w:noProof/>
        </w:rPr>
        <w:lastRenderedPageBreak/>
        <w:drawing>
          <wp:inline distT="0" distB="0" distL="0" distR="0" wp14:anchorId="4137501E" wp14:editId="3B7B3782">
            <wp:extent cx="5629275" cy="3009900"/>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29275" cy="3009900"/>
                    </a:xfrm>
                    <a:prstGeom prst="rect">
                      <a:avLst/>
                    </a:prstGeom>
                  </pic:spPr>
                </pic:pic>
              </a:graphicData>
            </a:graphic>
          </wp:inline>
        </w:drawing>
      </w:r>
    </w:p>
    <w:p w:rsidR="003A5E80" w:rsidRPr="003A5E80" w:rsidRDefault="003A5E80" w:rsidP="003A5E80">
      <w:pPr>
        <w:pStyle w:val="Heading3"/>
        <w:ind w:right="2263"/>
        <w:rPr>
          <w:b/>
        </w:rPr>
      </w:pPr>
      <w:r w:rsidRPr="003A5E80">
        <w:rPr>
          <w:b/>
        </w:rPr>
        <w:t>Figure</w:t>
      </w:r>
      <w:r w:rsidRPr="003A5E80">
        <w:rPr>
          <w:b/>
          <w:spacing w:val="53"/>
        </w:rPr>
        <w:t xml:space="preserve"> </w:t>
      </w:r>
      <w:r w:rsidRPr="003A5E80">
        <w:rPr>
          <w:b/>
        </w:rPr>
        <w:t>B.2</w:t>
      </w:r>
      <w:r w:rsidRPr="003A5E80">
        <w:rPr>
          <w:b/>
          <w:spacing w:val="52"/>
        </w:rPr>
        <w:t xml:space="preserve"> </w:t>
      </w:r>
      <w:r w:rsidRPr="003A5E80">
        <w:rPr>
          <w:b/>
        </w:rPr>
        <w:t>–</w:t>
      </w:r>
      <w:r w:rsidRPr="003A5E80">
        <w:rPr>
          <w:b/>
          <w:spacing w:val="53"/>
        </w:rPr>
        <w:t xml:space="preserve"> </w:t>
      </w:r>
      <w:r w:rsidRPr="003A5E80">
        <w:rPr>
          <w:b/>
        </w:rPr>
        <w:t>Definition</w:t>
      </w:r>
      <w:r w:rsidRPr="003A5E80">
        <w:rPr>
          <w:b/>
          <w:spacing w:val="58"/>
        </w:rPr>
        <w:t xml:space="preserve"> </w:t>
      </w:r>
      <w:r w:rsidRPr="003A5E80">
        <w:rPr>
          <w:b/>
        </w:rPr>
        <w:t>of</w:t>
      </w:r>
      <w:r w:rsidRPr="003A5E80">
        <w:rPr>
          <w:b/>
          <w:spacing w:val="51"/>
        </w:rPr>
        <w:t xml:space="preserve"> </w:t>
      </w:r>
      <w:r w:rsidRPr="003A5E80">
        <w:rPr>
          <w:b/>
        </w:rPr>
        <w:t>mechanical</w:t>
      </w:r>
      <w:r w:rsidRPr="003A5E80">
        <w:rPr>
          <w:b/>
          <w:spacing w:val="53"/>
        </w:rPr>
        <w:t xml:space="preserve"> </w:t>
      </w:r>
      <w:r w:rsidRPr="003A5E80">
        <w:rPr>
          <w:b/>
        </w:rPr>
        <w:t>loads</w:t>
      </w:r>
    </w:p>
    <w:p w:rsidR="000805A3" w:rsidRPr="00B220EF" w:rsidRDefault="000805A3" w:rsidP="000805A3">
      <w:pPr>
        <w:pStyle w:val="BodyText"/>
        <w:rPr>
          <w:sz w:val="24"/>
          <w:szCs w:val="24"/>
          <w:lang w:val="mn-MN"/>
        </w:rPr>
      </w:pPr>
    </w:p>
    <w:p w:rsidR="005972D0" w:rsidRPr="000805A3" w:rsidRDefault="005972D0" w:rsidP="005972D0">
      <w:pPr>
        <w:pStyle w:val="Heading4"/>
        <w:keepNext w:val="0"/>
        <w:keepLines w:val="0"/>
        <w:widowControl w:val="0"/>
        <w:tabs>
          <w:tab w:val="left" w:pos="896"/>
        </w:tabs>
        <w:autoSpaceDE w:val="0"/>
        <w:autoSpaceDN w:val="0"/>
        <w:spacing w:before="93" w:line="240" w:lineRule="auto"/>
        <w:rPr>
          <w:rFonts w:ascii="Arial" w:hAnsi="Arial" w:cs="Arial"/>
          <w:b/>
          <w:bCs/>
          <w:i w:val="0"/>
          <w:iCs w:val="0"/>
          <w:color w:val="auto"/>
          <w:szCs w:val="24"/>
        </w:rPr>
      </w:pPr>
    </w:p>
    <w:p w:rsidR="005972D0" w:rsidRDefault="005972D0" w:rsidP="005972D0">
      <w:pPr>
        <w:pStyle w:val="BodyText"/>
        <w:rPr>
          <w:b/>
        </w:rPr>
      </w:pPr>
    </w:p>
    <w:p w:rsidR="005972D0" w:rsidRDefault="005972D0" w:rsidP="005972D0">
      <w:pPr>
        <w:pStyle w:val="BodyText"/>
        <w:spacing w:before="10"/>
        <w:rPr>
          <w:b/>
        </w:rPr>
      </w:pPr>
    </w:p>
    <w:p w:rsidR="005972D0" w:rsidRDefault="005972D0" w:rsidP="005972D0">
      <w:pPr>
        <w:spacing w:before="94"/>
        <w:ind w:left="2743"/>
        <w:rPr>
          <w:sz w:val="20"/>
        </w:rPr>
      </w:pPr>
      <w:r>
        <w:rPr>
          <w:noProof/>
        </w:rPr>
        <mc:AlternateContent>
          <mc:Choice Requires="wpg">
            <w:drawing>
              <wp:anchor distT="0" distB="0" distL="114300" distR="114300" simplePos="0" relativeHeight="251732992" behindDoc="0" locked="0" layoutInCell="1" allowOverlap="1" wp14:anchorId="277D4AA6" wp14:editId="0CA58CDD">
                <wp:simplePos x="0" y="0"/>
                <wp:positionH relativeFrom="page">
                  <wp:posOffset>2598420</wp:posOffset>
                </wp:positionH>
                <wp:positionV relativeFrom="paragraph">
                  <wp:posOffset>-159385</wp:posOffset>
                </wp:positionV>
                <wp:extent cx="2518410" cy="3360420"/>
                <wp:effectExtent l="0" t="0" r="15240" b="0"/>
                <wp:wrapNone/>
                <wp:docPr id="695" name="Group 695"/>
                <wp:cNvGraphicFramePr/>
                <a:graphic xmlns:a="http://schemas.openxmlformats.org/drawingml/2006/main">
                  <a:graphicData uri="http://schemas.microsoft.com/office/word/2010/wordprocessingGroup">
                    <wpg:wgp>
                      <wpg:cNvGrpSpPr/>
                      <wpg:grpSpPr bwMode="auto">
                        <a:xfrm>
                          <a:off x="0" y="0"/>
                          <a:ext cx="2518410" cy="3360420"/>
                          <a:chOff x="0" y="0"/>
                          <a:chExt cx="3965" cy="5292"/>
                        </a:xfrm>
                      </wpg:grpSpPr>
                      <pic:pic xmlns:pic="http://schemas.openxmlformats.org/drawingml/2006/picture">
                        <pic:nvPicPr>
                          <pic:cNvPr id="445" name="Picture 4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6"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Text Box 625"/>
                        <wps:cNvSpPr txBox="1">
                          <a:spLocks noChangeArrowheads="1"/>
                        </wps:cNvSpPr>
                        <wps:spPr bwMode="auto">
                          <a:xfrm>
                            <a:off x="1173" y="922"/>
                            <a:ext cx="17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09" w:lineRule="exact"/>
                                <w:rPr>
                                  <w:sz w:val="12"/>
                                </w:rPr>
                              </w:pPr>
                              <w:r>
                                <w:rPr>
                                  <w:rFonts w:ascii="Times New Roman"/>
                                  <w:i/>
                                  <w:sz w:val="16"/>
                                </w:rPr>
                                <w:t>p</w:t>
                              </w:r>
                              <w:r>
                                <w:rPr>
                                  <w:position w:val="-3"/>
                                  <w:sz w:val="12"/>
                                </w:rPr>
                                <w:t>1</w:t>
                              </w:r>
                            </w:p>
                          </w:txbxContent>
                        </wps:txbx>
                        <wps:bodyPr rot="0" vert="horz" wrap="square" lIns="0" tIns="0" rIns="0" bIns="0" anchor="t" anchorCtr="0" upright="1">
                          <a:noAutofit/>
                        </wps:bodyPr>
                      </wps:wsp>
                      <wps:wsp>
                        <wps:cNvPr id="447" name="Text Box 624"/>
                        <wps:cNvSpPr txBox="1">
                          <a:spLocks noChangeArrowheads="1"/>
                        </wps:cNvSpPr>
                        <wps:spPr bwMode="auto">
                          <a:xfrm>
                            <a:off x="3724" y="5116"/>
                            <a:ext cx="2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34" w:lineRule="exact"/>
                                <w:rPr>
                                  <w:i/>
                                  <w:sz w:val="12"/>
                                </w:rPr>
                              </w:pPr>
                              <w:r>
                                <w:rPr>
                                  <w:i/>
                                  <w:sz w:val="12"/>
                                </w:rPr>
                                <w:t>IEC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D4AA6" id="Group 695" o:spid="_x0000_s1164" style="position:absolute;left:0;text-align:left;margin-left:204.6pt;margin-top:-12.55pt;width:198.3pt;height:264.6pt;z-index:251732992;mso-position-horizontal-relative:page" coordsize="3965,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">
                <v:shape id="Picture 445" o:spid="_x0000_s1165" type="#_x0000_t75" style="position:absolute;width:3906;height:5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">
                  <v:imagedata r:id="rId67" o:title=""/>
                </v:shape>
                <v:shape id="Text Box 625" o:spid="_x0000_s1166" type="#_x0000_t202" style="position:absolute;left:1173;top:922;width:17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1A7647" w:rsidRDefault="001A7647" w:rsidP="005972D0">
                        <w:pPr>
                          <w:spacing w:line="209" w:lineRule="exact"/>
                          <w:rPr>
                            <w:sz w:val="12"/>
                          </w:rPr>
                        </w:pPr>
                        <w:r>
                          <w:rPr>
                            <w:rFonts w:ascii="Times New Roman"/>
                            <w:i/>
                            <w:sz w:val="16"/>
                          </w:rPr>
                          <w:t>p</w:t>
                        </w:r>
                        <w:r>
                          <w:rPr>
                            <w:position w:val="-3"/>
                            <w:sz w:val="12"/>
                          </w:rPr>
                          <w:t>1</w:t>
                        </w:r>
                      </w:p>
                    </w:txbxContent>
                  </v:textbox>
                </v:shape>
                <v:shape id="Text Box 624" o:spid="_x0000_s1167" type="#_x0000_t202" style="position:absolute;left:3724;top:5116;width:2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1A7647" w:rsidRDefault="001A7647" w:rsidP="005972D0">
                        <w:pPr>
                          <w:spacing w:line="134" w:lineRule="exact"/>
                          <w:rPr>
                            <w:i/>
                            <w:sz w:val="12"/>
                          </w:rPr>
                        </w:pPr>
                        <w:r>
                          <w:rPr>
                            <w:i/>
                            <w:sz w:val="12"/>
                          </w:rPr>
                          <w:t>IEC</w:t>
                        </w:r>
                      </w:p>
                    </w:txbxContent>
                  </v:textbox>
                </v:shape>
                <w10:wrap anchorx="page"/>
              </v:group>
            </w:pict>
          </mc:Fallback>
        </mc:AlternateContent>
      </w:r>
      <w:r>
        <w:rPr>
          <w:i/>
          <w:sz w:val="20"/>
        </w:rPr>
        <w:t>p</w:t>
      </w:r>
      <w:r>
        <w:rPr>
          <w:position w:val="-3"/>
          <w:sz w:val="20"/>
        </w:rPr>
        <w:t>2</w:t>
      </w:r>
    </w:p>
    <w:p w:rsidR="005972D0" w:rsidRDefault="005972D0" w:rsidP="005972D0">
      <w:pPr>
        <w:pStyle w:val="BodyText"/>
      </w:pPr>
    </w:p>
    <w:p w:rsidR="005972D0" w:rsidRDefault="005972D0" w:rsidP="005972D0">
      <w:pPr>
        <w:pStyle w:val="BodyText"/>
        <w:spacing w:before="3"/>
      </w:pPr>
    </w:p>
    <w:p w:rsidR="005972D0" w:rsidRDefault="005972D0" w:rsidP="005972D0">
      <w:pPr>
        <w:ind w:left="2704"/>
        <w:rPr>
          <w:sz w:val="20"/>
        </w:rPr>
      </w:pPr>
      <w:r>
        <w:rPr>
          <w:sz w:val="20"/>
        </w:rPr>
        <w:t>V</w:t>
      </w: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pPr>
    </w:p>
    <w:p w:rsidR="005972D0" w:rsidRDefault="005972D0" w:rsidP="005972D0">
      <w:pPr>
        <w:pStyle w:val="BodyText"/>
        <w:spacing w:before="8"/>
      </w:pPr>
    </w:p>
    <w:p w:rsidR="005972D0" w:rsidRDefault="005972D0" w:rsidP="000805A3">
      <w:pPr>
        <w:pStyle w:val="Heading5"/>
        <w:spacing w:before="0"/>
        <w:ind w:left="1114" w:right="1127"/>
        <w:jc w:val="center"/>
        <w:rPr>
          <w:rFonts w:ascii="Arial" w:hAnsi="Arial" w:cs="Arial"/>
          <w:b/>
          <w:bCs/>
          <w:color w:val="auto"/>
          <w:sz w:val="22"/>
          <w:szCs w:val="18"/>
          <w:lang w:val="mn-MN"/>
        </w:rPr>
      </w:pPr>
      <w:bookmarkStart w:id="66" w:name="Figure_B.3_–_SVU_unit"/>
      <w:bookmarkStart w:id="67" w:name="_bookmark146"/>
      <w:bookmarkEnd w:id="66"/>
      <w:bookmarkEnd w:id="67"/>
      <w:r w:rsidRPr="000805A3">
        <w:rPr>
          <w:rFonts w:ascii="Arial" w:hAnsi="Arial" w:cs="Arial"/>
          <w:b/>
          <w:bCs/>
          <w:color w:val="auto"/>
          <w:sz w:val="22"/>
          <w:szCs w:val="18"/>
          <w:lang w:val="mn-MN"/>
        </w:rPr>
        <w:t>Зураг</w:t>
      </w:r>
      <w:r w:rsidRPr="000805A3">
        <w:rPr>
          <w:rFonts w:ascii="Arial" w:hAnsi="Arial" w:cs="Arial"/>
          <w:b/>
          <w:bCs/>
          <w:color w:val="auto"/>
          <w:sz w:val="22"/>
          <w:szCs w:val="18"/>
        </w:rPr>
        <w:t xml:space="preserve"> B.3 – </w:t>
      </w:r>
      <w:r w:rsidRPr="000805A3">
        <w:rPr>
          <w:rFonts w:ascii="Arial" w:hAnsi="Arial" w:cs="Arial"/>
          <w:b/>
          <w:bCs/>
          <w:color w:val="auto"/>
          <w:sz w:val="22"/>
          <w:szCs w:val="18"/>
          <w:lang w:val="mn-MN"/>
        </w:rPr>
        <w:t>ЦВМ-ийн блок</w:t>
      </w:r>
    </w:p>
    <w:p w:rsidR="001A7647" w:rsidRDefault="003A5E80" w:rsidP="003A5E80">
      <w:pPr>
        <w:pStyle w:val="Heading5"/>
        <w:spacing w:before="0"/>
        <w:ind w:left="1114" w:right="1127"/>
        <w:jc w:val="center"/>
        <w:rPr>
          <w:rFonts w:ascii="Arial" w:hAnsi="Arial" w:cs="Arial"/>
          <w:b/>
          <w:bCs/>
          <w:color w:val="auto"/>
          <w:sz w:val="22"/>
          <w:szCs w:val="18"/>
          <w:lang w:val="mn-MN"/>
        </w:rPr>
      </w:pPr>
      <w:r w:rsidRPr="003A5E80">
        <w:rPr>
          <w:rFonts w:ascii="Arial" w:hAnsi="Arial" w:cs="Arial"/>
          <w:b/>
          <w:bCs/>
          <w:color w:val="auto"/>
          <w:sz w:val="22"/>
          <w:szCs w:val="18"/>
          <w:lang w:val="mn-MN"/>
        </w:rPr>
        <w:t>Figure B.3 – SVU unit</w:t>
      </w:r>
    </w:p>
    <w:p w:rsidR="003A5E80" w:rsidRPr="003A5E80" w:rsidRDefault="003A5E80" w:rsidP="003A5E80">
      <w:pPr>
        <w:rPr>
          <w:lang w:val="mn-MN"/>
        </w:rPr>
      </w:pPr>
    </w:p>
    <w:tbl>
      <w:tblPr>
        <w:tblStyle w:val="TableGrid"/>
        <w:tblW w:w="0" w:type="auto"/>
        <w:tblLook w:val="04A0" w:firstRow="1" w:lastRow="0" w:firstColumn="1" w:lastColumn="0" w:noHBand="0" w:noVBand="1"/>
      </w:tblPr>
      <w:tblGrid>
        <w:gridCol w:w="4863"/>
        <w:gridCol w:w="4863"/>
      </w:tblGrid>
      <w:tr w:rsidR="001A7647" w:rsidTr="001A7647">
        <w:tc>
          <w:tcPr>
            <w:tcW w:w="4863" w:type="dxa"/>
          </w:tcPr>
          <w:p w:rsidR="003A5E80" w:rsidRPr="003A5E80" w:rsidRDefault="003A5E80" w:rsidP="001A7647">
            <w:pPr>
              <w:pStyle w:val="BodyText"/>
              <w:spacing w:line="276" w:lineRule="auto"/>
              <w:ind w:right="12"/>
              <w:jc w:val="both"/>
              <w:rPr>
                <w:spacing w:val="5"/>
                <w:sz w:val="24"/>
                <w:szCs w:val="24"/>
                <w:lang w:val="mn-MN"/>
              </w:rPr>
            </w:pPr>
            <w:r w:rsidRPr="003A5E80">
              <w:rPr>
                <w:b/>
                <w:bCs/>
                <w:iCs/>
                <w:spacing w:val="6"/>
                <w:sz w:val="24"/>
                <w:szCs w:val="24"/>
              </w:rPr>
              <w:t xml:space="preserve">B.3 </w:t>
            </w:r>
            <w:r w:rsidRPr="003A5E80">
              <w:rPr>
                <w:b/>
                <w:bCs/>
                <w:iCs/>
                <w:spacing w:val="6"/>
                <w:sz w:val="24"/>
                <w:szCs w:val="24"/>
                <w:lang w:val="mn-MN"/>
              </w:rPr>
              <w:t>Битүүмжлэл алдагдах нормын тодорхойлолт</w:t>
            </w:r>
          </w:p>
          <w:p w:rsidR="001A7647" w:rsidRPr="000805A3" w:rsidRDefault="001A7647" w:rsidP="001A7647">
            <w:pPr>
              <w:pStyle w:val="BodyText"/>
              <w:spacing w:line="276" w:lineRule="auto"/>
              <w:ind w:right="12"/>
              <w:jc w:val="both"/>
              <w:rPr>
                <w:sz w:val="24"/>
                <w:szCs w:val="24"/>
                <w:lang w:val="mn-MN"/>
              </w:rPr>
            </w:pPr>
            <w:r w:rsidRPr="000805A3">
              <w:rPr>
                <w:spacing w:val="5"/>
                <w:sz w:val="24"/>
                <w:szCs w:val="24"/>
                <w:lang w:val="mn-MN"/>
              </w:rPr>
              <w:t>Битүүмжлэл алда</w:t>
            </w:r>
            <w:r>
              <w:rPr>
                <w:spacing w:val="5"/>
                <w:sz w:val="24"/>
                <w:szCs w:val="24"/>
                <w:lang w:val="mn-MN"/>
              </w:rPr>
              <w:t xml:space="preserve">гдах </w:t>
            </w:r>
            <w:r w:rsidRPr="000805A3">
              <w:rPr>
                <w:spacing w:val="5"/>
                <w:sz w:val="24"/>
                <w:szCs w:val="24"/>
                <w:lang w:val="mn-MN"/>
              </w:rPr>
              <w:t xml:space="preserve"> норм нь хамгийн багадаа 70 кПА-ын даралтын зөрүүтэй үед нэгж хугацаанд </w:t>
            </w:r>
            <w:r>
              <w:rPr>
                <w:spacing w:val="5"/>
                <w:sz w:val="24"/>
                <w:szCs w:val="24"/>
                <w:lang w:val="mn-MN"/>
              </w:rPr>
              <w:t xml:space="preserve">гадна </w:t>
            </w:r>
            <w:r w:rsidRPr="000805A3">
              <w:rPr>
                <w:spacing w:val="5"/>
                <w:sz w:val="24"/>
                <w:szCs w:val="24"/>
                <w:lang w:val="mn-MN"/>
              </w:rPr>
              <w:lastRenderedPageBreak/>
              <w:t xml:space="preserve">гэрийн битүүмжлэлээр </w:t>
            </w:r>
            <w:r>
              <w:rPr>
                <w:spacing w:val="5"/>
                <w:sz w:val="24"/>
                <w:szCs w:val="24"/>
                <w:lang w:val="mn-MN"/>
              </w:rPr>
              <w:t xml:space="preserve"> алдагдаж </w:t>
            </w:r>
            <w:r w:rsidRPr="000805A3">
              <w:rPr>
                <w:spacing w:val="5"/>
                <w:sz w:val="24"/>
                <w:szCs w:val="24"/>
                <w:lang w:val="mn-MN"/>
              </w:rPr>
              <w:t>байгаа хийн тоо хэмжээг заана. Хэрэв битүүмжлэлийн системийн үр ашиг даралтын градиентын чиглэлээс хамаарч байвал хамгийн муу тохиолдолыг Зураг В.3-д үзүүлсэн байдлаар тооцож үзэх хэрэгтэй.</w:t>
            </w:r>
          </w:p>
          <w:p w:rsidR="001A7647" w:rsidRPr="000805A3" w:rsidRDefault="001A7647" w:rsidP="001A7647">
            <w:pPr>
              <w:pStyle w:val="BodyText"/>
              <w:spacing w:line="276" w:lineRule="auto"/>
              <w:ind w:right="12"/>
              <w:jc w:val="both"/>
              <w:rPr>
                <w:sz w:val="24"/>
                <w:szCs w:val="24"/>
                <w:lang w:val="mn-MN"/>
              </w:rPr>
            </w:pPr>
            <w:r w:rsidRPr="000805A3">
              <w:rPr>
                <w:sz w:val="24"/>
                <w:szCs w:val="24"/>
                <w:lang w:val="mn-MN"/>
              </w:rPr>
              <w:t xml:space="preserve">Даралтын зөрүү </w:t>
            </w:r>
            <m:oMath>
              <m:d>
                <m:dPr>
                  <m:begChr m:val="|"/>
                  <m:endChr m:val="|"/>
                  <m:ctrlPr>
                    <w:rPr>
                      <w:rFonts w:ascii="Cambria Math" w:hAnsi="Cambria Math"/>
                      <w:i/>
                      <w:sz w:val="24"/>
                      <w:szCs w:val="24"/>
                      <w:lang w:val="mn-MN"/>
                    </w:rPr>
                  </m:ctrlPr>
                </m:dPr>
                <m:e>
                  <m:sSub>
                    <m:sSubPr>
                      <m:ctrlPr>
                        <w:rPr>
                          <w:rFonts w:ascii="Cambria Math" w:hAnsi="Cambria Math"/>
                          <w:i/>
                          <w:sz w:val="24"/>
                          <w:szCs w:val="24"/>
                        </w:rPr>
                      </m:ctrlPr>
                    </m:sSubPr>
                    <m:e>
                      <m:r>
                        <w:rPr>
                          <w:rFonts w:ascii="Cambria Math" w:hAnsi="Cambria Math"/>
                          <w:sz w:val="24"/>
                          <w:szCs w:val="24"/>
                          <w:lang w:val="mn-MN"/>
                        </w:rPr>
                        <m:t>p</m:t>
                      </m:r>
                    </m:e>
                    <m:sub>
                      <m:r>
                        <w:rPr>
                          <w:rFonts w:ascii="Cambria Math" w:hAnsi="Cambria Math"/>
                          <w:sz w:val="24"/>
                          <w:szCs w:val="24"/>
                          <w:lang w:val="mn-MN"/>
                        </w:rPr>
                        <m:t>1</m:t>
                      </m:r>
                    </m:sub>
                  </m:sSub>
                  <m:r>
                    <w:rPr>
                      <w:rFonts w:ascii="Cambria Math" w:hAnsi="Cambria Math"/>
                      <w:sz w:val="24"/>
                      <w:szCs w:val="24"/>
                      <w:lang w:val="mn-MN"/>
                    </w:rPr>
                    <m:t>-</m:t>
                  </m:r>
                  <m:sSub>
                    <m:sSubPr>
                      <m:ctrlPr>
                        <w:rPr>
                          <w:rFonts w:ascii="Cambria Math" w:hAnsi="Cambria Math"/>
                          <w:i/>
                          <w:sz w:val="24"/>
                          <w:szCs w:val="24"/>
                        </w:rPr>
                      </m:ctrlPr>
                    </m:sSubPr>
                    <m:e>
                      <m:r>
                        <w:rPr>
                          <w:rFonts w:ascii="Cambria Math" w:hAnsi="Cambria Math"/>
                          <w:sz w:val="24"/>
                          <w:szCs w:val="24"/>
                          <w:lang w:val="mn-MN"/>
                        </w:rPr>
                        <m:t>p</m:t>
                      </m:r>
                    </m:e>
                    <m:sub>
                      <m:r>
                        <w:rPr>
                          <w:rFonts w:ascii="Cambria Math" w:hAnsi="Cambria Math"/>
                          <w:sz w:val="24"/>
                          <w:szCs w:val="24"/>
                          <w:lang w:val="mn-MN"/>
                        </w:rPr>
                        <m:t>2</m:t>
                      </m:r>
                    </m:sub>
                  </m:sSub>
                </m:e>
              </m:d>
            </m:oMath>
            <w:r w:rsidRPr="000805A3">
              <w:rPr>
                <w:sz w:val="24"/>
                <w:szCs w:val="24"/>
                <w:lang w:val="mn-MN"/>
              </w:rPr>
              <w:t>≥ 70 кПа болон температур +20 °С ± 15 К үед</w:t>
            </w:r>
          </w:p>
          <w:p w:rsidR="001A7647" w:rsidRPr="000805A3" w:rsidRDefault="001A7647" w:rsidP="001A7647">
            <w:pPr>
              <w:pStyle w:val="BodyText"/>
              <w:spacing w:line="276" w:lineRule="auto"/>
              <w:ind w:right="12"/>
              <w:jc w:val="both"/>
              <w:rPr>
                <w:sz w:val="24"/>
                <w:szCs w:val="24"/>
                <w:lang w:val="mn-MN"/>
              </w:rPr>
            </w:pPr>
            <w:r w:rsidRPr="000805A3">
              <w:rPr>
                <w:sz w:val="24"/>
                <w:szCs w:val="24"/>
                <w:lang w:val="mn-MN"/>
              </w:rPr>
              <w:t>Битүүмжлэл алдалтын норм=</w:t>
            </w:r>
            <m:oMath>
              <m:r>
                <w:rPr>
                  <w:rFonts w:ascii="Cambria Math" w:hAnsi="Cambria Math"/>
                  <w:sz w:val="24"/>
                  <w:szCs w:val="24"/>
                  <w:lang w:val="mn-MN"/>
                </w:rPr>
                <m:t xml:space="preserve"> </m:t>
              </m:r>
              <m:f>
                <m:fPr>
                  <m:ctrlPr>
                    <w:rPr>
                      <w:rFonts w:ascii="Cambria Math" w:hAnsi="Cambria Math"/>
                      <w:i/>
                      <w:sz w:val="24"/>
                      <w:szCs w:val="24"/>
                      <w:lang w:val="mn-MN"/>
                    </w:rPr>
                  </m:ctrlPr>
                </m:fPr>
                <m:num>
                  <m:sSub>
                    <m:sSubPr>
                      <m:ctrlPr>
                        <w:rPr>
                          <w:rFonts w:ascii="Cambria Math" w:hAnsi="Cambria Math"/>
                          <w:i/>
                          <w:sz w:val="24"/>
                          <w:szCs w:val="24"/>
                          <w:lang w:val="mn-MN"/>
                        </w:rPr>
                      </m:ctrlPr>
                    </m:sSubPr>
                    <m:e>
                      <m:r>
                        <w:rPr>
                          <w:rFonts w:ascii="Cambria Math" w:hAnsi="Cambria Math"/>
                          <w:sz w:val="24"/>
                          <w:szCs w:val="24"/>
                          <w:lang w:val="mn-MN"/>
                        </w:rPr>
                        <m:t>Δp</m:t>
                      </m:r>
                    </m:e>
                    <m:sub>
                      <m:r>
                        <w:rPr>
                          <w:rFonts w:ascii="Cambria Math" w:hAnsi="Cambria Math"/>
                          <w:sz w:val="24"/>
                          <w:szCs w:val="24"/>
                          <w:lang w:val="mn-MN"/>
                        </w:rPr>
                        <m:t>1</m:t>
                      </m:r>
                    </m:sub>
                  </m:sSub>
                  <m:r>
                    <w:rPr>
                      <w:rFonts w:ascii="Cambria Math" w:hAnsi="Cambria Math"/>
                      <w:sz w:val="24"/>
                      <w:szCs w:val="24"/>
                      <w:lang w:val="mn-MN"/>
                    </w:rPr>
                    <m:t>⨯V</m:t>
                  </m:r>
                </m:num>
                <m:den>
                  <m:r>
                    <m:rPr>
                      <m:sty m:val="p"/>
                    </m:rPr>
                    <w:rPr>
                      <w:rFonts w:ascii="Cambria Math" w:hAnsi="Cambria Math"/>
                      <w:sz w:val="24"/>
                      <w:szCs w:val="24"/>
                    </w:rPr>
                    <m:t>Δ</m:t>
                  </m:r>
                  <m:r>
                    <w:rPr>
                      <w:rFonts w:ascii="Cambria Math" w:hAnsi="Cambria Math"/>
                      <w:sz w:val="24"/>
                      <w:szCs w:val="24"/>
                      <w:lang w:val="mn-MN"/>
                    </w:rPr>
                    <m:t>t</m:t>
                  </m:r>
                </m:den>
              </m:f>
            </m:oMath>
          </w:p>
          <w:p w:rsidR="001A7647" w:rsidRPr="000805A3" w:rsidRDefault="001A7647" w:rsidP="001A7647">
            <w:pPr>
              <w:pStyle w:val="BodyText"/>
              <w:spacing w:line="276" w:lineRule="auto"/>
              <w:ind w:right="12"/>
              <w:jc w:val="both"/>
              <w:rPr>
                <w:sz w:val="24"/>
                <w:szCs w:val="24"/>
                <w:lang w:val="mn-MN"/>
              </w:rPr>
            </w:pPr>
            <w:r>
              <w:rPr>
                <w:sz w:val="24"/>
                <w:szCs w:val="24"/>
                <w:lang w:val="mn-MN"/>
              </w:rPr>
              <w:t>э</w:t>
            </w:r>
            <w:r w:rsidRPr="000805A3">
              <w:rPr>
                <w:sz w:val="24"/>
                <w:szCs w:val="24"/>
                <w:lang w:val="mn-MN"/>
              </w:rPr>
              <w:t>нд,</w:t>
            </w:r>
          </w:p>
          <w:p w:rsidR="001A7647" w:rsidRPr="000805A3" w:rsidRDefault="001A7647" w:rsidP="001A7647">
            <w:pPr>
              <w:spacing w:line="276" w:lineRule="auto"/>
              <w:ind w:right="12"/>
              <w:jc w:val="both"/>
              <w:rPr>
                <w:szCs w:val="24"/>
                <w:lang w:val="mn-MN"/>
              </w:rPr>
            </w:pPr>
            <w:r w:rsidRPr="000805A3">
              <w:rPr>
                <w:i/>
                <w:szCs w:val="24"/>
              </w:rPr>
              <w:t>Δ</w:t>
            </w:r>
            <w:r w:rsidRPr="000805A3">
              <w:rPr>
                <w:i/>
                <w:szCs w:val="24"/>
                <w:lang w:val="mn-MN"/>
              </w:rPr>
              <w:t>p</w:t>
            </w:r>
            <w:r w:rsidRPr="000805A3">
              <w:rPr>
                <w:position w:val="-5"/>
                <w:szCs w:val="24"/>
                <w:lang w:val="mn-MN"/>
              </w:rPr>
              <w:t xml:space="preserve">1 </w:t>
            </w:r>
            <w:r w:rsidRPr="000805A3">
              <w:rPr>
                <w:szCs w:val="24"/>
                <w:lang w:val="mn-MN"/>
              </w:rPr>
              <w:t xml:space="preserve">= </w:t>
            </w:r>
            <w:r w:rsidRPr="000805A3">
              <w:rPr>
                <w:i/>
                <w:szCs w:val="24"/>
                <w:lang w:val="mn-MN"/>
              </w:rPr>
              <w:t>p</w:t>
            </w:r>
            <w:r w:rsidRPr="000805A3">
              <w:rPr>
                <w:position w:val="-5"/>
                <w:szCs w:val="24"/>
                <w:lang w:val="mn-MN"/>
              </w:rPr>
              <w:t>1</w:t>
            </w:r>
            <w:r w:rsidRPr="000805A3">
              <w:rPr>
                <w:szCs w:val="24"/>
                <w:lang w:val="mn-MN"/>
              </w:rPr>
              <w:t>(</w:t>
            </w:r>
            <w:r w:rsidRPr="000805A3">
              <w:rPr>
                <w:i/>
                <w:szCs w:val="24"/>
                <w:lang w:val="mn-MN"/>
              </w:rPr>
              <w:t>t</w:t>
            </w:r>
            <w:r w:rsidRPr="000805A3">
              <w:rPr>
                <w:position w:val="-5"/>
                <w:szCs w:val="24"/>
                <w:lang w:val="mn-MN"/>
              </w:rPr>
              <w:t>2</w:t>
            </w:r>
            <w:r w:rsidRPr="000805A3">
              <w:rPr>
                <w:szCs w:val="24"/>
                <w:lang w:val="mn-MN"/>
              </w:rPr>
              <w:t xml:space="preserve">) – </w:t>
            </w:r>
            <w:r w:rsidRPr="000805A3">
              <w:rPr>
                <w:i/>
                <w:szCs w:val="24"/>
                <w:lang w:val="mn-MN"/>
              </w:rPr>
              <w:t>p</w:t>
            </w:r>
            <w:r w:rsidRPr="000805A3">
              <w:rPr>
                <w:position w:val="-5"/>
                <w:szCs w:val="24"/>
                <w:lang w:val="mn-MN"/>
              </w:rPr>
              <w:t>1</w:t>
            </w:r>
            <w:r w:rsidRPr="000805A3">
              <w:rPr>
                <w:szCs w:val="24"/>
                <w:lang w:val="mn-MN"/>
              </w:rPr>
              <w:t>(</w:t>
            </w:r>
            <w:r w:rsidRPr="000805A3">
              <w:rPr>
                <w:i/>
                <w:szCs w:val="24"/>
                <w:lang w:val="mn-MN"/>
              </w:rPr>
              <w:t>t</w:t>
            </w:r>
            <w:r w:rsidRPr="000805A3">
              <w:rPr>
                <w:position w:val="-5"/>
                <w:szCs w:val="24"/>
                <w:lang w:val="mn-MN"/>
              </w:rPr>
              <w:t>1</w:t>
            </w:r>
            <w:r w:rsidRPr="000805A3">
              <w:rPr>
                <w:szCs w:val="24"/>
                <w:lang w:val="mn-MN"/>
              </w:rPr>
              <w:t>);</w:t>
            </w:r>
          </w:p>
          <w:p w:rsidR="001A7647" w:rsidRPr="000805A3" w:rsidRDefault="001A7647" w:rsidP="001A7647">
            <w:pPr>
              <w:pStyle w:val="BodyText"/>
              <w:spacing w:line="276" w:lineRule="auto"/>
              <w:ind w:right="12"/>
              <w:jc w:val="both"/>
              <w:rPr>
                <w:sz w:val="24"/>
                <w:szCs w:val="24"/>
                <w:lang w:val="mn-MN"/>
              </w:rPr>
            </w:pPr>
            <w:r w:rsidRPr="000805A3">
              <w:rPr>
                <w:i/>
                <w:spacing w:val="5"/>
                <w:sz w:val="24"/>
                <w:szCs w:val="24"/>
                <w:lang w:val="mn-MN"/>
              </w:rPr>
              <w:t>p</w:t>
            </w:r>
            <w:r w:rsidRPr="000805A3">
              <w:rPr>
                <w:spacing w:val="5"/>
                <w:position w:val="-5"/>
                <w:sz w:val="24"/>
                <w:szCs w:val="24"/>
                <w:lang w:val="mn-MN"/>
              </w:rPr>
              <w:t>1</w:t>
            </w:r>
            <w:r w:rsidRPr="000805A3">
              <w:rPr>
                <w:spacing w:val="5"/>
                <w:sz w:val="24"/>
                <w:szCs w:val="24"/>
                <w:lang w:val="mn-MN"/>
              </w:rPr>
              <w:t>(</w:t>
            </w:r>
            <w:r w:rsidRPr="000805A3">
              <w:rPr>
                <w:i/>
                <w:spacing w:val="5"/>
                <w:sz w:val="24"/>
                <w:szCs w:val="24"/>
                <w:lang w:val="mn-MN"/>
              </w:rPr>
              <w:t>t</w:t>
            </w:r>
            <w:r w:rsidRPr="000805A3">
              <w:rPr>
                <w:spacing w:val="5"/>
                <w:sz w:val="24"/>
                <w:szCs w:val="24"/>
                <w:lang w:val="mn-MN"/>
              </w:rPr>
              <w:t>)</w:t>
            </w:r>
            <w:r w:rsidRPr="000805A3">
              <w:rPr>
                <w:spacing w:val="5"/>
                <w:sz w:val="24"/>
                <w:szCs w:val="24"/>
                <w:lang w:val="mn-MN"/>
              </w:rPr>
              <w:tab/>
              <w:t xml:space="preserve">ХХШБХ-ийн </w:t>
            </w:r>
            <w:r>
              <w:rPr>
                <w:spacing w:val="5"/>
                <w:sz w:val="24"/>
                <w:szCs w:val="24"/>
                <w:lang w:val="mn-MN"/>
              </w:rPr>
              <w:t xml:space="preserve">гадна </w:t>
            </w:r>
            <w:r w:rsidRPr="000805A3">
              <w:rPr>
                <w:spacing w:val="5"/>
                <w:sz w:val="24"/>
                <w:szCs w:val="24"/>
                <w:lang w:val="mn-MN"/>
              </w:rPr>
              <w:t xml:space="preserve">гэр доторх хийн даралтын хугацаанаас хамаарсан функц </w:t>
            </w:r>
            <w:r w:rsidRPr="000805A3">
              <w:rPr>
                <w:spacing w:val="6"/>
                <w:sz w:val="24"/>
                <w:szCs w:val="24"/>
                <w:lang w:val="mn-MN"/>
              </w:rPr>
              <w:t>(Па);</w:t>
            </w:r>
          </w:p>
          <w:p w:rsidR="001A7647" w:rsidRPr="000805A3" w:rsidRDefault="001A7647" w:rsidP="001A7647">
            <w:pPr>
              <w:pStyle w:val="BodyText"/>
              <w:spacing w:line="276" w:lineRule="auto"/>
              <w:ind w:right="12"/>
              <w:jc w:val="both"/>
              <w:rPr>
                <w:sz w:val="24"/>
                <w:szCs w:val="24"/>
                <w:lang w:val="mn-MN"/>
              </w:rPr>
            </w:pPr>
            <w:r w:rsidRPr="000805A3">
              <w:rPr>
                <w:i/>
                <w:spacing w:val="4"/>
                <w:sz w:val="24"/>
                <w:szCs w:val="24"/>
                <w:lang w:val="mn-MN"/>
              </w:rPr>
              <w:t>p</w:t>
            </w:r>
            <w:r>
              <w:rPr>
                <w:spacing w:val="4"/>
                <w:position w:val="-5"/>
                <w:sz w:val="24"/>
                <w:szCs w:val="24"/>
                <w:lang w:val="mn-MN"/>
              </w:rPr>
              <w:t xml:space="preserve">2      </w:t>
            </w:r>
            <w:r w:rsidRPr="000805A3">
              <w:rPr>
                <w:spacing w:val="3"/>
                <w:sz w:val="24"/>
                <w:szCs w:val="24"/>
                <w:lang w:val="mn-MN"/>
              </w:rPr>
              <w:t>ХХШБХ-ийн гаднах хийн даралт</w:t>
            </w:r>
            <w:r w:rsidRPr="000805A3">
              <w:rPr>
                <w:spacing w:val="17"/>
                <w:sz w:val="24"/>
                <w:szCs w:val="24"/>
                <w:lang w:val="mn-MN"/>
              </w:rPr>
              <w:t xml:space="preserve"> </w:t>
            </w:r>
            <w:r w:rsidRPr="000805A3">
              <w:rPr>
                <w:spacing w:val="6"/>
                <w:sz w:val="24"/>
                <w:szCs w:val="24"/>
                <w:lang w:val="mn-MN"/>
              </w:rPr>
              <w:t>(Па);</w:t>
            </w:r>
          </w:p>
          <w:p w:rsidR="001A7647" w:rsidRPr="000805A3" w:rsidRDefault="001A7647" w:rsidP="001A7647">
            <w:pPr>
              <w:pStyle w:val="BodyText"/>
              <w:tabs>
                <w:tab w:val="left" w:pos="851"/>
              </w:tabs>
              <w:spacing w:line="276" w:lineRule="auto"/>
              <w:ind w:right="12"/>
              <w:jc w:val="both"/>
              <w:rPr>
                <w:sz w:val="24"/>
                <w:szCs w:val="24"/>
                <w:lang w:val="mn-MN"/>
              </w:rPr>
            </w:pPr>
            <w:r w:rsidRPr="000805A3">
              <w:rPr>
                <w:i/>
                <w:spacing w:val="3"/>
                <w:sz w:val="24"/>
                <w:szCs w:val="24"/>
                <w:lang w:val="mn-MN"/>
              </w:rPr>
              <w:t>t</w:t>
            </w:r>
            <w:r>
              <w:rPr>
                <w:spacing w:val="3"/>
                <w:position w:val="-5"/>
                <w:sz w:val="24"/>
                <w:szCs w:val="24"/>
                <w:lang w:val="mn-MN"/>
              </w:rPr>
              <w:t xml:space="preserve">1       </w:t>
            </w:r>
            <w:r w:rsidRPr="000805A3">
              <w:rPr>
                <w:spacing w:val="3"/>
                <w:sz w:val="24"/>
                <w:szCs w:val="24"/>
                <w:lang w:val="mn-MN"/>
              </w:rPr>
              <w:t>авч үзэж байгаа хугацааны завсарын эхлэх хугацаа</w:t>
            </w:r>
            <w:r w:rsidRPr="000805A3">
              <w:rPr>
                <w:spacing w:val="15"/>
                <w:sz w:val="24"/>
                <w:szCs w:val="24"/>
                <w:lang w:val="mn-MN"/>
              </w:rPr>
              <w:t xml:space="preserve"> </w:t>
            </w:r>
            <w:r w:rsidRPr="000805A3">
              <w:rPr>
                <w:spacing w:val="6"/>
                <w:sz w:val="24"/>
                <w:szCs w:val="24"/>
                <w:lang w:val="mn-MN"/>
              </w:rPr>
              <w:t>(сек);</w:t>
            </w:r>
          </w:p>
          <w:p w:rsidR="001A7647" w:rsidRPr="000805A3" w:rsidRDefault="001A7647" w:rsidP="001A7647">
            <w:pPr>
              <w:pStyle w:val="BodyText"/>
              <w:spacing w:line="276" w:lineRule="auto"/>
              <w:ind w:right="12"/>
              <w:jc w:val="both"/>
              <w:rPr>
                <w:sz w:val="24"/>
                <w:szCs w:val="24"/>
                <w:lang w:val="mn-MN"/>
              </w:rPr>
            </w:pPr>
            <w:r w:rsidRPr="000805A3">
              <w:rPr>
                <w:i/>
                <w:spacing w:val="3"/>
                <w:sz w:val="24"/>
                <w:szCs w:val="24"/>
                <w:lang w:val="mn-MN"/>
              </w:rPr>
              <w:t>t</w:t>
            </w:r>
            <w:r>
              <w:rPr>
                <w:spacing w:val="3"/>
                <w:position w:val="-5"/>
                <w:sz w:val="24"/>
                <w:szCs w:val="24"/>
                <w:lang w:val="mn-MN"/>
              </w:rPr>
              <w:t xml:space="preserve">2       </w:t>
            </w:r>
            <w:r w:rsidRPr="000805A3">
              <w:rPr>
                <w:spacing w:val="3"/>
                <w:sz w:val="24"/>
                <w:szCs w:val="24"/>
                <w:lang w:val="mn-MN"/>
              </w:rPr>
              <w:t>авч үзэж байгаа хугацааны завсарын дуусах хугацаа</w:t>
            </w:r>
            <w:r w:rsidRPr="000805A3">
              <w:rPr>
                <w:spacing w:val="15"/>
                <w:sz w:val="24"/>
                <w:szCs w:val="24"/>
                <w:lang w:val="mn-MN"/>
              </w:rPr>
              <w:t xml:space="preserve"> </w:t>
            </w:r>
            <w:r w:rsidRPr="000805A3">
              <w:rPr>
                <w:spacing w:val="6"/>
                <w:sz w:val="24"/>
                <w:szCs w:val="24"/>
                <w:lang w:val="mn-MN"/>
              </w:rPr>
              <w:t>(сек);</w:t>
            </w:r>
          </w:p>
          <w:p w:rsidR="001A7647" w:rsidRPr="000805A3" w:rsidRDefault="001A7647" w:rsidP="001A7647">
            <w:pPr>
              <w:spacing w:line="276" w:lineRule="auto"/>
              <w:ind w:right="12"/>
              <w:jc w:val="both"/>
              <w:rPr>
                <w:szCs w:val="24"/>
                <w:lang w:val="mn-MN"/>
              </w:rPr>
            </w:pPr>
            <w:r w:rsidRPr="000805A3">
              <w:rPr>
                <w:szCs w:val="24"/>
              </w:rPr>
              <w:t>Δ</w:t>
            </w:r>
            <w:r>
              <w:rPr>
                <w:i/>
                <w:szCs w:val="24"/>
                <w:lang w:val="mn-MN"/>
              </w:rPr>
              <w:t>t</w:t>
            </w:r>
            <w:r w:rsidRPr="000805A3">
              <w:rPr>
                <w:i/>
                <w:szCs w:val="24"/>
                <w:lang w:val="mn-MN"/>
              </w:rPr>
              <w:t xml:space="preserve"> </w:t>
            </w:r>
            <w:r w:rsidRPr="000805A3">
              <w:rPr>
                <w:szCs w:val="24"/>
                <w:lang w:val="mn-MN"/>
              </w:rPr>
              <w:t xml:space="preserve">= </w:t>
            </w:r>
            <w:r w:rsidRPr="000805A3">
              <w:rPr>
                <w:i/>
                <w:szCs w:val="24"/>
                <w:lang w:val="mn-MN"/>
              </w:rPr>
              <w:t>t</w:t>
            </w:r>
            <w:r w:rsidRPr="000805A3">
              <w:rPr>
                <w:position w:val="-5"/>
                <w:szCs w:val="24"/>
                <w:lang w:val="mn-MN"/>
              </w:rPr>
              <w:t xml:space="preserve">2 </w:t>
            </w:r>
            <w:r w:rsidRPr="000805A3">
              <w:rPr>
                <w:szCs w:val="24"/>
                <w:lang w:val="mn-MN"/>
              </w:rPr>
              <w:t xml:space="preserve">– </w:t>
            </w:r>
            <w:r w:rsidRPr="000805A3">
              <w:rPr>
                <w:i/>
                <w:szCs w:val="24"/>
                <w:lang w:val="mn-MN"/>
              </w:rPr>
              <w:t>t</w:t>
            </w:r>
            <w:r w:rsidRPr="000805A3">
              <w:rPr>
                <w:position w:val="-5"/>
                <w:szCs w:val="24"/>
                <w:lang w:val="mn-MN"/>
              </w:rPr>
              <w:t>1</w:t>
            </w:r>
            <w:r w:rsidRPr="000805A3">
              <w:rPr>
                <w:szCs w:val="24"/>
                <w:lang w:val="mn-MN"/>
              </w:rPr>
              <w:t>;</w:t>
            </w:r>
          </w:p>
          <w:p w:rsidR="001A7647" w:rsidRPr="000805A3" w:rsidRDefault="001A7647" w:rsidP="001A7647">
            <w:pPr>
              <w:pStyle w:val="BodyText"/>
              <w:spacing w:line="276" w:lineRule="auto"/>
              <w:ind w:right="12"/>
              <w:jc w:val="both"/>
              <w:rPr>
                <w:sz w:val="24"/>
                <w:szCs w:val="24"/>
                <w:lang w:val="mn-MN"/>
              </w:rPr>
            </w:pPr>
            <w:r>
              <w:rPr>
                <w:i/>
                <w:sz w:val="24"/>
                <w:szCs w:val="24"/>
                <w:lang w:val="mn-MN"/>
              </w:rPr>
              <w:t xml:space="preserve">V       </w:t>
            </w:r>
            <w:r w:rsidRPr="000805A3">
              <w:rPr>
                <w:spacing w:val="3"/>
                <w:sz w:val="24"/>
                <w:szCs w:val="24"/>
                <w:lang w:val="mn-MN"/>
              </w:rPr>
              <w:t>ХХШБХ-ийн доторх хийн эзлэхүүн</w:t>
            </w:r>
            <w:r w:rsidRPr="000805A3">
              <w:rPr>
                <w:spacing w:val="17"/>
                <w:sz w:val="24"/>
                <w:szCs w:val="24"/>
                <w:lang w:val="mn-MN"/>
              </w:rPr>
              <w:t xml:space="preserve"> </w:t>
            </w:r>
            <w:r w:rsidRPr="000805A3">
              <w:rPr>
                <w:spacing w:val="6"/>
                <w:sz w:val="24"/>
                <w:szCs w:val="24"/>
                <w:lang w:val="mn-MN"/>
              </w:rPr>
              <w:t>(м</w:t>
            </w:r>
            <w:r w:rsidRPr="000805A3">
              <w:rPr>
                <w:spacing w:val="6"/>
                <w:sz w:val="24"/>
                <w:szCs w:val="24"/>
                <w:vertAlign w:val="superscript"/>
                <w:lang w:val="mn-MN"/>
              </w:rPr>
              <w:t>3</w:t>
            </w:r>
            <w:r w:rsidRPr="000805A3">
              <w:rPr>
                <w:spacing w:val="6"/>
                <w:sz w:val="24"/>
                <w:szCs w:val="24"/>
                <w:lang w:val="mn-MN"/>
              </w:rPr>
              <w:t>).</w:t>
            </w:r>
          </w:p>
          <w:p w:rsidR="001A7647" w:rsidRPr="000805A3" w:rsidRDefault="001A7647" w:rsidP="001A7647">
            <w:pPr>
              <w:spacing w:line="276" w:lineRule="auto"/>
              <w:ind w:right="12"/>
              <w:jc w:val="both"/>
              <w:rPr>
                <w:szCs w:val="24"/>
                <w:lang w:val="mn-MN"/>
              </w:rPr>
            </w:pPr>
          </w:p>
          <w:p w:rsidR="001A7647" w:rsidRPr="00B46B94" w:rsidRDefault="001A7647" w:rsidP="001A7647">
            <w:pPr>
              <w:pStyle w:val="Heading4"/>
              <w:keepNext w:val="0"/>
              <w:keepLines w:val="0"/>
              <w:widowControl w:val="0"/>
              <w:tabs>
                <w:tab w:val="left" w:pos="896"/>
              </w:tabs>
              <w:autoSpaceDE w:val="0"/>
              <w:autoSpaceDN w:val="0"/>
              <w:spacing w:before="0" w:line="276" w:lineRule="auto"/>
              <w:ind w:right="12"/>
              <w:jc w:val="both"/>
              <w:outlineLvl w:val="3"/>
              <w:rPr>
                <w:rFonts w:ascii="Arial" w:hAnsi="Arial" w:cs="Arial"/>
                <w:b/>
                <w:bCs/>
                <w:i w:val="0"/>
                <w:iCs w:val="0"/>
                <w:color w:val="auto"/>
                <w:szCs w:val="24"/>
                <w:lang w:val="mn-MN"/>
              </w:rPr>
            </w:pPr>
            <w:r w:rsidRPr="00B46B94">
              <w:rPr>
                <w:rFonts w:ascii="Arial" w:hAnsi="Arial" w:cs="Arial"/>
                <w:b/>
                <w:bCs/>
                <w:i w:val="0"/>
                <w:iCs w:val="0"/>
                <w:color w:val="auto"/>
                <w:spacing w:val="6"/>
                <w:szCs w:val="24"/>
                <w:lang w:val="mn-MN"/>
              </w:rPr>
              <w:t xml:space="preserve">B.4 Салхины </w:t>
            </w:r>
            <w:r>
              <w:rPr>
                <w:rFonts w:ascii="Arial" w:hAnsi="Arial" w:cs="Arial"/>
                <w:b/>
                <w:bCs/>
                <w:i w:val="0"/>
                <w:iCs w:val="0"/>
                <w:color w:val="auto"/>
                <w:spacing w:val="6"/>
                <w:szCs w:val="24"/>
                <w:lang w:val="mn-MN"/>
              </w:rPr>
              <w:t xml:space="preserve"> нугал</w:t>
            </w:r>
            <w:r w:rsidRPr="00B46B94">
              <w:rPr>
                <w:rFonts w:ascii="Arial" w:hAnsi="Arial" w:cs="Arial"/>
                <w:b/>
                <w:bCs/>
                <w:i w:val="0"/>
                <w:iCs w:val="0"/>
                <w:color w:val="auto"/>
                <w:spacing w:val="6"/>
                <w:szCs w:val="24"/>
                <w:lang w:val="mn-MN"/>
              </w:rPr>
              <w:t>ах моментын тооцоо</w:t>
            </w:r>
          </w:p>
          <w:p w:rsidR="001A7647" w:rsidRPr="00B46B94" w:rsidRDefault="001A7647" w:rsidP="001A7647">
            <w:pPr>
              <w:pStyle w:val="BodyText"/>
              <w:spacing w:line="276" w:lineRule="auto"/>
              <w:ind w:right="12"/>
              <w:jc w:val="both"/>
              <w:rPr>
                <w:sz w:val="24"/>
                <w:szCs w:val="24"/>
                <w:lang w:val="mn-MN"/>
              </w:rPr>
            </w:pPr>
            <w:r w:rsidRPr="000805A3">
              <w:rPr>
                <w:sz w:val="24"/>
                <w:szCs w:val="24"/>
                <w:lang w:val="mn-MN"/>
              </w:rPr>
              <w:t xml:space="preserve">Зураг В.4 салхины тахийлгах моментын тооцоонд хэрэглэх ЦВМ-ийн хэмжээсүүдийг заана. </w:t>
            </w:r>
          </w:p>
          <w:p w:rsidR="001A7647" w:rsidRDefault="001A7647" w:rsidP="001A7647">
            <w:pPr>
              <w:rPr>
                <w:lang w:val="mn-MN"/>
              </w:rPr>
            </w:pPr>
          </w:p>
        </w:tc>
        <w:tc>
          <w:tcPr>
            <w:tcW w:w="4863" w:type="dxa"/>
          </w:tcPr>
          <w:p w:rsidR="003A5E80" w:rsidRPr="003A5E80" w:rsidRDefault="003A5E80" w:rsidP="003A5E80">
            <w:pPr>
              <w:pStyle w:val="BodyText"/>
              <w:spacing w:line="276" w:lineRule="auto"/>
              <w:ind w:right="12"/>
              <w:jc w:val="both"/>
              <w:rPr>
                <w:b/>
                <w:bCs/>
                <w:iCs/>
                <w:spacing w:val="6"/>
                <w:sz w:val="24"/>
                <w:szCs w:val="24"/>
              </w:rPr>
            </w:pPr>
            <w:r>
              <w:rPr>
                <w:b/>
                <w:bCs/>
                <w:iCs/>
                <w:spacing w:val="6"/>
                <w:sz w:val="24"/>
                <w:szCs w:val="24"/>
              </w:rPr>
              <w:lastRenderedPageBreak/>
              <w:t xml:space="preserve">B.3 </w:t>
            </w:r>
            <w:r w:rsidRPr="003A5E80">
              <w:rPr>
                <w:b/>
                <w:bCs/>
                <w:iCs/>
                <w:spacing w:val="6"/>
                <w:sz w:val="24"/>
                <w:szCs w:val="24"/>
              </w:rPr>
              <w:t>Definition of seal leak rate</w:t>
            </w:r>
          </w:p>
          <w:p w:rsidR="003A5E80" w:rsidRDefault="003A5E80" w:rsidP="003A5E80">
            <w:pPr>
              <w:pStyle w:val="BodyText"/>
              <w:spacing w:line="276" w:lineRule="auto"/>
              <w:ind w:right="12"/>
              <w:jc w:val="both"/>
              <w:rPr>
                <w:spacing w:val="5"/>
                <w:sz w:val="24"/>
                <w:szCs w:val="24"/>
                <w:lang w:val="mn-MN"/>
              </w:rPr>
            </w:pPr>
            <w:r w:rsidRPr="003A5E80">
              <w:rPr>
                <w:spacing w:val="5"/>
                <w:sz w:val="24"/>
                <w:szCs w:val="24"/>
                <w:lang w:val="mn-MN"/>
              </w:rPr>
              <w:t xml:space="preserve">The seal leak rate specifies the quantity of gas per unit of time which passes the seals of the housing at a pressure difference of at least 70 kPa. If the </w:t>
            </w:r>
            <w:r w:rsidRPr="003A5E80">
              <w:rPr>
                <w:spacing w:val="5"/>
                <w:sz w:val="24"/>
                <w:szCs w:val="24"/>
                <w:lang w:val="mn-MN"/>
              </w:rPr>
              <w:lastRenderedPageBreak/>
              <w:t xml:space="preserve">efficiency of the sealing system depends on the direction of the pressure gradient, the worst case shall be considered, as shown in </w:t>
            </w:r>
            <w:hyperlink w:anchor="_bookmark2" w:history="1">
              <w:r w:rsidRPr="003A5E80">
                <w:rPr>
                  <w:spacing w:val="5"/>
                  <w:sz w:val="24"/>
                  <w:szCs w:val="24"/>
                  <w:lang w:val="mn-MN"/>
                </w:rPr>
                <w:t>Figure B.3.</w:t>
              </w:r>
            </w:hyperlink>
          </w:p>
          <w:p w:rsidR="003A5E80" w:rsidRDefault="003A5E80" w:rsidP="003A5E80">
            <w:pPr>
              <w:pStyle w:val="BodyText"/>
              <w:spacing w:line="276" w:lineRule="auto"/>
              <w:ind w:right="12"/>
              <w:jc w:val="both"/>
              <w:rPr>
                <w:sz w:val="24"/>
                <w:szCs w:val="24"/>
              </w:rPr>
            </w:pPr>
            <w:r>
              <w:rPr>
                <w:spacing w:val="5"/>
                <w:sz w:val="24"/>
                <w:szCs w:val="24"/>
              </w:rPr>
              <w:t xml:space="preserve">Seal leak rate = </w:t>
            </w:r>
            <m:oMath>
              <m:f>
                <m:fPr>
                  <m:ctrlPr>
                    <w:rPr>
                      <w:rFonts w:ascii="Cambria Math" w:hAnsi="Cambria Math"/>
                      <w:i/>
                      <w:sz w:val="24"/>
                      <w:szCs w:val="24"/>
                      <w:lang w:val="mn-MN"/>
                    </w:rPr>
                  </m:ctrlPr>
                </m:fPr>
                <m:num>
                  <m:sSub>
                    <m:sSubPr>
                      <m:ctrlPr>
                        <w:rPr>
                          <w:rFonts w:ascii="Cambria Math" w:hAnsi="Cambria Math"/>
                          <w:i/>
                          <w:sz w:val="24"/>
                          <w:szCs w:val="24"/>
                          <w:lang w:val="mn-MN"/>
                        </w:rPr>
                      </m:ctrlPr>
                    </m:sSubPr>
                    <m:e>
                      <m:r>
                        <w:rPr>
                          <w:rFonts w:ascii="Cambria Math" w:hAnsi="Cambria Math"/>
                          <w:sz w:val="24"/>
                          <w:szCs w:val="24"/>
                          <w:lang w:val="mn-MN"/>
                        </w:rPr>
                        <m:t>Δp</m:t>
                      </m:r>
                    </m:e>
                    <m:sub>
                      <m:r>
                        <w:rPr>
                          <w:rFonts w:ascii="Cambria Math" w:hAnsi="Cambria Math"/>
                          <w:sz w:val="24"/>
                          <w:szCs w:val="24"/>
                          <w:lang w:val="mn-MN"/>
                        </w:rPr>
                        <m:t>1</m:t>
                      </m:r>
                    </m:sub>
                  </m:sSub>
                  <m:r>
                    <w:rPr>
                      <w:rFonts w:ascii="Cambria Math" w:hAnsi="Cambria Math"/>
                      <w:sz w:val="24"/>
                      <w:szCs w:val="24"/>
                      <w:lang w:val="mn-MN"/>
                    </w:rPr>
                    <m:t>⨯V</m:t>
                  </m:r>
                </m:num>
                <m:den>
                  <m:r>
                    <m:rPr>
                      <m:sty m:val="p"/>
                    </m:rPr>
                    <w:rPr>
                      <w:rFonts w:ascii="Cambria Math" w:hAnsi="Cambria Math"/>
                      <w:sz w:val="24"/>
                      <w:szCs w:val="24"/>
                    </w:rPr>
                    <m:t>Δ</m:t>
                  </m:r>
                  <m:r>
                    <w:rPr>
                      <w:rFonts w:ascii="Cambria Math" w:hAnsi="Cambria Math"/>
                      <w:sz w:val="24"/>
                      <w:szCs w:val="24"/>
                      <w:lang w:val="mn-MN"/>
                    </w:rPr>
                    <m:t>t</m:t>
                  </m:r>
                </m:den>
              </m:f>
            </m:oMath>
            <w:r>
              <w:rPr>
                <w:sz w:val="24"/>
                <w:szCs w:val="24"/>
              </w:rPr>
              <w:t xml:space="preserve"> at </w:t>
            </w:r>
            <m:oMath>
              <m:d>
                <m:dPr>
                  <m:begChr m:val="|"/>
                  <m:endChr m:val="|"/>
                  <m:ctrlPr>
                    <w:rPr>
                      <w:rFonts w:ascii="Cambria Math" w:hAnsi="Cambria Math"/>
                      <w:i/>
                      <w:sz w:val="24"/>
                      <w:szCs w:val="24"/>
                      <w:lang w:val="mn-MN"/>
                    </w:rPr>
                  </m:ctrlPr>
                </m:dPr>
                <m:e>
                  <m:sSub>
                    <m:sSubPr>
                      <m:ctrlPr>
                        <w:rPr>
                          <w:rFonts w:ascii="Cambria Math" w:hAnsi="Cambria Math"/>
                          <w:i/>
                          <w:sz w:val="24"/>
                          <w:szCs w:val="24"/>
                        </w:rPr>
                      </m:ctrlPr>
                    </m:sSubPr>
                    <m:e>
                      <m:r>
                        <w:rPr>
                          <w:rFonts w:ascii="Cambria Math" w:hAnsi="Cambria Math"/>
                          <w:sz w:val="24"/>
                          <w:szCs w:val="24"/>
                          <w:lang w:val="mn-MN"/>
                        </w:rPr>
                        <m:t>p</m:t>
                      </m:r>
                    </m:e>
                    <m:sub>
                      <m:r>
                        <w:rPr>
                          <w:rFonts w:ascii="Cambria Math" w:hAnsi="Cambria Math"/>
                          <w:sz w:val="24"/>
                          <w:szCs w:val="24"/>
                          <w:lang w:val="mn-MN"/>
                        </w:rPr>
                        <m:t>1</m:t>
                      </m:r>
                    </m:sub>
                  </m:sSub>
                  <m:r>
                    <w:rPr>
                      <w:rFonts w:ascii="Cambria Math" w:hAnsi="Cambria Math"/>
                      <w:sz w:val="24"/>
                      <w:szCs w:val="24"/>
                      <w:lang w:val="mn-MN"/>
                    </w:rPr>
                    <m:t>-</m:t>
                  </m:r>
                  <m:sSub>
                    <m:sSubPr>
                      <m:ctrlPr>
                        <w:rPr>
                          <w:rFonts w:ascii="Cambria Math" w:hAnsi="Cambria Math"/>
                          <w:i/>
                          <w:sz w:val="24"/>
                          <w:szCs w:val="24"/>
                        </w:rPr>
                      </m:ctrlPr>
                    </m:sSubPr>
                    <m:e>
                      <m:r>
                        <w:rPr>
                          <w:rFonts w:ascii="Cambria Math" w:hAnsi="Cambria Math"/>
                          <w:sz w:val="24"/>
                          <w:szCs w:val="24"/>
                          <w:lang w:val="mn-MN"/>
                        </w:rPr>
                        <m:t>p</m:t>
                      </m:r>
                    </m:e>
                    <m:sub>
                      <m:r>
                        <w:rPr>
                          <w:rFonts w:ascii="Cambria Math" w:hAnsi="Cambria Math"/>
                          <w:sz w:val="24"/>
                          <w:szCs w:val="24"/>
                          <w:lang w:val="mn-MN"/>
                        </w:rPr>
                        <m:t>2</m:t>
                      </m:r>
                    </m:sub>
                  </m:sSub>
                </m:e>
              </m:d>
            </m:oMath>
            <w:r>
              <w:rPr>
                <w:sz w:val="24"/>
                <w:szCs w:val="24"/>
                <w:lang w:val="mn-MN"/>
              </w:rPr>
              <w:t>≥ 70 k</w:t>
            </w:r>
            <w:r>
              <w:rPr>
                <w:sz w:val="24"/>
                <w:szCs w:val="24"/>
              </w:rPr>
              <w:t xml:space="preserve">Pa and at a temperature of </w:t>
            </w:r>
            <w:r w:rsidRPr="000805A3">
              <w:rPr>
                <w:sz w:val="24"/>
                <w:szCs w:val="24"/>
                <w:lang w:val="mn-MN"/>
              </w:rPr>
              <w:t>+20 °С ± 15 К</w:t>
            </w:r>
            <w:r>
              <w:rPr>
                <w:sz w:val="24"/>
                <w:szCs w:val="24"/>
              </w:rPr>
              <w:t>,</w:t>
            </w:r>
          </w:p>
          <w:p w:rsidR="003A5E80" w:rsidRPr="003A5E80" w:rsidRDefault="003A5E80" w:rsidP="003A5E80">
            <w:pPr>
              <w:pStyle w:val="BodyText"/>
              <w:spacing w:line="276" w:lineRule="auto"/>
              <w:ind w:right="12"/>
              <w:jc w:val="both"/>
              <w:rPr>
                <w:sz w:val="24"/>
                <w:szCs w:val="24"/>
              </w:rPr>
            </w:pPr>
            <w:r>
              <w:rPr>
                <w:sz w:val="24"/>
                <w:szCs w:val="24"/>
              </w:rPr>
              <w:t>where</w:t>
            </w:r>
          </w:p>
          <w:p w:rsidR="003A5E80" w:rsidRDefault="003A5E80" w:rsidP="003A5E80">
            <w:pPr>
              <w:spacing w:line="276" w:lineRule="auto"/>
              <w:ind w:right="12"/>
              <w:jc w:val="both"/>
              <w:rPr>
                <w:szCs w:val="24"/>
                <w:lang w:val="mn-MN"/>
              </w:rPr>
            </w:pPr>
            <w:r w:rsidRPr="000805A3">
              <w:rPr>
                <w:i/>
                <w:szCs w:val="24"/>
              </w:rPr>
              <w:t>Δ</w:t>
            </w:r>
            <w:r w:rsidRPr="000805A3">
              <w:rPr>
                <w:i/>
                <w:szCs w:val="24"/>
                <w:lang w:val="mn-MN"/>
              </w:rPr>
              <w:t>p</w:t>
            </w:r>
            <w:r w:rsidRPr="000805A3">
              <w:rPr>
                <w:position w:val="-5"/>
                <w:szCs w:val="24"/>
                <w:lang w:val="mn-MN"/>
              </w:rPr>
              <w:t xml:space="preserve">1 </w:t>
            </w:r>
            <w:r w:rsidRPr="000805A3">
              <w:rPr>
                <w:szCs w:val="24"/>
                <w:lang w:val="mn-MN"/>
              </w:rPr>
              <w:t xml:space="preserve">= </w:t>
            </w:r>
            <w:r w:rsidRPr="000805A3">
              <w:rPr>
                <w:i/>
                <w:szCs w:val="24"/>
                <w:lang w:val="mn-MN"/>
              </w:rPr>
              <w:t>p</w:t>
            </w:r>
            <w:r w:rsidRPr="000805A3">
              <w:rPr>
                <w:position w:val="-5"/>
                <w:szCs w:val="24"/>
                <w:lang w:val="mn-MN"/>
              </w:rPr>
              <w:t>1</w:t>
            </w:r>
            <w:r w:rsidRPr="000805A3">
              <w:rPr>
                <w:szCs w:val="24"/>
                <w:lang w:val="mn-MN"/>
              </w:rPr>
              <w:t>(</w:t>
            </w:r>
            <w:r w:rsidRPr="000805A3">
              <w:rPr>
                <w:i/>
                <w:szCs w:val="24"/>
                <w:lang w:val="mn-MN"/>
              </w:rPr>
              <w:t>t</w:t>
            </w:r>
            <w:r w:rsidRPr="000805A3">
              <w:rPr>
                <w:position w:val="-5"/>
                <w:szCs w:val="24"/>
                <w:lang w:val="mn-MN"/>
              </w:rPr>
              <w:t>2</w:t>
            </w:r>
            <w:r w:rsidRPr="000805A3">
              <w:rPr>
                <w:szCs w:val="24"/>
                <w:lang w:val="mn-MN"/>
              </w:rPr>
              <w:t xml:space="preserve">) – </w:t>
            </w:r>
            <w:r w:rsidRPr="000805A3">
              <w:rPr>
                <w:i/>
                <w:szCs w:val="24"/>
                <w:lang w:val="mn-MN"/>
              </w:rPr>
              <w:t>p</w:t>
            </w:r>
            <w:r w:rsidRPr="000805A3">
              <w:rPr>
                <w:position w:val="-5"/>
                <w:szCs w:val="24"/>
                <w:lang w:val="mn-MN"/>
              </w:rPr>
              <w:t>1</w:t>
            </w:r>
            <w:r w:rsidRPr="000805A3">
              <w:rPr>
                <w:szCs w:val="24"/>
                <w:lang w:val="mn-MN"/>
              </w:rPr>
              <w:t>(</w:t>
            </w:r>
            <w:r w:rsidRPr="000805A3">
              <w:rPr>
                <w:i/>
                <w:szCs w:val="24"/>
                <w:lang w:val="mn-MN"/>
              </w:rPr>
              <w:t>t</w:t>
            </w:r>
            <w:r w:rsidRPr="000805A3">
              <w:rPr>
                <w:position w:val="-5"/>
                <w:szCs w:val="24"/>
                <w:lang w:val="mn-MN"/>
              </w:rPr>
              <w:t>1</w:t>
            </w:r>
            <w:r w:rsidRPr="000805A3">
              <w:rPr>
                <w:szCs w:val="24"/>
                <w:lang w:val="mn-MN"/>
              </w:rPr>
              <w:t>);</w:t>
            </w:r>
          </w:p>
          <w:p w:rsidR="003A5E80" w:rsidRPr="003A5E80" w:rsidRDefault="003A5E80" w:rsidP="003A5E80">
            <w:pPr>
              <w:pStyle w:val="BodyText"/>
              <w:tabs>
                <w:tab w:val="left" w:pos="823"/>
              </w:tabs>
              <w:spacing w:before="49"/>
              <w:ind w:left="115"/>
              <w:rPr>
                <w:sz w:val="24"/>
                <w:szCs w:val="24"/>
              </w:rPr>
            </w:pPr>
            <w:r w:rsidRPr="003A5E80">
              <w:rPr>
                <w:i/>
                <w:sz w:val="24"/>
                <w:szCs w:val="24"/>
              </w:rPr>
              <w:t>p</w:t>
            </w:r>
            <w:r w:rsidRPr="003A5E80">
              <w:rPr>
                <w:sz w:val="24"/>
                <w:szCs w:val="24"/>
                <w:vertAlign w:val="subscript"/>
              </w:rPr>
              <w:t>1</w:t>
            </w:r>
            <w:r w:rsidRPr="003A5E80">
              <w:rPr>
                <w:sz w:val="24"/>
                <w:szCs w:val="24"/>
              </w:rPr>
              <w:t>(</w:t>
            </w:r>
            <w:r w:rsidRPr="003A5E80">
              <w:rPr>
                <w:i/>
                <w:sz w:val="24"/>
                <w:szCs w:val="24"/>
              </w:rPr>
              <w:t>t</w:t>
            </w:r>
            <w:r w:rsidRPr="003A5E80">
              <w:rPr>
                <w:sz w:val="24"/>
                <w:szCs w:val="24"/>
              </w:rPr>
              <w:t>)</w:t>
            </w:r>
            <w:r w:rsidRPr="003A5E80">
              <w:rPr>
                <w:sz w:val="24"/>
                <w:szCs w:val="24"/>
              </w:rPr>
              <w:tab/>
              <w:t>is</w:t>
            </w:r>
            <w:r w:rsidRPr="003A5E80">
              <w:rPr>
                <w:spacing w:val="42"/>
                <w:sz w:val="24"/>
                <w:szCs w:val="24"/>
              </w:rPr>
              <w:t xml:space="preserve"> </w:t>
            </w:r>
            <w:r w:rsidRPr="003A5E80">
              <w:rPr>
                <w:sz w:val="24"/>
                <w:szCs w:val="24"/>
              </w:rPr>
              <w:t>the</w:t>
            </w:r>
            <w:r w:rsidRPr="003A5E80">
              <w:rPr>
                <w:spacing w:val="44"/>
                <w:sz w:val="24"/>
                <w:szCs w:val="24"/>
              </w:rPr>
              <w:t xml:space="preserve"> </w:t>
            </w:r>
            <w:r w:rsidRPr="003A5E80">
              <w:rPr>
                <w:sz w:val="24"/>
                <w:szCs w:val="24"/>
              </w:rPr>
              <w:t>internal</w:t>
            </w:r>
            <w:r w:rsidRPr="003A5E80">
              <w:rPr>
                <w:spacing w:val="39"/>
                <w:sz w:val="24"/>
                <w:szCs w:val="24"/>
              </w:rPr>
              <w:t xml:space="preserve"> </w:t>
            </w:r>
            <w:r w:rsidRPr="003A5E80">
              <w:rPr>
                <w:sz w:val="24"/>
                <w:szCs w:val="24"/>
              </w:rPr>
              <w:t>gas</w:t>
            </w:r>
            <w:r w:rsidRPr="003A5E80">
              <w:rPr>
                <w:spacing w:val="43"/>
                <w:sz w:val="24"/>
                <w:szCs w:val="24"/>
              </w:rPr>
              <w:t xml:space="preserve"> </w:t>
            </w:r>
            <w:r w:rsidRPr="003A5E80">
              <w:rPr>
                <w:sz w:val="24"/>
                <w:szCs w:val="24"/>
              </w:rPr>
              <w:t>pressure</w:t>
            </w:r>
            <w:r w:rsidRPr="003A5E80">
              <w:rPr>
                <w:spacing w:val="40"/>
                <w:sz w:val="24"/>
                <w:szCs w:val="24"/>
              </w:rPr>
              <w:t xml:space="preserve"> </w:t>
            </w:r>
            <w:r w:rsidRPr="003A5E80">
              <w:rPr>
                <w:sz w:val="24"/>
                <w:szCs w:val="24"/>
              </w:rPr>
              <w:t>of</w:t>
            </w:r>
            <w:r w:rsidRPr="003A5E80">
              <w:rPr>
                <w:spacing w:val="41"/>
                <w:sz w:val="24"/>
                <w:szCs w:val="24"/>
              </w:rPr>
              <w:t xml:space="preserve"> </w:t>
            </w:r>
            <w:r w:rsidRPr="003A5E80">
              <w:rPr>
                <w:sz w:val="24"/>
                <w:szCs w:val="24"/>
              </w:rPr>
              <w:t>the</w:t>
            </w:r>
            <w:r w:rsidRPr="003A5E80">
              <w:rPr>
                <w:spacing w:val="39"/>
                <w:sz w:val="24"/>
                <w:szCs w:val="24"/>
              </w:rPr>
              <w:t xml:space="preserve"> </w:t>
            </w:r>
            <w:r w:rsidRPr="003A5E80">
              <w:rPr>
                <w:sz w:val="24"/>
                <w:szCs w:val="24"/>
              </w:rPr>
              <w:t>arrester</w:t>
            </w:r>
            <w:r w:rsidRPr="003A5E80">
              <w:rPr>
                <w:spacing w:val="43"/>
                <w:sz w:val="24"/>
                <w:szCs w:val="24"/>
              </w:rPr>
              <w:t xml:space="preserve"> </w:t>
            </w:r>
            <w:r w:rsidRPr="003A5E80">
              <w:rPr>
                <w:sz w:val="24"/>
                <w:szCs w:val="24"/>
              </w:rPr>
              <w:t>housing</w:t>
            </w:r>
            <w:r w:rsidRPr="003A5E80">
              <w:rPr>
                <w:spacing w:val="41"/>
                <w:sz w:val="24"/>
                <w:szCs w:val="24"/>
              </w:rPr>
              <w:t xml:space="preserve"> </w:t>
            </w:r>
            <w:r w:rsidRPr="003A5E80">
              <w:rPr>
                <w:sz w:val="24"/>
                <w:szCs w:val="24"/>
              </w:rPr>
              <w:t>as</w:t>
            </w:r>
            <w:r w:rsidRPr="003A5E80">
              <w:rPr>
                <w:spacing w:val="42"/>
                <w:sz w:val="24"/>
                <w:szCs w:val="24"/>
              </w:rPr>
              <w:t xml:space="preserve"> </w:t>
            </w:r>
            <w:r w:rsidRPr="003A5E80">
              <w:rPr>
                <w:sz w:val="24"/>
                <w:szCs w:val="24"/>
              </w:rPr>
              <w:t>a</w:t>
            </w:r>
            <w:r w:rsidRPr="003A5E80">
              <w:rPr>
                <w:spacing w:val="41"/>
                <w:sz w:val="24"/>
                <w:szCs w:val="24"/>
              </w:rPr>
              <w:t xml:space="preserve"> </w:t>
            </w:r>
            <w:r w:rsidRPr="003A5E80">
              <w:rPr>
                <w:sz w:val="24"/>
                <w:szCs w:val="24"/>
              </w:rPr>
              <w:t>function</w:t>
            </w:r>
            <w:r w:rsidRPr="003A5E80">
              <w:rPr>
                <w:spacing w:val="44"/>
                <w:sz w:val="24"/>
                <w:szCs w:val="24"/>
              </w:rPr>
              <w:t xml:space="preserve"> </w:t>
            </w:r>
            <w:r w:rsidRPr="003A5E80">
              <w:rPr>
                <w:sz w:val="24"/>
                <w:szCs w:val="24"/>
              </w:rPr>
              <w:t>of</w:t>
            </w:r>
            <w:r w:rsidRPr="003A5E80">
              <w:rPr>
                <w:spacing w:val="41"/>
                <w:sz w:val="24"/>
                <w:szCs w:val="24"/>
              </w:rPr>
              <w:t xml:space="preserve"> </w:t>
            </w:r>
            <w:r w:rsidRPr="003A5E80">
              <w:rPr>
                <w:sz w:val="24"/>
                <w:szCs w:val="24"/>
              </w:rPr>
              <w:t>time</w:t>
            </w:r>
            <w:r w:rsidRPr="003A5E80">
              <w:rPr>
                <w:spacing w:val="37"/>
                <w:sz w:val="24"/>
                <w:szCs w:val="24"/>
              </w:rPr>
              <w:t xml:space="preserve"> </w:t>
            </w:r>
            <w:r w:rsidRPr="003A5E80">
              <w:rPr>
                <w:sz w:val="24"/>
                <w:szCs w:val="24"/>
              </w:rPr>
              <w:t>(Pa);</w:t>
            </w:r>
          </w:p>
          <w:p w:rsidR="003A5E80" w:rsidRPr="003A5E80" w:rsidRDefault="003A5E80" w:rsidP="003A5E80">
            <w:pPr>
              <w:pStyle w:val="BodyText"/>
              <w:tabs>
                <w:tab w:val="left" w:pos="823"/>
              </w:tabs>
              <w:spacing w:before="101"/>
              <w:ind w:left="116"/>
              <w:rPr>
                <w:sz w:val="24"/>
                <w:szCs w:val="24"/>
              </w:rPr>
            </w:pPr>
            <w:r w:rsidRPr="003A5E80">
              <w:rPr>
                <w:i/>
                <w:sz w:val="24"/>
                <w:szCs w:val="24"/>
              </w:rPr>
              <w:t>p</w:t>
            </w:r>
            <w:r w:rsidRPr="003A5E80">
              <w:rPr>
                <w:sz w:val="24"/>
                <w:szCs w:val="24"/>
                <w:vertAlign w:val="subscript"/>
              </w:rPr>
              <w:t>2</w:t>
            </w:r>
            <w:r w:rsidRPr="003A5E80">
              <w:rPr>
                <w:sz w:val="24"/>
                <w:szCs w:val="24"/>
              </w:rPr>
              <w:tab/>
              <w:t>is</w:t>
            </w:r>
            <w:r w:rsidRPr="003A5E80">
              <w:rPr>
                <w:spacing w:val="43"/>
                <w:sz w:val="24"/>
                <w:szCs w:val="24"/>
              </w:rPr>
              <w:t xml:space="preserve"> </w:t>
            </w:r>
            <w:r w:rsidRPr="003A5E80">
              <w:rPr>
                <w:sz w:val="24"/>
                <w:szCs w:val="24"/>
              </w:rPr>
              <w:t>the</w:t>
            </w:r>
            <w:r w:rsidRPr="003A5E80">
              <w:rPr>
                <w:spacing w:val="43"/>
                <w:sz w:val="24"/>
                <w:szCs w:val="24"/>
              </w:rPr>
              <w:t xml:space="preserve"> </w:t>
            </w:r>
            <w:r w:rsidRPr="003A5E80">
              <w:rPr>
                <w:sz w:val="24"/>
                <w:szCs w:val="24"/>
              </w:rPr>
              <w:t>gas</w:t>
            </w:r>
            <w:r w:rsidRPr="003A5E80">
              <w:rPr>
                <w:spacing w:val="44"/>
                <w:sz w:val="24"/>
                <w:szCs w:val="24"/>
              </w:rPr>
              <w:t xml:space="preserve"> </w:t>
            </w:r>
            <w:r w:rsidRPr="003A5E80">
              <w:rPr>
                <w:sz w:val="24"/>
                <w:szCs w:val="24"/>
              </w:rPr>
              <w:t>pressure</w:t>
            </w:r>
            <w:r w:rsidRPr="003A5E80">
              <w:rPr>
                <w:spacing w:val="45"/>
                <w:sz w:val="24"/>
                <w:szCs w:val="24"/>
              </w:rPr>
              <w:t xml:space="preserve"> </w:t>
            </w:r>
            <w:r w:rsidRPr="003A5E80">
              <w:rPr>
                <w:sz w:val="24"/>
                <w:szCs w:val="24"/>
              </w:rPr>
              <w:t>exterior</w:t>
            </w:r>
            <w:r w:rsidRPr="003A5E80">
              <w:rPr>
                <w:spacing w:val="44"/>
                <w:sz w:val="24"/>
                <w:szCs w:val="24"/>
              </w:rPr>
              <w:t xml:space="preserve"> </w:t>
            </w:r>
            <w:r w:rsidRPr="003A5E80">
              <w:rPr>
                <w:sz w:val="24"/>
                <w:szCs w:val="24"/>
              </w:rPr>
              <w:t>to</w:t>
            </w:r>
            <w:r w:rsidRPr="003A5E80">
              <w:rPr>
                <w:spacing w:val="42"/>
                <w:sz w:val="24"/>
                <w:szCs w:val="24"/>
              </w:rPr>
              <w:t xml:space="preserve"> </w:t>
            </w:r>
            <w:r w:rsidRPr="003A5E80">
              <w:rPr>
                <w:sz w:val="24"/>
                <w:szCs w:val="24"/>
              </w:rPr>
              <w:t>the</w:t>
            </w:r>
            <w:r w:rsidRPr="003A5E80">
              <w:rPr>
                <w:spacing w:val="41"/>
                <w:sz w:val="24"/>
                <w:szCs w:val="24"/>
              </w:rPr>
              <w:t xml:space="preserve"> </w:t>
            </w:r>
            <w:r w:rsidRPr="003A5E80">
              <w:rPr>
                <w:sz w:val="24"/>
                <w:szCs w:val="24"/>
              </w:rPr>
              <w:t>arrester</w:t>
            </w:r>
            <w:r w:rsidRPr="003A5E80">
              <w:rPr>
                <w:spacing w:val="44"/>
                <w:sz w:val="24"/>
                <w:szCs w:val="24"/>
              </w:rPr>
              <w:t xml:space="preserve"> </w:t>
            </w:r>
            <w:r w:rsidRPr="003A5E80">
              <w:rPr>
                <w:sz w:val="24"/>
                <w:szCs w:val="24"/>
              </w:rPr>
              <w:t>(Pa);</w:t>
            </w:r>
          </w:p>
          <w:p w:rsidR="003A5E80" w:rsidRPr="003A5E80" w:rsidRDefault="003A5E80" w:rsidP="003A5E80">
            <w:pPr>
              <w:pStyle w:val="BodyText"/>
              <w:tabs>
                <w:tab w:val="left" w:pos="823"/>
              </w:tabs>
              <w:spacing w:before="100"/>
              <w:ind w:left="116"/>
              <w:rPr>
                <w:sz w:val="24"/>
                <w:szCs w:val="24"/>
              </w:rPr>
            </w:pPr>
            <w:r w:rsidRPr="003A5E80">
              <w:rPr>
                <w:i/>
                <w:sz w:val="24"/>
                <w:szCs w:val="24"/>
              </w:rPr>
              <w:t>t</w:t>
            </w:r>
            <w:r w:rsidRPr="003A5E80">
              <w:rPr>
                <w:sz w:val="24"/>
                <w:szCs w:val="24"/>
                <w:vertAlign w:val="subscript"/>
              </w:rPr>
              <w:t>1</w:t>
            </w:r>
            <w:r w:rsidRPr="003A5E80">
              <w:rPr>
                <w:sz w:val="24"/>
                <w:szCs w:val="24"/>
              </w:rPr>
              <w:tab/>
              <w:t>is</w:t>
            </w:r>
            <w:r w:rsidRPr="003A5E80">
              <w:rPr>
                <w:spacing w:val="44"/>
                <w:sz w:val="24"/>
                <w:szCs w:val="24"/>
              </w:rPr>
              <w:t xml:space="preserve"> </w:t>
            </w:r>
            <w:r w:rsidRPr="003A5E80">
              <w:rPr>
                <w:sz w:val="24"/>
                <w:szCs w:val="24"/>
              </w:rPr>
              <w:t>the</w:t>
            </w:r>
            <w:r w:rsidRPr="003A5E80">
              <w:rPr>
                <w:spacing w:val="42"/>
                <w:sz w:val="24"/>
                <w:szCs w:val="24"/>
              </w:rPr>
              <w:t xml:space="preserve"> </w:t>
            </w:r>
            <w:r w:rsidRPr="003A5E80">
              <w:rPr>
                <w:sz w:val="24"/>
                <w:szCs w:val="24"/>
              </w:rPr>
              <w:t>start</w:t>
            </w:r>
            <w:r w:rsidRPr="003A5E80">
              <w:rPr>
                <w:spacing w:val="43"/>
                <w:sz w:val="24"/>
                <w:szCs w:val="24"/>
              </w:rPr>
              <w:t xml:space="preserve"> </w:t>
            </w:r>
            <w:r w:rsidRPr="003A5E80">
              <w:rPr>
                <w:sz w:val="24"/>
                <w:szCs w:val="24"/>
              </w:rPr>
              <w:t>time</w:t>
            </w:r>
            <w:r w:rsidRPr="003A5E80">
              <w:rPr>
                <w:spacing w:val="41"/>
                <w:sz w:val="24"/>
                <w:szCs w:val="24"/>
              </w:rPr>
              <w:t xml:space="preserve"> </w:t>
            </w:r>
            <w:r w:rsidRPr="003A5E80">
              <w:rPr>
                <w:sz w:val="24"/>
                <w:szCs w:val="24"/>
              </w:rPr>
              <w:t>of</w:t>
            </w:r>
            <w:r w:rsidRPr="003A5E80">
              <w:rPr>
                <w:spacing w:val="43"/>
                <w:sz w:val="24"/>
                <w:szCs w:val="24"/>
              </w:rPr>
              <w:t xml:space="preserve"> </w:t>
            </w:r>
            <w:r w:rsidRPr="003A5E80">
              <w:rPr>
                <w:sz w:val="24"/>
                <w:szCs w:val="24"/>
              </w:rPr>
              <w:t>the</w:t>
            </w:r>
            <w:r w:rsidRPr="003A5E80">
              <w:rPr>
                <w:spacing w:val="39"/>
                <w:sz w:val="24"/>
                <w:szCs w:val="24"/>
              </w:rPr>
              <w:t xml:space="preserve"> </w:t>
            </w:r>
            <w:r w:rsidRPr="003A5E80">
              <w:rPr>
                <w:sz w:val="24"/>
                <w:szCs w:val="24"/>
              </w:rPr>
              <w:t>considered</w:t>
            </w:r>
            <w:r w:rsidRPr="003A5E80">
              <w:rPr>
                <w:spacing w:val="42"/>
                <w:sz w:val="24"/>
                <w:szCs w:val="24"/>
              </w:rPr>
              <w:t xml:space="preserve"> </w:t>
            </w:r>
            <w:r w:rsidRPr="003A5E80">
              <w:rPr>
                <w:sz w:val="24"/>
                <w:szCs w:val="24"/>
              </w:rPr>
              <w:t>time</w:t>
            </w:r>
            <w:r w:rsidRPr="003A5E80">
              <w:rPr>
                <w:spacing w:val="42"/>
                <w:sz w:val="24"/>
                <w:szCs w:val="24"/>
              </w:rPr>
              <w:t xml:space="preserve"> </w:t>
            </w:r>
            <w:r w:rsidRPr="003A5E80">
              <w:rPr>
                <w:sz w:val="24"/>
                <w:szCs w:val="24"/>
              </w:rPr>
              <w:t>interval</w:t>
            </w:r>
            <w:r w:rsidRPr="003A5E80">
              <w:rPr>
                <w:spacing w:val="41"/>
                <w:sz w:val="24"/>
                <w:szCs w:val="24"/>
              </w:rPr>
              <w:t xml:space="preserve"> </w:t>
            </w:r>
            <w:r w:rsidRPr="003A5E80">
              <w:rPr>
                <w:sz w:val="24"/>
                <w:szCs w:val="24"/>
              </w:rPr>
              <w:t>(s);</w:t>
            </w:r>
          </w:p>
          <w:p w:rsidR="003A5E80" w:rsidRPr="003A5E80" w:rsidRDefault="003A5E80" w:rsidP="003A5E80">
            <w:pPr>
              <w:pStyle w:val="BodyText"/>
              <w:tabs>
                <w:tab w:val="left" w:pos="823"/>
              </w:tabs>
              <w:spacing w:before="100"/>
              <w:ind w:left="115"/>
              <w:rPr>
                <w:sz w:val="24"/>
                <w:szCs w:val="24"/>
              </w:rPr>
            </w:pPr>
            <w:r w:rsidRPr="003A5E80">
              <w:rPr>
                <w:i/>
                <w:sz w:val="24"/>
                <w:szCs w:val="24"/>
              </w:rPr>
              <w:t>t</w:t>
            </w:r>
            <w:r w:rsidRPr="003A5E80">
              <w:rPr>
                <w:sz w:val="24"/>
                <w:szCs w:val="24"/>
                <w:vertAlign w:val="subscript"/>
              </w:rPr>
              <w:t>2</w:t>
            </w:r>
            <w:r w:rsidRPr="003A5E80">
              <w:rPr>
                <w:sz w:val="24"/>
                <w:szCs w:val="24"/>
              </w:rPr>
              <w:tab/>
              <w:t>is</w:t>
            </w:r>
            <w:r w:rsidRPr="003A5E80">
              <w:rPr>
                <w:spacing w:val="43"/>
                <w:sz w:val="24"/>
                <w:szCs w:val="24"/>
              </w:rPr>
              <w:t xml:space="preserve"> </w:t>
            </w:r>
            <w:r w:rsidRPr="003A5E80">
              <w:rPr>
                <w:sz w:val="24"/>
                <w:szCs w:val="24"/>
              </w:rPr>
              <w:t>the</w:t>
            </w:r>
            <w:r w:rsidRPr="003A5E80">
              <w:rPr>
                <w:spacing w:val="41"/>
                <w:sz w:val="24"/>
                <w:szCs w:val="24"/>
              </w:rPr>
              <w:t xml:space="preserve"> </w:t>
            </w:r>
            <w:r w:rsidRPr="003A5E80">
              <w:rPr>
                <w:sz w:val="24"/>
                <w:szCs w:val="24"/>
              </w:rPr>
              <w:t>end</w:t>
            </w:r>
            <w:r w:rsidRPr="003A5E80">
              <w:rPr>
                <w:spacing w:val="41"/>
                <w:sz w:val="24"/>
                <w:szCs w:val="24"/>
              </w:rPr>
              <w:t xml:space="preserve"> </w:t>
            </w:r>
            <w:r w:rsidRPr="003A5E80">
              <w:rPr>
                <w:sz w:val="24"/>
                <w:szCs w:val="24"/>
              </w:rPr>
              <w:t>time</w:t>
            </w:r>
            <w:r w:rsidRPr="003A5E80">
              <w:rPr>
                <w:spacing w:val="38"/>
                <w:sz w:val="24"/>
                <w:szCs w:val="24"/>
              </w:rPr>
              <w:t xml:space="preserve"> </w:t>
            </w:r>
            <w:r w:rsidRPr="003A5E80">
              <w:rPr>
                <w:sz w:val="24"/>
                <w:szCs w:val="24"/>
              </w:rPr>
              <w:t>of</w:t>
            </w:r>
            <w:r w:rsidRPr="003A5E80">
              <w:rPr>
                <w:spacing w:val="44"/>
                <w:sz w:val="24"/>
                <w:szCs w:val="24"/>
              </w:rPr>
              <w:t xml:space="preserve"> </w:t>
            </w:r>
            <w:r w:rsidRPr="003A5E80">
              <w:rPr>
                <w:sz w:val="24"/>
                <w:szCs w:val="24"/>
              </w:rPr>
              <w:t>the</w:t>
            </w:r>
            <w:r w:rsidRPr="003A5E80">
              <w:rPr>
                <w:spacing w:val="38"/>
                <w:sz w:val="24"/>
                <w:szCs w:val="24"/>
              </w:rPr>
              <w:t xml:space="preserve"> </w:t>
            </w:r>
            <w:r w:rsidRPr="003A5E80">
              <w:rPr>
                <w:sz w:val="24"/>
                <w:szCs w:val="24"/>
              </w:rPr>
              <w:t>considered</w:t>
            </w:r>
            <w:r w:rsidRPr="003A5E80">
              <w:rPr>
                <w:spacing w:val="40"/>
                <w:sz w:val="24"/>
                <w:szCs w:val="24"/>
              </w:rPr>
              <w:t xml:space="preserve"> </w:t>
            </w:r>
            <w:r w:rsidRPr="003A5E80">
              <w:rPr>
                <w:sz w:val="24"/>
                <w:szCs w:val="24"/>
              </w:rPr>
              <w:t>time</w:t>
            </w:r>
            <w:r w:rsidRPr="003A5E80">
              <w:rPr>
                <w:spacing w:val="41"/>
                <w:sz w:val="24"/>
                <w:szCs w:val="24"/>
              </w:rPr>
              <w:t xml:space="preserve"> </w:t>
            </w:r>
            <w:r w:rsidRPr="003A5E80">
              <w:rPr>
                <w:sz w:val="24"/>
                <w:szCs w:val="24"/>
              </w:rPr>
              <w:t>interval</w:t>
            </w:r>
            <w:r w:rsidRPr="003A5E80">
              <w:rPr>
                <w:spacing w:val="36"/>
                <w:sz w:val="24"/>
                <w:szCs w:val="24"/>
              </w:rPr>
              <w:t xml:space="preserve"> </w:t>
            </w:r>
            <w:r w:rsidRPr="003A5E80">
              <w:rPr>
                <w:sz w:val="24"/>
                <w:szCs w:val="24"/>
              </w:rPr>
              <w:t>(s);</w:t>
            </w:r>
          </w:p>
          <w:p w:rsidR="003A5E80" w:rsidRPr="003A5E80" w:rsidRDefault="003A5E80" w:rsidP="003A5E80">
            <w:pPr>
              <w:spacing w:before="102"/>
              <w:ind w:left="116"/>
              <w:rPr>
                <w:szCs w:val="24"/>
              </w:rPr>
            </w:pPr>
            <w:r w:rsidRPr="000805A3">
              <w:rPr>
                <w:szCs w:val="24"/>
              </w:rPr>
              <w:t>Δ</w:t>
            </w:r>
            <w:r w:rsidRPr="003A5E80">
              <w:rPr>
                <w:i/>
                <w:szCs w:val="24"/>
              </w:rPr>
              <w:t>t</w:t>
            </w:r>
            <w:r w:rsidRPr="003A5E80">
              <w:rPr>
                <w:i/>
                <w:spacing w:val="27"/>
                <w:szCs w:val="24"/>
              </w:rPr>
              <w:t xml:space="preserve"> </w:t>
            </w:r>
            <w:r w:rsidRPr="003A5E80">
              <w:rPr>
                <w:szCs w:val="24"/>
              </w:rPr>
              <w:t>=</w:t>
            </w:r>
            <w:r w:rsidRPr="003A5E80">
              <w:rPr>
                <w:spacing w:val="20"/>
                <w:szCs w:val="24"/>
              </w:rPr>
              <w:t xml:space="preserve"> </w:t>
            </w:r>
            <w:r w:rsidRPr="003A5E80">
              <w:rPr>
                <w:i/>
                <w:szCs w:val="24"/>
              </w:rPr>
              <w:t>t</w:t>
            </w:r>
            <w:r w:rsidRPr="003A5E80">
              <w:rPr>
                <w:position w:val="-5"/>
                <w:szCs w:val="24"/>
              </w:rPr>
              <w:t>2</w:t>
            </w:r>
            <w:r w:rsidRPr="003A5E80">
              <w:rPr>
                <w:spacing w:val="33"/>
                <w:position w:val="-5"/>
                <w:szCs w:val="24"/>
              </w:rPr>
              <w:t xml:space="preserve"> </w:t>
            </w:r>
            <w:r w:rsidRPr="003A5E80">
              <w:rPr>
                <w:szCs w:val="24"/>
              </w:rPr>
              <w:t>–</w:t>
            </w:r>
            <w:r w:rsidRPr="003A5E80">
              <w:rPr>
                <w:spacing w:val="21"/>
                <w:szCs w:val="24"/>
              </w:rPr>
              <w:t xml:space="preserve"> </w:t>
            </w:r>
            <w:r w:rsidRPr="003A5E80">
              <w:rPr>
                <w:i/>
                <w:szCs w:val="24"/>
              </w:rPr>
              <w:t>t</w:t>
            </w:r>
            <w:r w:rsidRPr="003A5E80">
              <w:rPr>
                <w:position w:val="-5"/>
                <w:szCs w:val="24"/>
              </w:rPr>
              <w:t>1</w:t>
            </w:r>
            <w:r w:rsidRPr="003A5E80">
              <w:rPr>
                <w:szCs w:val="24"/>
              </w:rPr>
              <w:t>;</w:t>
            </w:r>
          </w:p>
          <w:p w:rsidR="003A5E80" w:rsidRDefault="003A5E80" w:rsidP="003A5E80">
            <w:pPr>
              <w:pStyle w:val="BodyText"/>
              <w:tabs>
                <w:tab w:val="left" w:pos="823"/>
              </w:tabs>
              <w:spacing w:before="25"/>
              <w:ind w:left="115"/>
              <w:rPr>
                <w:sz w:val="24"/>
                <w:szCs w:val="24"/>
              </w:rPr>
            </w:pPr>
            <w:r w:rsidRPr="003A5E80">
              <w:rPr>
                <w:i/>
                <w:sz w:val="24"/>
                <w:szCs w:val="24"/>
              </w:rPr>
              <w:t>V</w:t>
            </w:r>
            <w:r w:rsidRPr="003A5E80">
              <w:rPr>
                <w:i/>
                <w:sz w:val="24"/>
                <w:szCs w:val="24"/>
              </w:rPr>
              <w:tab/>
            </w:r>
            <w:r w:rsidRPr="003A5E80">
              <w:rPr>
                <w:sz w:val="24"/>
                <w:szCs w:val="24"/>
              </w:rPr>
              <w:t>is</w:t>
            </w:r>
            <w:r w:rsidRPr="003A5E80">
              <w:rPr>
                <w:spacing w:val="42"/>
                <w:sz w:val="24"/>
                <w:szCs w:val="24"/>
              </w:rPr>
              <w:t xml:space="preserve"> </w:t>
            </w:r>
            <w:r w:rsidRPr="003A5E80">
              <w:rPr>
                <w:sz w:val="24"/>
                <w:szCs w:val="24"/>
              </w:rPr>
              <w:t>the</w:t>
            </w:r>
            <w:r w:rsidRPr="003A5E80">
              <w:rPr>
                <w:spacing w:val="45"/>
                <w:sz w:val="24"/>
                <w:szCs w:val="24"/>
              </w:rPr>
              <w:t xml:space="preserve"> </w:t>
            </w:r>
            <w:r w:rsidRPr="003A5E80">
              <w:rPr>
                <w:sz w:val="24"/>
                <w:szCs w:val="24"/>
              </w:rPr>
              <w:t>internal</w:t>
            </w:r>
            <w:r w:rsidRPr="003A5E80">
              <w:rPr>
                <w:spacing w:val="40"/>
                <w:sz w:val="24"/>
                <w:szCs w:val="24"/>
              </w:rPr>
              <w:t xml:space="preserve"> </w:t>
            </w:r>
            <w:r w:rsidRPr="003A5E80">
              <w:rPr>
                <w:sz w:val="24"/>
                <w:szCs w:val="24"/>
              </w:rPr>
              <w:t>gas</w:t>
            </w:r>
            <w:r w:rsidRPr="003A5E80">
              <w:rPr>
                <w:spacing w:val="43"/>
                <w:sz w:val="24"/>
                <w:szCs w:val="24"/>
              </w:rPr>
              <w:t xml:space="preserve"> </w:t>
            </w:r>
            <w:r w:rsidRPr="003A5E80">
              <w:rPr>
                <w:sz w:val="24"/>
                <w:szCs w:val="24"/>
              </w:rPr>
              <w:t>volume</w:t>
            </w:r>
            <w:r w:rsidRPr="003A5E80">
              <w:rPr>
                <w:spacing w:val="40"/>
                <w:sz w:val="24"/>
                <w:szCs w:val="24"/>
              </w:rPr>
              <w:t xml:space="preserve"> </w:t>
            </w:r>
            <w:r w:rsidRPr="003A5E80">
              <w:rPr>
                <w:sz w:val="24"/>
                <w:szCs w:val="24"/>
              </w:rPr>
              <w:t>of</w:t>
            </w:r>
            <w:r w:rsidRPr="003A5E80">
              <w:rPr>
                <w:spacing w:val="42"/>
                <w:sz w:val="24"/>
                <w:szCs w:val="24"/>
              </w:rPr>
              <w:t xml:space="preserve"> </w:t>
            </w:r>
            <w:r w:rsidRPr="003A5E80">
              <w:rPr>
                <w:sz w:val="24"/>
                <w:szCs w:val="24"/>
              </w:rPr>
              <w:t>the</w:t>
            </w:r>
            <w:r w:rsidRPr="003A5E80">
              <w:rPr>
                <w:spacing w:val="40"/>
                <w:sz w:val="24"/>
                <w:szCs w:val="24"/>
              </w:rPr>
              <w:t xml:space="preserve"> </w:t>
            </w:r>
            <w:r w:rsidRPr="003A5E80">
              <w:rPr>
                <w:sz w:val="24"/>
                <w:szCs w:val="24"/>
              </w:rPr>
              <w:t>arrester</w:t>
            </w:r>
            <w:r w:rsidRPr="003A5E80">
              <w:rPr>
                <w:spacing w:val="43"/>
                <w:sz w:val="24"/>
                <w:szCs w:val="24"/>
              </w:rPr>
              <w:t xml:space="preserve"> </w:t>
            </w:r>
            <w:r w:rsidRPr="003A5E80">
              <w:rPr>
                <w:sz w:val="24"/>
                <w:szCs w:val="24"/>
              </w:rPr>
              <w:t>(m</w:t>
            </w:r>
            <w:r w:rsidRPr="003A5E80">
              <w:rPr>
                <w:position w:val="6"/>
                <w:sz w:val="24"/>
                <w:szCs w:val="24"/>
              </w:rPr>
              <w:t>3</w:t>
            </w:r>
            <w:r w:rsidRPr="003A5E80">
              <w:rPr>
                <w:sz w:val="24"/>
                <w:szCs w:val="24"/>
              </w:rPr>
              <w:t>).</w:t>
            </w:r>
          </w:p>
          <w:p w:rsidR="003A5E80" w:rsidRDefault="003A5E80" w:rsidP="003A5E80">
            <w:pPr>
              <w:pStyle w:val="BodyText"/>
              <w:tabs>
                <w:tab w:val="left" w:pos="823"/>
              </w:tabs>
              <w:spacing w:before="25"/>
              <w:rPr>
                <w:sz w:val="24"/>
                <w:szCs w:val="24"/>
              </w:rPr>
            </w:pPr>
          </w:p>
          <w:p w:rsidR="003A5E80" w:rsidRPr="003A5E80" w:rsidRDefault="003A5E80" w:rsidP="003A5E80">
            <w:pPr>
              <w:pStyle w:val="Heading4"/>
              <w:keepNext w:val="0"/>
              <w:keepLines w:val="0"/>
              <w:widowControl w:val="0"/>
              <w:tabs>
                <w:tab w:val="left" w:pos="896"/>
              </w:tabs>
              <w:autoSpaceDE w:val="0"/>
              <w:autoSpaceDN w:val="0"/>
              <w:spacing w:before="0" w:line="276" w:lineRule="auto"/>
              <w:ind w:right="12"/>
              <w:jc w:val="both"/>
              <w:rPr>
                <w:rFonts w:ascii="Arial" w:hAnsi="Arial" w:cs="Arial"/>
                <w:b/>
                <w:bCs/>
                <w:i w:val="0"/>
                <w:iCs w:val="0"/>
                <w:color w:val="auto"/>
                <w:spacing w:val="6"/>
                <w:szCs w:val="24"/>
                <w:lang w:val="mn-MN"/>
              </w:rPr>
            </w:pPr>
            <w:r>
              <w:rPr>
                <w:rFonts w:ascii="Arial" w:hAnsi="Arial" w:cs="Arial"/>
                <w:b/>
                <w:bCs/>
                <w:i w:val="0"/>
                <w:iCs w:val="0"/>
                <w:color w:val="auto"/>
                <w:spacing w:val="6"/>
                <w:szCs w:val="24"/>
              </w:rPr>
              <w:t xml:space="preserve">B.4 </w:t>
            </w:r>
            <w:r w:rsidRPr="003A5E80">
              <w:rPr>
                <w:rFonts w:ascii="Arial" w:hAnsi="Arial" w:cs="Arial"/>
                <w:b/>
                <w:bCs/>
                <w:i w:val="0"/>
                <w:iCs w:val="0"/>
                <w:color w:val="auto"/>
                <w:spacing w:val="6"/>
                <w:szCs w:val="24"/>
                <w:lang w:val="mn-MN"/>
              </w:rPr>
              <w:t>Calculation of wind-bending-moment</w:t>
            </w:r>
          </w:p>
          <w:p w:rsidR="003A5E80" w:rsidRPr="003A5E80" w:rsidRDefault="003A5E80" w:rsidP="003A5E80">
            <w:pPr>
              <w:pStyle w:val="BodyText"/>
              <w:tabs>
                <w:tab w:val="left" w:pos="823"/>
              </w:tabs>
              <w:spacing w:before="25"/>
              <w:rPr>
                <w:sz w:val="24"/>
                <w:szCs w:val="24"/>
              </w:rPr>
            </w:pPr>
            <w:r w:rsidRPr="003A5E80">
              <w:rPr>
                <w:sz w:val="24"/>
                <w:szCs w:val="24"/>
              </w:rPr>
              <w:t>Figure B.4 indicates dimensions of an SVU used for the calculation of wind-bending momen</w:t>
            </w:r>
            <w:r>
              <w:rPr>
                <w:sz w:val="24"/>
                <w:szCs w:val="24"/>
              </w:rPr>
              <w:t>t.</w:t>
            </w:r>
          </w:p>
          <w:p w:rsidR="003A5E80" w:rsidRPr="000805A3" w:rsidRDefault="003A5E80" w:rsidP="003A5E80">
            <w:pPr>
              <w:spacing w:line="276" w:lineRule="auto"/>
              <w:ind w:right="12"/>
              <w:jc w:val="both"/>
              <w:rPr>
                <w:szCs w:val="24"/>
                <w:lang w:val="mn-MN"/>
              </w:rPr>
            </w:pPr>
          </w:p>
          <w:p w:rsidR="003A5E80" w:rsidRPr="003A5E80" w:rsidRDefault="003A5E80" w:rsidP="003A5E80">
            <w:pPr>
              <w:pStyle w:val="BodyText"/>
              <w:spacing w:line="276" w:lineRule="auto"/>
              <w:ind w:right="12"/>
              <w:jc w:val="both"/>
              <w:rPr>
                <w:sz w:val="24"/>
                <w:szCs w:val="24"/>
              </w:rPr>
            </w:pPr>
          </w:p>
          <w:p w:rsidR="003A5E80" w:rsidRPr="003A5E80" w:rsidRDefault="003A5E80" w:rsidP="003A5E80">
            <w:pPr>
              <w:pStyle w:val="BodyText"/>
              <w:spacing w:line="276" w:lineRule="auto"/>
              <w:ind w:right="12"/>
              <w:jc w:val="both"/>
              <w:rPr>
                <w:spacing w:val="5"/>
                <w:sz w:val="24"/>
                <w:szCs w:val="24"/>
              </w:rPr>
            </w:pPr>
          </w:p>
          <w:p w:rsidR="001A7647" w:rsidRDefault="001A7647" w:rsidP="001A7647">
            <w:pPr>
              <w:rPr>
                <w:lang w:val="mn-MN"/>
              </w:rPr>
            </w:pPr>
          </w:p>
        </w:tc>
      </w:tr>
    </w:tbl>
    <w:p w:rsidR="005972D0" w:rsidRPr="000805A3" w:rsidRDefault="005972D0" w:rsidP="000805A3">
      <w:pPr>
        <w:spacing w:after="0" w:line="276" w:lineRule="auto"/>
        <w:ind w:right="12"/>
        <w:jc w:val="both"/>
        <w:rPr>
          <w:szCs w:val="24"/>
          <w:lang w:val="mn-MN"/>
        </w:rPr>
        <w:sectPr w:rsidR="005972D0" w:rsidRPr="000805A3" w:rsidSect="005972D0">
          <w:type w:val="continuous"/>
          <w:pgSz w:w="11910" w:h="16840"/>
          <w:pgMar w:top="1040" w:right="1200" w:bottom="280" w:left="1200" w:header="720" w:footer="720" w:gutter="0"/>
          <w:cols w:space="720"/>
        </w:sectPr>
      </w:pPr>
    </w:p>
    <w:p w:rsidR="005972D0" w:rsidRPr="00B46B94" w:rsidRDefault="005972D0" w:rsidP="005972D0">
      <w:pPr>
        <w:pStyle w:val="BodyText"/>
        <w:rPr>
          <w:lang w:val="mn-MN"/>
        </w:rPr>
      </w:pPr>
    </w:p>
    <w:p w:rsidR="005972D0" w:rsidRDefault="005972D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Default="003A5E80" w:rsidP="005972D0">
      <w:pPr>
        <w:pStyle w:val="BodyText"/>
        <w:rPr>
          <w:lang w:val="mn-MN"/>
        </w:rPr>
      </w:pPr>
    </w:p>
    <w:p w:rsidR="003A5E80" w:rsidRPr="00B46B94" w:rsidRDefault="003A5E8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r>
        <w:rPr>
          <w:noProof/>
        </w:rPr>
        <mc:AlternateContent>
          <mc:Choice Requires="wpg">
            <w:drawing>
              <wp:anchor distT="0" distB="0" distL="114300" distR="114300" simplePos="0" relativeHeight="251735040" behindDoc="0" locked="0" layoutInCell="1" allowOverlap="1" wp14:anchorId="4619A37F" wp14:editId="60A2153A">
                <wp:simplePos x="0" y="0"/>
                <wp:positionH relativeFrom="page">
                  <wp:posOffset>1534332</wp:posOffset>
                </wp:positionH>
                <wp:positionV relativeFrom="paragraph">
                  <wp:posOffset>30458</wp:posOffset>
                </wp:positionV>
                <wp:extent cx="4362149" cy="4192292"/>
                <wp:effectExtent l="0" t="0" r="635" b="0"/>
                <wp:wrapNone/>
                <wp:docPr id="685" name="Group 685"/>
                <wp:cNvGraphicFramePr/>
                <a:graphic xmlns:a="http://schemas.openxmlformats.org/drawingml/2006/main">
                  <a:graphicData uri="http://schemas.microsoft.com/office/word/2010/wordprocessingGroup">
                    <wpg:wgp>
                      <wpg:cNvGrpSpPr/>
                      <wpg:grpSpPr bwMode="auto">
                        <a:xfrm>
                          <a:off x="0" y="0"/>
                          <a:ext cx="4362149" cy="4192292"/>
                          <a:chOff x="-1" y="0"/>
                          <a:chExt cx="3796" cy="5272"/>
                        </a:xfrm>
                      </wpg:grpSpPr>
                      <pic:pic xmlns:pic="http://schemas.openxmlformats.org/drawingml/2006/picture">
                        <pic:nvPicPr>
                          <pic:cNvPr id="452" name="Picture 4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 y="0"/>
                            <a:ext cx="3796" cy="5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Text Box 616"/>
                        <wps:cNvSpPr txBox="1">
                          <a:spLocks noChangeArrowheads="1"/>
                        </wps:cNvSpPr>
                        <wps:spPr bwMode="auto">
                          <a:xfrm>
                            <a:off x="1671" y="1867"/>
                            <a:ext cx="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178" w:lineRule="exact"/>
                                <w:rPr>
                                  <w:rFonts w:ascii="Times New Roman"/>
                                  <w:i/>
                                  <w:sz w:val="16"/>
                                </w:rPr>
                              </w:pPr>
                              <w:r>
                                <w:rPr>
                                  <w:rFonts w:ascii="Times New Roman"/>
                                  <w:i/>
                                  <w:sz w:val="16"/>
                                </w:rPr>
                                <w:t>D</w:t>
                              </w:r>
                            </w:p>
                          </w:txbxContent>
                        </wps:txbx>
                        <wps:bodyPr rot="0" vert="horz" wrap="square" lIns="0" tIns="0" rIns="0" bIns="0" anchor="t" anchorCtr="0" upright="1">
                          <a:noAutofit/>
                        </wps:bodyPr>
                      </wps:wsp>
                      <wps:wsp>
                        <wps:cNvPr id="454" name="Text Box 615"/>
                        <wps:cNvSpPr txBox="1">
                          <a:spLocks noChangeArrowheads="1"/>
                        </wps:cNvSpPr>
                        <wps:spPr bwMode="auto">
                          <a:xfrm>
                            <a:off x="1563" y="2522"/>
                            <a:ext cx="35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10" w:lineRule="exact"/>
                                <w:rPr>
                                  <w:sz w:val="12"/>
                                </w:rPr>
                              </w:pPr>
                              <w:r>
                                <w:rPr>
                                  <w:rFonts w:ascii="Times New Roman"/>
                                  <w:i/>
                                  <w:position w:val="4"/>
                                  <w:sz w:val="16"/>
                                </w:rPr>
                                <w:t>d</w:t>
                              </w:r>
                              <w:r>
                                <w:rPr>
                                  <w:sz w:val="12"/>
                                </w:rPr>
                                <w:t>max</w:t>
                              </w:r>
                            </w:p>
                          </w:txbxContent>
                        </wps:txbx>
                        <wps:bodyPr rot="0" vert="horz" wrap="square" lIns="0" tIns="0" rIns="0" bIns="0" anchor="t" anchorCtr="0" upright="1">
                          <a:noAutofit/>
                        </wps:bodyPr>
                      </wps:wsp>
                      <wps:wsp>
                        <wps:cNvPr id="455" name="Text Box 614"/>
                        <wps:cNvSpPr txBox="1">
                          <a:spLocks noChangeArrowheads="1"/>
                        </wps:cNvSpPr>
                        <wps:spPr bwMode="auto">
                          <a:xfrm>
                            <a:off x="1580" y="3163"/>
                            <a:ext cx="318"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line="209" w:lineRule="exact"/>
                                <w:ind w:left="55"/>
                                <w:rPr>
                                  <w:sz w:val="12"/>
                                </w:rPr>
                              </w:pPr>
                              <w:r>
                                <w:rPr>
                                  <w:rFonts w:ascii="Times New Roman"/>
                                  <w:i/>
                                  <w:spacing w:val="5"/>
                                  <w:sz w:val="16"/>
                                </w:rPr>
                                <w:t>d</w:t>
                              </w:r>
                              <w:r>
                                <w:rPr>
                                  <w:spacing w:val="5"/>
                                  <w:position w:val="-3"/>
                                  <w:sz w:val="12"/>
                                </w:rPr>
                                <w:t>m</w:t>
                              </w:r>
                            </w:p>
                            <w:p w:rsidR="001A7647" w:rsidRDefault="001A7647" w:rsidP="005972D0">
                              <w:pPr>
                                <w:spacing w:before="3"/>
                                <w:rPr>
                                  <w:sz w:val="27"/>
                                </w:rPr>
                              </w:pPr>
                            </w:p>
                            <w:p w:rsidR="001A7647" w:rsidRDefault="001A7647" w:rsidP="005972D0">
                              <w:pPr>
                                <w:rPr>
                                  <w:sz w:val="12"/>
                                </w:rPr>
                              </w:pPr>
                              <w:r>
                                <w:rPr>
                                  <w:rFonts w:ascii="Times New Roman"/>
                                  <w:i/>
                                  <w:spacing w:val="5"/>
                                  <w:position w:val="4"/>
                                  <w:sz w:val="16"/>
                                </w:rPr>
                                <w:t>d</w:t>
                              </w:r>
                              <w:r>
                                <w:rPr>
                                  <w:spacing w:val="5"/>
                                  <w:sz w:val="12"/>
                                </w:rPr>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9A37F" id="Group 685" o:spid="_x0000_s1168" style="position:absolute;margin-left:120.8pt;margin-top:2.4pt;width:343.5pt;height:330.1pt;z-index:251735040;mso-position-horizontal-relative:page" coordorigin="-1" coordsize="3796,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">
                <v:shape id="Picture 452" o:spid="_x0000_s1169" type="#_x0000_t75" style="position:absolute;left:-1;width:3796;height: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">
                  <v:imagedata r:id="rId69" o:title=""/>
                </v:shape>
                <v:shape id="Text Box 616" o:spid="_x0000_s1170" type="#_x0000_t202" style="position:absolute;left:1671;top:1867;width:13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1A7647" w:rsidRDefault="001A7647" w:rsidP="005972D0">
                        <w:pPr>
                          <w:spacing w:line="178" w:lineRule="exact"/>
                          <w:rPr>
                            <w:rFonts w:ascii="Times New Roman"/>
                            <w:i/>
                            <w:sz w:val="16"/>
                          </w:rPr>
                        </w:pPr>
                        <w:r>
                          <w:rPr>
                            <w:rFonts w:ascii="Times New Roman"/>
                            <w:i/>
                            <w:sz w:val="16"/>
                          </w:rPr>
                          <w:t>D</w:t>
                        </w:r>
                      </w:p>
                    </w:txbxContent>
                  </v:textbox>
                </v:shape>
                <v:shape id="Text Box 615" o:spid="_x0000_s1171" type="#_x0000_t202" style="position:absolute;left:1563;top:2522;width:35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1A7647" w:rsidRDefault="001A7647" w:rsidP="005972D0">
                        <w:pPr>
                          <w:spacing w:line="210" w:lineRule="exact"/>
                          <w:rPr>
                            <w:sz w:val="12"/>
                          </w:rPr>
                        </w:pPr>
                        <w:r>
                          <w:rPr>
                            <w:rFonts w:ascii="Times New Roman"/>
                            <w:i/>
                            <w:position w:val="4"/>
                            <w:sz w:val="16"/>
                          </w:rPr>
                          <w:t>d</w:t>
                        </w:r>
                        <w:r>
                          <w:rPr>
                            <w:sz w:val="12"/>
                          </w:rPr>
                          <w:t>max</w:t>
                        </w:r>
                      </w:p>
                    </w:txbxContent>
                  </v:textbox>
                </v:shape>
                <v:shape id="Text Box 614" o:spid="_x0000_s1172" type="#_x0000_t202" style="position:absolute;left:1580;top:3163;width:318;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1A7647" w:rsidRDefault="001A7647" w:rsidP="005972D0">
                        <w:pPr>
                          <w:spacing w:line="209" w:lineRule="exact"/>
                          <w:ind w:left="55"/>
                          <w:rPr>
                            <w:sz w:val="12"/>
                          </w:rPr>
                        </w:pPr>
                        <w:r>
                          <w:rPr>
                            <w:rFonts w:ascii="Times New Roman"/>
                            <w:i/>
                            <w:spacing w:val="5"/>
                            <w:sz w:val="16"/>
                          </w:rPr>
                          <w:t>d</w:t>
                        </w:r>
                        <w:r>
                          <w:rPr>
                            <w:spacing w:val="5"/>
                            <w:position w:val="-3"/>
                            <w:sz w:val="12"/>
                          </w:rPr>
                          <w:t>m</w:t>
                        </w:r>
                      </w:p>
                      <w:p w:rsidR="001A7647" w:rsidRDefault="001A7647" w:rsidP="005972D0">
                        <w:pPr>
                          <w:spacing w:before="3"/>
                          <w:rPr>
                            <w:sz w:val="27"/>
                          </w:rPr>
                        </w:pPr>
                      </w:p>
                      <w:p w:rsidR="001A7647" w:rsidRDefault="001A7647" w:rsidP="005972D0">
                        <w:pPr>
                          <w:rPr>
                            <w:sz w:val="12"/>
                          </w:rPr>
                        </w:pPr>
                        <w:r>
                          <w:rPr>
                            <w:rFonts w:ascii="Times New Roman"/>
                            <w:i/>
                            <w:spacing w:val="5"/>
                            <w:position w:val="4"/>
                            <w:sz w:val="16"/>
                          </w:rPr>
                          <w:t>d</w:t>
                        </w:r>
                        <w:r>
                          <w:rPr>
                            <w:spacing w:val="5"/>
                            <w:sz w:val="12"/>
                          </w:rPr>
                          <w:t>min</w:t>
                        </w:r>
                      </w:p>
                    </w:txbxContent>
                  </v:textbox>
                </v:shape>
                <w10:wrap anchorx="page"/>
              </v:group>
            </w:pict>
          </mc:Fallback>
        </mc:AlternateContent>
      </w:r>
      <w:r>
        <w:rPr>
          <w:noProof/>
        </w:rPr>
        <mc:AlternateContent>
          <mc:Choice Requires="wps">
            <w:drawing>
              <wp:anchor distT="0" distB="0" distL="114300" distR="114300" simplePos="0" relativeHeight="251737088" behindDoc="0" locked="0" layoutInCell="1" allowOverlap="1" wp14:anchorId="451546F5" wp14:editId="5C500CA1">
                <wp:simplePos x="0" y="0"/>
                <wp:positionH relativeFrom="page">
                  <wp:posOffset>4576445</wp:posOffset>
                </wp:positionH>
                <wp:positionV relativeFrom="paragraph">
                  <wp:posOffset>481330</wp:posOffset>
                </wp:positionV>
                <wp:extent cx="139065" cy="53975"/>
                <wp:effectExtent l="0" t="0" r="13335" b="3175"/>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647" w:rsidRDefault="001A7647" w:rsidP="005972D0">
                            <w:pPr>
                              <w:spacing w:before="14"/>
                              <w:ind w:left="20"/>
                              <w:rPr>
                                <w:rFonts w:ascii="Times New Roman"/>
                                <w:i/>
                                <w:sz w:val="16"/>
                              </w:rPr>
                            </w:pPr>
                            <w:r>
                              <w:rPr>
                                <w:rFonts w:ascii="Times New Roman"/>
                                <w:i/>
                                <w:sz w:val="16"/>
                              </w:rPr>
                              <w:t>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46F5" id="Text Box 690" o:spid="_x0000_s1173" type="#_x0000_t202" style="position:absolute;margin-left:360.35pt;margin-top:37.9pt;width:10.95pt;height:4.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" filled="f" stroked="f">
                <v:textbox style="layout-flow:vertical;mso-layout-flow-alt:bottom-to-top" inset="0,0,0,0">
                  <w:txbxContent>
                    <w:p w:rsidR="001A7647" w:rsidRDefault="001A7647" w:rsidP="005972D0">
                      <w:pPr>
                        <w:spacing w:before="14"/>
                        <w:ind w:left="20"/>
                        <w:rPr>
                          <w:rFonts w:ascii="Times New Roman"/>
                          <w:i/>
                          <w:sz w:val="16"/>
                        </w:rPr>
                      </w:pPr>
                      <w:r>
                        <w:rPr>
                          <w:rFonts w:ascii="Times New Roman"/>
                          <w:i/>
                          <w:sz w:val="16"/>
                        </w:rPr>
                        <w:t>l</w:t>
                      </w:r>
                    </w:p>
                  </w:txbxContent>
                </v:textbox>
                <w10:wrap anchorx="page"/>
              </v:shape>
            </w:pict>
          </mc:Fallback>
        </mc:AlternateContent>
      </w: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rPr>
          <w:lang w:val="mn-MN"/>
        </w:rPr>
      </w:pPr>
    </w:p>
    <w:p w:rsidR="005972D0" w:rsidRPr="00B46B94" w:rsidRDefault="005972D0" w:rsidP="005972D0">
      <w:pPr>
        <w:pStyle w:val="BodyText"/>
        <w:spacing w:before="1"/>
        <w:rPr>
          <w:lang w:val="mn-MN"/>
        </w:rPr>
      </w:pPr>
    </w:p>
    <w:p w:rsidR="005972D0" w:rsidRPr="00B46B94" w:rsidRDefault="005972D0" w:rsidP="005972D0">
      <w:pPr>
        <w:spacing w:before="96"/>
        <w:ind w:right="2763"/>
        <w:jc w:val="right"/>
        <w:rPr>
          <w:i/>
          <w:sz w:val="20"/>
          <w:lang w:val="mn-MN"/>
        </w:rPr>
      </w:pPr>
      <w:r w:rsidRPr="00B46B94">
        <w:rPr>
          <w:i/>
          <w:sz w:val="20"/>
          <w:lang w:val="mn-MN"/>
        </w:rPr>
        <w:t>ОУЦТК</w:t>
      </w:r>
    </w:p>
    <w:p w:rsidR="005972D0" w:rsidRPr="00B46B94" w:rsidRDefault="005972D0" w:rsidP="005972D0">
      <w:pPr>
        <w:pStyle w:val="BodyText"/>
        <w:spacing w:before="9"/>
        <w:rPr>
          <w:i/>
          <w:lang w:val="mn-MN"/>
        </w:rPr>
      </w:pPr>
    </w:p>
    <w:p w:rsidR="005972D0" w:rsidRPr="00B46B94" w:rsidRDefault="005972D0" w:rsidP="005972D0">
      <w:pPr>
        <w:rPr>
          <w:sz w:val="20"/>
          <w:lang w:val="mn-MN"/>
        </w:rPr>
        <w:sectPr w:rsidR="005972D0" w:rsidRPr="00B46B94" w:rsidSect="005972D0">
          <w:type w:val="continuous"/>
          <w:pgSz w:w="11910" w:h="16840"/>
          <w:pgMar w:top="1040" w:right="1200" w:bottom="280" w:left="1200" w:header="720" w:footer="720" w:gutter="0"/>
          <w:cols w:space="720"/>
        </w:sectPr>
      </w:pPr>
    </w:p>
    <w:p w:rsidR="005972D0" w:rsidRPr="00B46B94" w:rsidRDefault="005972D0" w:rsidP="005972D0">
      <w:pPr>
        <w:pStyle w:val="BodyText"/>
        <w:rPr>
          <w:i/>
          <w:lang w:val="mn-MN"/>
        </w:rPr>
      </w:pPr>
    </w:p>
    <w:p w:rsidR="005972D0" w:rsidRPr="00B46B94" w:rsidRDefault="005972D0" w:rsidP="005972D0">
      <w:pPr>
        <w:pStyle w:val="BodyText"/>
        <w:rPr>
          <w:i/>
          <w:lang w:val="mn-MN"/>
        </w:rPr>
      </w:pPr>
    </w:p>
    <w:p w:rsidR="005972D0" w:rsidRPr="00B46B94" w:rsidRDefault="005972D0" w:rsidP="005972D0">
      <w:pPr>
        <w:pStyle w:val="BodyText"/>
        <w:spacing w:before="6"/>
        <w:rPr>
          <w:i/>
          <w:lang w:val="mn-MN"/>
        </w:rPr>
      </w:pPr>
    </w:p>
    <w:p w:rsidR="005972D0" w:rsidRPr="00B46B94" w:rsidRDefault="005972D0" w:rsidP="005972D0">
      <w:pPr>
        <w:pStyle w:val="BodyText"/>
        <w:spacing w:line="204" w:lineRule="exact"/>
        <w:ind w:left="215"/>
        <w:rPr>
          <w:spacing w:val="6"/>
          <w:lang w:val="mn-MN"/>
        </w:rPr>
      </w:pPr>
      <w:bookmarkStart w:id="68" w:name="_bookmark148"/>
      <w:bookmarkEnd w:id="68"/>
    </w:p>
    <w:p w:rsidR="005972D0" w:rsidRPr="00B46B94" w:rsidRDefault="005972D0" w:rsidP="005972D0">
      <w:pPr>
        <w:pStyle w:val="BodyText"/>
        <w:spacing w:line="204" w:lineRule="exact"/>
        <w:ind w:left="215"/>
        <w:rPr>
          <w:spacing w:val="6"/>
          <w:lang w:val="mn-MN"/>
        </w:rPr>
      </w:pPr>
    </w:p>
    <w:p w:rsidR="005972D0" w:rsidRDefault="005972D0" w:rsidP="005972D0">
      <w:pPr>
        <w:pStyle w:val="BodyText"/>
        <w:spacing w:line="204" w:lineRule="exact"/>
        <w:ind w:left="215"/>
        <w:rPr>
          <w:spacing w:val="6"/>
          <w:lang w:val="mn-MN"/>
        </w:rPr>
      </w:pPr>
    </w:p>
    <w:p w:rsidR="005972D0" w:rsidRDefault="005972D0" w:rsidP="005972D0">
      <w:pPr>
        <w:spacing w:line="403" w:lineRule="exact"/>
        <w:ind w:left="215" w:right="-891"/>
        <w:rPr>
          <w:lang w:val="mn-MN"/>
        </w:rPr>
      </w:pPr>
    </w:p>
    <w:p w:rsidR="001A7647" w:rsidRPr="00B46B94" w:rsidRDefault="001A7647" w:rsidP="005972D0">
      <w:pPr>
        <w:spacing w:line="403" w:lineRule="exact"/>
        <w:ind w:left="215" w:right="-891"/>
        <w:rPr>
          <w:lang w:val="mn-MN"/>
        </w:rPr>
      </w:pPr>
    </w:p>
    <w:p w:rsidR="005972D0" w:rsidRPr="00B46B94" w:rsidRDefault="005972D0" w:rsidP="005972D0">
      <w:pPr>
        <w:spacing w:line="403" w:lineRule="exact"/>
        <w:ind w:left="215" w:right="-891"/>
        <w:rPr>
          <w:i/>
          <w:lang w:val="mn-MN"/>
        </w:rPr>
      </w:pPr>
      <w:r w:rsidRPr="00B46B94">
        <w:rPr>
          <w:lang w:val="mn-MN"/>
        </w:rPr>
        <w:br w:type="column"/>
      </w:r>
    </w:p>
    <w:p w:rsidR="005972D0" w:rsidRPr="00B46B94" w:rsidRDefault="005972D0" w:rsidP="005972D0">
      <w:pPr>
        <w:pStyle w:val="Heading5"/>
        <w:spacing w:before="93"/>
        <w:ind w:left="425" w:right="2706"/>
        <w:jc w:val="center"/>
        <w:rPr>
          <w:lang w:val="mn-MN"/>
        </w:rPr>
      </w:pPr>
      <w:r w:rsidRPr="00B46B94">
        <w:rPr>
          <w:bCs/>
          <w:sz w:val="20"/>
          <w:lang w:val="mn-MN"/>
        </w:rPr>
        <w:br w:type="column"/>
      </w:r>
      <w:bookmarkStart w:id="69" w:name="Figure_B.4_–_SVU_dimensions"/>
      <w:bookmarkEnd w:id="69"/>
    </w:p>
    <w:p w:rsidR="005972D0" w:rsidRPr="00B46B94" w:rsidRDefault="005972D0" w:rsidP="005972D0">
      <w:pPr>
        <w:pStyle w:val="Heading5"/>
        <w:spacing w:before="93"/>
        <w:ind w:left="425" w:right="2706"/>
        <w:jc w:val="center"/>
        <w:rPr>
          <w:b/>
          <w:lang w:val="mn-MN"/>
        </w:rPr>
      </w:pPr>
    </w:p>
    <w:p w:rsidR="000805A3" w:rsidRDefault="000805A3" w:rsidP="000805A3">
      <w:pPr>
        <w:pStyle w:val="Heading5"/>
        <w:spacing w:before="93"/>
        <w:ind w:right="2706"/>
        <w:rPr>
          <w:bCs/>
          <w:lang w:val="mn-MN"/>
        </w:rPr>
      </w:pPr>
    </w:p>
    <w:p w:rsidR="001A7647" w:rsidRPr="003A5E80" w:rsidRDefault="005972D0" w:rsidP="003A5E80">
      <w:pPr>
        <w:pStyle w:val="Heading5"/>
        <w:spacing w:before="0" w:line="276" w:lineRule="auto"/>
        <w:ind w:left="425" w:right="12"/>
        <w:jc w:val="both"/>
        <w:rPr>
          <w:rFonts w:ascii="Arial" w:hAnsi="Arial" w:cs="Arial"/>
          <w:b/>
          <w:color w:val="auto"/>
          <w:sz w:val="22"/>
          <w:szCs w:val="22"/>
          <w:lang w:val="mn-MN"/>
        </w:rPr>
      </w:pPr>
      <w:r w:rsidRPr="000805A3">
        <w:rPr>
          <w:rFonts w:ascii="Arial" w:hAnsi="Arial" w:cs="Arial"/>
          <w:b/>
          <w:color w:val="auto"/>
          <w:sz w:val="22"/>
          <w:szCs w:val="22"/>
          <w:lang w:val="mn-MN"/>
        </w:rPr>
        <w:t xml:space="preserve">Зураг </w:t>
      </w:r>
      <w:r w:rsidRPr="00B46B94">
        <w:rPr>
          <w:rFonts w:ascii="Arial" w:hAnsi="Arial" w:cs="Arial"/>
          <w:b/>
          <w:color w:val="auto"/>
          <w:sz w:val="22"/>
          <w:szCs w:val="22"/>
          <w:lang w:val="mn-MN"/>
        </w:rPr>
        <w:t>B.4 – ЦВМ-ийн хэмжээсүүд</w:t>
      </w:r>
    </w:p>
    <w:p w:rsidR="003A5E80" w:rsidRPr="003A5E80" w:rsidRDefault="003A5E80" w:rsidP="003A5E80">
      <w:pPr>
        <w:pStyle w:val="Heading5"/>
        <w:spacing w:before="0" w:line="276" w:lineRule="auto"/>
        <w:ind w:left="425" w:right="12"/>
        <w:jc w:val="both"/>
        <w:rPr>
          <w:rFonts w:ascii="Arial" w:hAnsi="Arial" w:cs="Arial"/>
          <w:b/>
          <w:color w:val="auto"/>
          <w:sz w:val="22"/>
          <w:szCs w:val="22"/>
          <w:lang w:val="mn-MN"/>
        </w:rPr>
        <w:sectPr w:rsidR="003A5E80" w:rsidRPr="003A5E80">
          <w:type w:val="continuous"/>
          <w:pgSz w:w="11910" w:h="16840"/>
          <w:pgMar w:top="1020" w:right="1200" w:bottom="0" w:left="1200" w:header="720" w:footer="720" w:gutter="0"/>
          <w:cols w:num="3" w:space="720" w:equalWidth="0">
            <w:col w:w="810" w:space="40"/>
            <w:col w:w="890" w:space="529"/>
            <w:col w:w="7241"/>
          </w:cols>
        </w:sectPr>
      </w:pPr>
      <w:r>
        <w:rPr>
          <w:rFonts w:ascii="Arial" w:hAnsi="Arial" w:cs="Arial"/>
          <w:b/>
          <w:color w:val="auto"/>
          <w:sz w:val="22"/>
          <w:szCs w:val="22"/>
          <w:lang w:val="mn-MN"/>
        </w:rPr>
        <w:t>FigureB.4–SVUdimension</w:t>
      </w:r>
    </w:p>
    <w:p w:rsidR="005972D0" w:rsidRDefault="005972D0" w:rsidP="001A7647">
      <w:pPr>
        <w:spacing w:after="0" w:line="276" w:lineRule="auto"/>
        <w:ind w:right="12"/>
        <w:jc w:val="both"/>
        <w:rPr>
          <w:iCs/>
          <w:szCs w:val="24"/>
          <w:lang w:val="mn-MN"/>
        </w:rPr>
      </w:pPr>
    </w:p>
    <w:tbl>
      <w:tblPr>
        <w:tblStyle w:val="TableGrid"/>
        <w:tblW w:w="0" w:type="auto"/>
        <w:tblInd w:w="215" w:type="dxa"/>
        <w:tblLook w:val="04A0" w:firstRow="1" w:lastRow="0" w:firstColumn="1" w:lastColumn="0" w:noHBand="0" w:noVBand="1"/>
      </w:tblPr>
      <w:tblGrid>
        <w:gridCol w:w="4771"/>
        <w:gridCol w:w="4740"/>
      </w:tblGrid>
      <w:tr w:rsidR="001A7647" w:rsidTr="001A7647">
        <w:tc>
          <w:tcPr>
            <w:tcW w:w="4863" w:type="dxa"/>
          </w:tcPr>
          <w:p w:rsidR="001A7647" w:rsidRPr="00B46B94" w:rsidRDefault="001A7647" w:rsidP="001A7647">
            <w:pPr>
              <w:spacing w:line="276" w:lineRule="auto"/>
              <w:ind w:right="12"/>
              <w:jc w:val="both"/>
              <w:rPr>
                <w:szCs w:val="24"/>
                <w:lang w:val="mn-MN"/>
              </w:rPr>
            </w:pPr>
            <w:r w:rsidRPr="00B46B94">
              <w:rPr>
                <w:i/>
                <w:szCs w:val="24"/>
                <w:lang w:val="mn-MN"/>
              </w:rPr>
              <w:t>M</w:t>
            </w:r>
            <w:r w:rsidRPr="00B46B94">
              <w:rPr>
                <w:position w:val="-5"/>
                <w:szCs w:val="24"/>
                <w:lang w:val="mn-MN"/>
              </w:rPr>
              <w:t xml:space="preserve">w </w:t>
            </w:r>
            <w:r w:rsidRPr="00B46B94">
              <w:rPr>
                <w:szCs w:val="24"/>
                <w:lang w:val="mn-MN"/>
              </w:rPr>
              <w:t xml:space="preserve">= </w:t>
            </w:r>
            <w:r w:rsidRPr="00B46B94">
              <w:rPr>
                <w:i/>
                <w:szCs w:val="24"/>
                <w:lang w:val="mn-MN"/>
              </w:rPr>
              <w:t xml:space="preserve">P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 xml:space="preserve">H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d</w:t>
            </w:r>
            <w:r w:rsidRPr="00B46B94">
              <w:rPr>
                <w:position w:val="-5"/>
                <w:szCs w:val="24"/>
                <w:lang w:val="mn-MN"/>
              </w:rPr>
              <w:t xml:space="preserve">m </w:t>
            </w:r>
            <w:r w:rsidRPr="00B46B94">
              <w:rPr>
                <w:rFonts w:ascii="Cambria Math" w:hAnsi="Cambria Math" w:cs="Cambria Math"/>
                <w:szCs w:val="24"/>
                <w:lang w:val="mn-MN"/>
              </w:rPr>
              <w:t>⨯</w:t>
            </w:r>
            <w:r w:rsidRPr="00B46B94">
              <w:rPr>
                <w:i/>
                <w:szCs w:val="24"/>
                <w:lang w:val="mn-MN"/>
              </w:rPr>
              <w:t xml:space="preserve">C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H/</w:t>
            </w:r>
            <w:r w:rsidRPr="00B46B94">
              <w:rPr>
                <w:szCs w:val="24"/>
                <w:lang w:val="mn-MN"/>
              </w:rPr>
              <w:t xml:space="preserve">2 + </w:t>
            </w:r>
            <w:r w:rsidRPr="00B46B94">
              <w:rPr>
                <w:i/>
                <w:szCs w:val="24"/>
                <w:lang w:val="mn-MN"/>
              </w:rPr>
              <w:t xml:space="preserve">P </w:t>
            </w:r>
            <w:r w:rsidRPr="00B46B94">
              <w:rPr>
                <w:rFonts w:ascii="Cambria Math" w:hAnsi="Cambria Math" w:cs="Cambria Math"/>
                <w:szCs w:val="24"/>
                <w:lang w:val="mn-MN"/>
              </w:rPr>
              <w:t>⨯</w:t>
            </w:r>
            <w:r w:rsidRPr="00B46B94">
              <w:rPr>
                <w:szCs w:val="24"/>
                <w:lang w:val="mn-MN"/>
              </w:rPr>
              <w:t xml:space="preserve"> </w:t>
            </w:r>
            <w:r w:rsidRPr="00B46B94">
              <w:rPr>
                <w:i/>
                <w:szCs w:val="24"/>
                <w:lang w:val="mn-MN"/>
              </w:rPr>
              <w:t xml:space="preserve">D </w:t>
            </w:r>
            <w:r w:rsidRPr="00B46B94">
              <w:rPr>
                <w:rFonts w:ascii="Cambria Math" w:hAnsi="Cambria Math" w:cs="Cambria Math"/>
                <w:szCs w:val="24"/>
                <w:lang w:val="mn-MN"/>
              </w:rPr>
              <w:t>⨯</w:t>
            </w:r>
            <w:r w:rsidRPr="00B46B94">
              <w:rPr>
                <w:szCs w:val="24"/>
                <w:lang w:val="mn-MN"/>
              </w:rPr>
              <w:t xml:space="preserve"> h </w:t>
            </w:r>
            <w:r w:rsidRPr="00B46B94">
              <w:rPr>
                <w:rFonts w:ascii="Cambria Math" w:hAnsi="Cambria Math" w:cs="Cambria Math"/>
                <w:szCs w:val="24"/>
                <w:lang w:val="mn-MN"/>
              </w:rPr>
              <w:t>⨯</w:t>
            </w:r>
            <w:r w:rsidRPr="00B46B94">
              <w:rPr>
                <w:szCs w:val="24"/>
                <w:lang w:val="mn-MN"/>
              </w:rPr>
              <w:t xml:space="preserve"> (</w:t>
            </w:r>
            <w:r w:rsidRPr="00B46B94">
              <w:rPr>
                <w:i/>
                <w:szCs w:val="24"/>
                <w:lang w:val="mn-MN"/>
              </w:rPr>
              <w:t xml:space="preserve">H </w:t>
            </w:r>
            <w:r w:rsidRPr="00B46B94">
              <w:rPr>
                <w:szCs w:val="24"/>
                <w:lang w:val="mn-MN"/>
              </w:rPr>
              <w:t xml:space="preserve">– </w:t>
            </w:r>
            <w:r w:rsidRPr="00B46B94">
              <w:rPr>
                <w:i/>
                <w:szCs w:val="24"/>
                <w:lang w:val="mn-MN"/>
              </w:rPr>
              <w:t>l</w:t>
            </w:r>
            <w:r w:rsidRPr="00B46B94">
              <w:rPr>
                <w:szCs w:val="24"/>
                <w:lang w:val="mn-MN"/>
              </w:rPr>
              <w:t>)</w:t>
            </w:r>
          </w:p>
          <w:p w:rsidR="001A7647" w:rsidRDefault="001A7647" w:rsidP="000805A3">
            <w:pPr>
              <w:spacing w:line="276" w:lineRule="auto"/>
              <w:ind w:right="12"/>
              <w:jc w:val="both"/>
              <w:rPr>
                <w:iCs/>
                <w:szCs w:val="24"/>
                <w:lang w:val="mn-MN"/>
              </w:rPr>
            </w:pPr>
            <w:r>
              <w:rPr>
                <w:iCs/>
                <w:szCs w:val="24"/>
                <w:lang w:val="mn-MN"/>
              </w:rPr>
              <w:t>э</w:t>
            </w:r>
            <w:r w:rsidRPr="000805A3">
              <w:rPr>
                <w:iCs/>
                <w:szCs w:val="24"/>
                <w:lang w:val="mn-MN"/>
              </w:rPr>
              <w:t>нд,</w:t>
            </w:r>
          </w:p>
          <w:p w:rsidR="001A7647" w:rsidRPr="000805A3" w:rsidRDefault="001A7647" w:rsidP="001A7647">
            <w:pPr>
              <w:spacing w:line="276" w:lineRule="auto"/>
              <w:ind w:left="215" w:right="12"/>
              <w:jc w:val="both"/>
              <w:rPr>
                <w:i/>
                <w:szCs w:val="24"/>
                <w:vertAlign w:val="superscript"/>
              </w:rPr>
            </w:pPr>
            <w:r w:rsidRPr="000805A3">
              <w:rPr>
                <w:i/>
                <w:szCs w:val="24"/>
              </w:rPr>
              <w:t>P=(P</w:t>
            </w:r>
            <w:r w:rsidRPr="000805A3">
              <w:rPr>
                <w:i/>
                <w:szCs w:val="24"/>
                <w:vertAlign w:val="subscript"/>
              </w:rPr>
              <w:t>1</w:t>
            </w:r>
            <w:r w:rsidRPr="000805A3">
              <w:rPr>
                <w:i/>
                <w:szCs w:val="24"/>
              </w:rPr>
              <w:t>/2)</w:t>
            </w:r>
            <w:r w:rsidRPr="000805A3">
              <w:rPr>
                <w:rFonts w:ascii="Cambria Math" w:hAnsi="Cambria Math" w:cs="Cambria Math"/>
                <w:i/>
                <w:szCs w:val="24"/>
              </w:rPr>
              <w:t>⨯</w:t>
            </w:r>
            <w:r w:rsidRPr="000805A3">
              <w:rPr>
                <w:i/>
                <w:szCs w:val="24"/>
              </w:rPr>
              <w:t>V</w:t>
            </w:r>
            <w:r w:rsidRPr="000805A3">
              <w:rPr>
                <w:i/>
                <w:szCs w:val="24"/>
                <w:vertAlign w:val="superscript"/>
              </w:rPr>
              <w:t>2</w:t>
            </w:r>
          </w:p>
          <w:p w:rsidR="001A7647" w:rsidRPr="000805A3" w:rsidRDefault="001A7647" w:rsidP="001A7647">
            <w:pPr>
              <w:spacing w:line="276" w:lineRule="auto"/>
              <w:ind w:left="215" w:right="12"/>
              <w:jc w:val="both"/>
              <w:rPr>
                <w:szCs w:val="24"/>
              </w:rPr>
            </w:pPr>
            <w:r w:rsidRPr="000805A3">
              <w:rPr>
                <w:i/>
                <w:szCs w:val="24"/>
              </w:rPr>
              <w:t>d</w:t>
            </w:r>
            <w:r w:rsidRPr="000805A3">
              <w:rPr>
                <w:position w:val="-5"/>
                <w:szCs w:val="24"/>
              </w:rPr>
              <w:t xml:space="preserve">m </w:t>
            </w:r>
            <w:r w:rsidRPr="000805A3">
              <w:rPr>
                <w:szCs w:val="24"/>
              </w:rPr>
              <w:t>= (</w:t>
            </w:r>
            <w:r w:rsidRPr="000805A3">
              <w:rPr>
                <w:i/>
                <w:szCs w:val="24"/>
              </w:rPr>
              <w:t>d</w:t>
            </w:r>
            <w:r w:rsidRPr="000805A3">
              <w:rPr>
                <w:position w:val="-5"/>
                <w:szCs w:val="24"/>
              </w:rPr>
              <w:t xml:space="preserve">max </w:t>
            </w:r>
            <w:r w:rsidRPr="000805A3">
              <w:rPr>
                <w:szCs w:val="24"/>
              </w:rPr>
              <w:t xml:space="preserve">+ </w:t>
            </w:r>
            <w:r w:rsidRPr="000805A3">
              <w:rPr>
                <w:i/>
                <w:szCs w:val="24"/>
              </w:rPr>
              <w:t>d</w:t>
            </w:r>
            <w:r w:rsidRPr="000805A3">
              <w:rPr>
                <w:position w:val="-5"/>
                <w:szCs w:val="24"/>
              </w:rPr>
              <w:t>min</w:t>
            </w:r>
            <w:r w:rsidRPr="000805A3">
              <w:rPr>
                <w:szCs w:val="24"/>
              </w:rPr>
              <w:t>)/2</w:t>
            </w:r>
          </w:p>
          <w:p w:rsidR="001A7647" w:rsidRPr="000805A3" w:rsidRDefault="001A7647" w:rsidP="001A7647">
            <w:pPr>
              <w:pStyle w:val="BodyText"/>
              <w:tabs>
                <w:tab w:val="left" w:pos="923"/>
              </w:tabs>
              <w:spacing w:line="276" w:lineRule="auto"/>
              <w:ind w:left="216" w:right="12"/>
              <w:jc w:val="both"/>
              <w:rPr>
                <w:sz w:val="24"/>
                <w:szCs w:val="24"/>
              </w:rPr>
            </w:pPr>
            <w:r w:rsidRPr="000805A3">
              <w:rPr>
                <w:i/>
                <w:spacing w:val="4"/>
                <w:sz w:val="24"/>
                <w:szCs w:val="24"/>
              </w:rPr>
              <w:t>M</w:t>
            </w:r>
            <w:r w:rsidRPr="000805A3">
              <w:rPr>
                <w:spacing w:val="4"/>
                <w:position w:val="-5"/>
                <w:sz w:val="24"/>
                <w:szCs w:val="24"/>
              </w:rPr>
              <w:t>w</w:t>
            </w:r>
            <w:r w:rsidRPr="000805A3">
              <w:rPr>
                <w:spacing w:val="4"/>
                <w:position w:val="-5"/>
                <w:sz w:val="24"/>
                <w:szCs w:val="24"/>
              </w:rPr>
              <w:tab/>
            </w:r>
            <w:r w:rsidRPr="000805A3">
              <w:rPr>
                <w:spacing w:val="3"/>
                <w:sz w:val="24"/>
                <w:szCs w:val="24"/>
                <w:lang w:val="mn-MN"/>
              </w:rPr>
              <w:t xml:space="preserve">салхиар үүссэн </w:t>
            </w:r>
            <w:r>
              <w:rPr>
                <w:spacing w:val="3"/>
                <w:sz w:val="24"/>
                <w:szCs w:val="24"/>
                <w:lang w:val="mn-MN"/>
              </w:rPr>
              <w:t xml:space="preserve"> нугал</w:t>
            </w:r>
            <w:r w:rsidRPr="000805A3">
              <w:rPr>
                <w:spacing w:val="3"/>
                <w:sz w:val="24"/>
                <w:szCs w:val="24"/>
                <w:lang w:val="mn-MN"/>
              </w:rPr>
              <w:t xml:space="preserve">ах момент </w:t>
            </w:r>
            <w:r w:rsidRPr="000805A3">
              <w:rPr>
                <w:spacing w:val="7"/>
                <w:sz w:val="24"/>
                <w:szCs w:val="24"/>
              </w:rPr>
              <w:t>(</w:t>
            </w:r>
            <w:r w:rsidRPr="000805A3">
              <w:rPr>
                <w:spacing w:val="7"/>
                <w:sz w:val="24"/>
                <w:szCs w:val="24"/>
                <w:lang w:val="mn-MN"/>
              </w:rPr>
              <w:t>Нм</w:t>
            </w:r>
            <w:r w:rsidRPr="000805A3">
              <w:rPr>
                <w:spacing w:val="7"/>
                <w:sz w:val="24"/>
                <w:szCs w:val="24"/>
              </w:rPr>
              <w:t>);</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t>H</w:t>
            </w:r>
            <w:r w:rsidRPr="000805A3">
              <w:rPr>
                <w:i/>
                <w:sz w:val="24"/>
                <w:szCs w:val="24"/>
              </w:rPr>
              <w:tab/>
            </w:r>
            <w:r w:rsidRPr="000805A3">
              <w:rPr>
                <w:spacing w:val="3"/>
                <w:sz w:val="24"/>
                <w:szCs w:val="24"/>
                <w:lang w:val="mn-MN"/>
              </w:rPr>
              <w:t>ХХШБХ-ийн өндөр</w:t>
            </w:r>
            <w:r w:rsidRPr="000805A3">
              <w:rPr>
                <w:spacing w:val="9"/>
                <w:sz w:val="24"/>
                <w:szCs w:val="24"/>
                <w:lang w:val="mn-MN"/>
              </w:rPr>
              <w:t xml:space="preserve"> </w:t>
            </w:r>
            <w:r w:rsidRPr="000805A3">
              <w:rPr>
                <w:spacing w:val="6"/>
                <w:sz w:val="24"/>
                <w:szCs w:val="24"/>
              </w:rPr>
              <w:t>(</w:t>
            </w:r>
            <w:r w:rsidRPr="000805A3">
              <w:rPr>
                <w:spacing w:val="6"/>
                <w:sz w:val="24"/>
                <w:szCs w:val="24"/>
                <w:lang w:val="mn-MN"/>
              </w:rPr>
              <w:t>м</w:t>
            </w:r>
            <w:r w:rsidRPr="000805A3">
              <w:rPr>
                <w:spacing w:val="6"/>
                <w:sz w:val="24"/>
                <w:szCs w:val="24"/>
              </w:rPr>
              <w:t>);</w:t>
            </w:r>
          </w:p>
          <w:p w:rsidR="001A7647" w:rsidRPr="000805A3" w:rsidRDefault="001A7647" w:rsidP="001A7647">
            <w:pPr>
              <w:pStyle w:val="BodyText"/>
              <w:tabs>
                <w:tab w:val="left" w:pos="923"/>
              </w:tabs>
              <w:spacing w:line="276" w:lineRule="auto"/>
              <w:ind w:left="215" w:right="12"/>
              <w:jc w:val="both"/>
              <w:rPr>
                <w:spacing w:val="6"/>
                <w:sz w:val="24"/>
                <w:szCs w:val="24"/>
              </w:rPr>
            </w:pPr>
            <w:r w:rsidRPr="000805A3">
              <w:rPr>
                <w:i/>
                <w:spacing w:val="4"/>
                <w:sz w:val="24"/>
                <w:szCs w:val="24"/>
              </w:rPr>
              <w:t>d</w:t>
            </w:r>
            <w:r w:rsidRPr="000805A3">
              <w:rPr>
                <w:spacing w:val="4"/>
                <w:position w:val="-5"/>
                <w:sz w:val="24"/>
                <w:szCs w:val="24"/>
              </w:rPr>
              <w:t>m</w:t>
            </w:r>
            <w:r w:rsidRPr="000805A3">
              <w:rPr>
                <w:spacing w:val="4"/>
                <w:position w:val="-5"/>
                <w:sz w:val="24"/>
                <w:szCs w:val="24"/>
              </w:rPr>
              <w:tab/>
            </w:r>
            <w:r w:rsidRPr="000805A3">
              <w:rPr>
                <w:spacing w:val="3"/>
                <w:sz w:val="24"/>
                <w:szCs w:val="24"/>
                <w:lang w:val="mn-MN"/>
              </w:rPr>
              <w:t>тусгаарлагчийн голчийн дундаж утга</w:t>
            </w:r>
            <w:r w:rsidRPr="000805A3">
              <w:rPr>
                <w:spacing w:val="6"/>
                <w:sz w:val="24"/>
                <w:szCs w:val="24"/>
              </w:rPr>
              <w:t xml:space="preserve"> (</w:t>
            </w:r>
            <w:r w:rsidRPr="000805A3">
              <w:rPr>
                <w:spacing w:val="6"/>
                <w:sz w:val="24"/>
                <w:szCs w:val="24"/>
                <w:lang w:val="mn-MN"/>
              </w:rPr>
              <w:t>м</w:t>
            </w:r>
            <w:r w:rsidRPr="000805A3">
              <w:rPr>
                <w:spacing w:val="6"/>
                <w:sz w:val="24"/>
                <w:szCs w:val="24"/>
              </w:rPr>
              <w:t xml:space="preserve">); </w:t>
            </w:r>
          </w:p>
          <w:p w:rsidR="001A7647" w:rsidRPr="000805A3" w:rsidRDefault="001A7647" w:rsidP="001A7647">
            <w:pPr>
              <w:pStyle w:val="BodyText"/>
              <w:tabs>
                <w:tab w:val="left" w:pos="923"/>
              </w:tabs>
              <w:spacing w:line="276" w:lineRule="auto"/>
              <w:ind w:left="215" w:right="12"/>
              <w:jc w:val="both"/>
              <w:rPr>
                <w:spacing w:val="6"/>
                <w:sz w:val="24"/>
                <w:szCs w:val="24"/>
              </w:rPr>
            </w:pPr>
            <w:r w:rsidRPr="000805A3">
              <w:rPr>
                <w:i/>
                <w:sz w:val="24"/>
                <w:szCs w:val="24"/>
              </w:rPr>
              <w:t>h</w:t>
            </w:r>
            <w:r w:rsidRPr="000805A3">
              <w:rPr>
                <w:i/>
                <w:sz w:val="24"/>
                <w:szCs w:val="24"/>
              </w:rPr>
              <w:tab/>
            </w:r>
            <w:r w:rsidRPr="000805A3">
              <w:rPr>
                <w:spacing w:val="3"/>
                <w:sz w:val="24"/>
                <w:szCs w:val="24"/>
                <w:lang w:val="mn-MN"/>
              </w:rPr>
              <w:t xml:space="preserve">хүчдэл жигдрүүлэх </w:t>
            </w:r>
            <w:r w:rsidRPr="000805A3">
              <w:rPr>
                <w:spacing w:val="7"/>
                <w:sz w:val="24"/>
                <w:szCs w:val="24"/>
              </w:rPr>
              <w:t>/</w:t>
            </w:r>
            <w:r w:rsidRPr="000805A3">
              <w:rPr>
                <w:spacing w:val="7"/>
                <w:sz w:val="24"/>
                <w:szCs w:val="24"/>
                <w:lang w:val="mn-MN"/>
              </w:rPr>
              <w:t>титэмжилт цагирагны зузаан</w:t>
            </w:r>
            <w:r w:rsidRPr="000805A3">
              <w:rPr>
                <w:spacing w:val="6"/>
                <w:sz w:val="24"/>
                <w:szCs w:val="24"/>
              </w:rPr>
              <w:t xml:space="preserve"> (</w:t>
            </w:r>
            <w:r w:rsidRPr="000805A3">
              <w:rPr>
                <w:spacing w:val="6"/>
                <w:sz w:val="24"/>
                <w:szCs w:val="24"/>
                <w:lang w:val="mn-MN"/>
              </w:rPr>
              <w:t>м</w:t>
            </w:r>
            <w:r w:rsidRPr="000805A3">
              <w:rPr>
                <w:spacing w:val="6"/>
                <w:sz w:val="24"/>
                <w:szCs w:val="24"/>
              </w:rPr>
              <w:t xml:space="preserve">); </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t>D</w:t>
            </w:r>
            <w:r w:rsidRPr="000805A3">
              <w:rPr>
                <w:i/>
                <w:sz w:val="24"/>
                <w:szCs w:val="24"/>
              </w:rPr>
              <w:tab/>
            </w:r>
            <w:r w:rsidRPr="000805A3">
              <w:rPr>
                <w:spacing w:val="3"/>
                <w:sz w:val="24"/>
                <w:szCs w:val="24"/>
                <w:lang w:val="mn-MN"/>
              </w:rPr>
              <w:t xml:space="preserve">хүчдэл жигдрүүлэх </w:t>
            </w:r>
            <w:r w:rsidRPr="000805A3">
              <w:rPr>
                <w:spacing w:val="7"/>
                <w:sz w:val="24"/>
                <w:szCs w:val="24"/>
              </w:rPr>
              <w:t>/</w:t>
            </w:r>
            <w:r w:rsidRPr="000805A3">
              <w:rPr>
                <w:spacing w:val="7"/>
                <w:sz w:val="24"/>
                <w:szCs w:val="24"/>
                <w:lang w:val="mn-MN"/>
              </w:rPr>
              <w:t>титэмжилт цагирагны голч</w:t>
            </w:r>
            <w:r w:rsidRPr="000805A3">
              <w:rPr>
                <w:spacing w:val="6"/>
                <w:sz w:val="24"/>
                <w:szCs w:val="24"/>
              </w:rPr>
              <w:t xml:space="preserve"> (</w:t>
            </w:r>
            <w:r w:rsidRPr="000805A3">
              <w:rPr>
                <w:spacing w:val="6"/>
                <w:sz w:val="24"/>
                <w:szCs w:val="24"/>
                <w:lang w:val="mn-MN"/>
              </w:rPr>
              <w:t>м</w:t>
            </w:r>
            <w:r w:rsidRPr="000805A3">
              <w:rPr>
                <w:spacing w:val="6"/>
                <w:sz w:val="24"/>
                <w:szCs w:val="24"/>
              </w:rPr>
              <w:t xml:space="preserve">); </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t>l</w:t>
            </w:r>
            <w:r w:rsidRPr="000805A3">
              <w:rPr>
                <w:i/>
                <w:sz w:val="24"/>
                <w:szCs w:val="24"/>
              </w:rPr>
              <w:tab/>
            </w:r>
            <w:r w:rsidRPr="000805A3">
              <w:rPr>
                <w:spacing w:val="3"/>
                <w:sz w:val="24"/>
                <w:szCs w:val="24"/>
                <w:lang w:val="mn-MN"/>
              </w:rPr>
              <w:t xml:space="preserve">хүчдэл жигдрүүлэх </w:t>
            </w:r>
            <w:r w:rsidRPr="000805A3">
              <w:rPr>
                <w:spacing w:val="7"/>
                <w:sz w:val="24"/>
                <w:szCs w:val="24"/>
              </w:rPr>
              <w:t>/</w:t>
            </w:r>
            <w:r w:rsidRPr="000805A3">
              <w:rPr>
                <w:spacing w:val="7"/>
                <w:sz w:val="24"/>
                <w:szCs w:val="24"/>
                <w:lang w:val="mn-MN"/>
              </w:rPr>
              <w:t>титэмжилт цагирагнаас орой хүртэлх зай</w:t>
            </w:r>
            <w:r w:rsidRPr="000805A3">
              <w:rPr>
                <w:spacing w:val="6"/>
                <w:sz w:val="24"/>
                <w:szCs w:val="24"/>
              </w:rPr>
              <w:t xml:space="preserve"> (</w:t>
            </w:r>
            <w:r w:rsidRPr="000805A3">
              <w:rPr>
                <w:spacing w:val="6"/>
                <w:sz w:val="24"/>
                <w:szCs w:val="24"/>
                <w:lang w:val="mn-MN"/>
              </w:rPr>
              <w:t>м</w:t>
            </w:r>
            <w:r w:rsidRPr="000805A3">
              <w:rPr>
                <w:spacing w:val="6"/>
                <w:sz w:val="24"/>
                <w:szCs w:val="24"/>
              </w:rPr>
              <w:t>);</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lastRenderedPageBreak/>
              <w:t>C</w:t>
            </w:r>
            <w:r w:rsidRPr="000805A3">
              <w:rPr>
                <w:i/>
                <w:sz w:val="24"/>
                <w:szCs w:val="24"/>
              </w:rPr>
              <w:tab/>
            </w:r>
            <w:r w:rsidRPr="000805A3">
              <w:rPr>
                <w:spacing w:val="3"/>
                <w:sz w:val="24"/>
                <w:szCs w:val="24"/>
                <w:lang w:val="mn-MN"/>
              </w:rPr>
              <w:t>бортогон хэсгүүдийн татах хүчний коэффициент</w:t>
            </w:r>
            <w:r w:rsidRPr="000805A3">
              <w:rPr>
                <w:spacing w:val="6"/>
                <w:sz w:val="24"/>
                <w:szCs w:val="24"/>
              </w:rPr>
              <w:t>;</w:t>
            </w:r>
            <w:r w:rsidRPr="000805A3">
              <w:rPr>
                <w:spacing w:val="16"/>
                <w:sz w:val="24"/>
                <w:szCs w:val="24"/>
              </w:rPr>
              <w:t xml:space="preserve"> </w:t>
            </w:r>
            <w:r w:rsidRPr="000805A3">
              <w:rPr>
                <w:spacing w:val="6"/>
                <w:sz w:val="24"/>
                <w:szCs w:val="24"/>
              </w:rPr>
              <w:t>0,8</w:t>
            </w:r>
            <w:r w:rsidRPr="000805A3">
              <w:rPr>
                <w:spacing w:val="6"/>
                <w:sz w:val="24"/>
                <w:szCs w:val="24"/>
                <w:lang w:val="mn-MN"/>
              </w:rPr>
              <w:t>-тай тэнцүү</w:t>
            </w:r>
            <w:r w:rsidRPr="000805A3">
              <w:rPr>
                <w:spacing w:val="6"/>
                <w:sz w:val="24"/>
                <w:szCs w:val="24"/>
              </w:rPr>
              <w:t>;</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t>P</w:t>
            </w:r>
            <w:r w:rsidRPr="000805A3">
              <w:rPr>
                <w:i/>
                <w:sz w:val="24"/>
                <w:szCs w:val="24"/>
              </w:rPr>
              <w:tab/>
            </w:r>
            <w:r w:rsidRPr="000805A3">
              <w:rPr>
                <w:spacing w:val="3"/>
                <w:sz w:val="24"/>
                <w:szCs w:val="24"/>
                <w:lang w:val="mn-MN"/>
              </w:rPr>
              <w:t>салхины динамик даралт</w:t>
            </w:r>
            <w:r w:rsidRPr="000805A3">
              <w:rPr>
                <w:spacing w:val="6"/>
                <w:sz w:val="24"/>
                <w:szCs w:val="24"/>
                <w:lang w:val="mn-MN"/>
              </w:rPr>
              <w:t xml:space="preserve"> </w:t>
            </w:r>
            <w:r w:rsidRPr="000805A3">
              <w:rPr>
                <w:spacing w:val="7"/>
                <w:sz w:val="24"/>
                <w:szCs w:val="24"/>
              </w:rPr>
              <w:t>(</w:t>
            </w:r>
            <w:r w:rsidRPr="000805A3">
              <w:rPr>
                <w:spacing w:val="7"/>
                <w:sz w:val="24"/>
                <w:szCs w:val="24"/>
                <w:lang w:val="mn-MN"/>
              </w:rPr>
              <w:t>Н</w:t>
            </w:r>
            <w:r w:rsidRPr="000805A3">
              <w:rPr>
                <w:spacing w:val="7"/>
                <w:sz w:val="24"/>
                <w:szCs w:val="24"/>
              </w:rPr>
              <w:t>/</w:t>
            </w:r>
            <w:r w:rsidRPr="000805A3">
              <w:rPr>
                <w:spacing w:val="7"/>
                <w:sz w:val="24"/>
                <w:szCs w:val="24"/>
                <w:lang w:val="mn-MN"/>
              </w:rPr>
              <w:t>м</w:t>
            </w:r>
            <w:r w:rsidRPr="000805A3">
              <w:rPr>
                <w:spacing w:val="7"/>
                <w:position w:val="6"/>
                <w:sz w:val="24"/>
                <w:szCs w:val="24"/>
                <w:vertAlign w:val="superscript"/>
              </w:rPr>
              <w:t>2</w:t>
            </w:r>
            <w:r w:rsidRPr="000805A3">
              <w:rPr>
                <w:spacing w:val="7"/>
                <w:sz w:val="24"/>
                <w:szCs w:val="24"/>
              </w:rPr>
              <w:t>);</w:t>
            </w:r>
          </w:p>
          <w:p w:rsidR="001A7647" w:rsidRPr="000805A3" w:rsidRDefault="001A7647" w:rsidP="001A7647">
            <w:pPr>
              <w:pStyle w:val="BodyText"/>
              <w:tabs>
                <w:tab w:val="left" w:pos="923"/>
              </w:tabs>
              <w:spacing w:line="276" w:lineRule="auto"/>
              <w:ind w:left="216" w:right="12"/>
              <w:jc w:val="both"/>
              <w:rPr>
                <w:sz w:val="24"/>
                <w:szCs w:val="24"/>
              </w:rPr>
            </w:pPr>
            <w:r w:rsidRPr="000805A3">
              <w:rPr>
                <w:i/>
                <w:spacing w:val="3"/>
                <w:sz w:val="24"/>
                <w:szCs w:val="24"/>
              </w:rPr>
              <w:t>P</w:t>
            </w:r>
            <w:r w:rsidRPr="000805A3">
              <w:rPr>
                <w:spacing w:val="3"/>
                <w:position w:val="-5"/>
                <w:sz w:val="24"/>
                <w:szCs w:val="24"/>
              </w:rPr>
              <w:t>1</w:t>
            </w:r>
            <w:r w:rsidRPr="000805A3">
              <w:rPr>
                <w:spacing w:val="3"/>
                <w:position w:val="-5"/>
                <w:sz w:val="24"/>
                <w:szCs w:val="24"/>
              </w:rPr>
              <w:tab/>
            </w:r>
            <w:r w:rsidRPr="000805A3">
              <w:rPr>
                <w:spacing w:val="6"/>
                <w:sz w:val="24"/>
                <w:szCs w:val="24"/>
              </w:rPr>
              <w:t>1,013</w:t>
            </w:r>
            <w:r w:rsidRPr="000805A3">
              <w:rPr>
                <w:spacing w:val="18"/>
                <w:sz w:val="24"/>
                <w:szCs w:val="24"/>
              </w:rPr>
              <w:t xml:space="preserve"> </w:t>
            </w:r>
            <w:r w:rsidRPr="000805A3">
              <w:rPr>
                <w:spacing w:val="18"/>
                <w:sz w:val="24"/>
                <w:szCs w:val="24"/>
                <w:lang w:val="mn-MN"/>
              </w:rPr>
              <w:t xml:space="preserve">бар даралттай агаарын </w:t>
            </w:r>
            <w:r w:rsidRPr="000805A3">
              <w:rPr>
                <w:sz w:val="24"/>
                <w:szCs w:val="24"/>
              </w:rPr>
              <w:t>0</w:t>
            </w:r>
            <w:r w:rsidRPr="000805A3">
              <w:rPr>
                <w:spacing w:val="17"/>
                <w:sz w:val="24"/>
                <w:szCs w:val="24"/>
              </w:rPr>
              <w:t xml:space="preserve"> </w:t>
            </w:r>
            <w:r w:rsidRPr="000805A3">
              <w:rPr>
                <w:spacing w:val="5"/>
                <w:sz w:val="24"/>
                <w:szCs w:val="24"/>
              </w:rPr>
              <w:t>°C</w:t>
            </w:r>
            <w:r w:rsidRPr="000805A3">
              <w:rPr>
                <w:spacing w:val="5"/>
                <w:sz w:val="24"/>
                <w:szCs w:val="24"/>
                <w:lang w:val="mn-MN"/>
              </w:rPr>
              <w:t xml:space="preserve"> үеийн </w:t>
            </w:r>
            <w:r w:rsidRPr="000805A3">
              <w:rPr>
                <w:spacing w:val="18"/>
                <w:sz w:val="24"/>
                <w:szCs w:val="24"/>
                <w:lang w:val="mn-MN"/>
              </w:rPr>
              <w:t>нягт</w:t>
            </w:r>
            <w:r w:rsidRPr="000805A3">
              <w:rPr>
                <w:spacing w:val="5"/>
                <w:sz w:val="24"/>
                <w:szCs w:val="24"/>
                <w:lang w:val="mn-MN"/>
              </w:rPr>
              <w:t xml:space="preserve"> </w:t>
            </w:r>
            <w:r w:rsidRPr="000805A3">
              <w:rPr>
                <w:spacing w:val="6"/>
                <w:sz w:val="24"/>
                <w:szCs w:val="24"/>
              </w:rPr>
              <w:t>1,29</w:t>
            </w:r>
            <w:r w:rsidRPr="000805A3">
              <w:rPr>
                <w:spacing w:val="15"/>
                <w:sz w:val="24"/>
                <w:szCs w:val="24"/>
              </w:rPr>
              <w:t xml:space="preserve"> </w:t>
            </w:r>
            <w:r w:rsidRPr="000805A3">
              <w:rPr>
                <w:spacing w:val="15"/>
                <w:sz w:val="24"/>
                <w:szCs w:val="24"/>
                <w:lang w:val="mn-MN"/>
              </w:rPr>
              <w:t>кг</w:t>
            </w:r>
            <w:r w:rsidRPr="000805A3">
              <w:rPr>
                <w:spacing w:val="6"/>
                <w:sz w:val="24"/>
                <w:szCs w:val="24"/>
              </w:rPr>
              <w:t>/</w:t>
            </w:r>
            <w:r w:rsidRPr="000805A3">
              <w:rPr>
                <w:spacing w:val="6"/>
                <w:sz w:val="24"/>
                <w:szCs w:val="24"/>
                <w:lang w:val="mn-MN"/>
              </w:rPr>
              <w:t>м</w:t>
            </w:r>
            <w:r w:rsidRPr="000805A3">
              <w:rPr>
                <w:spacing w:val="6"/>
                <w:position w:val="6"/>
                <w:sz w:val="24"/>
                <w:szCs w:val="24"/>
                <w:vertAlign w:val="superscript"/>
              </w:rPr>
              <w:t>3</w:t>
            </w:r>
            <w:r w:rsidRPr="000805A3">
              <w:rPr>
                <w:spacing w:val="6"/>
                <w:sz w:val="24"/>
                <w:szCs w:val="24"/>
                <w:lang w:val="mn-MN"/>
              </w:rPr>
              <w:t>-тай тэнцүү</w:t>
            </w:r>
            <w:r w:rsidRPr="000805A3">
              <w:rPr>
                <w:spacing w:val="6"/>
                <w:sz w:val="24"/>
                <w:szCs w:val="24"/>
              </w:rPr>
              <w:t>;</w:t>
            </w:r>
          </w:p>
          <w:p w:rsidR="001A7647" w:rsidRPr="000805A3" w:rsidRDefault="001A7647" w:rsidP="001A7647">
            <w:pPr>
              <w:pStyle w:val="BodyText"/>
              <w:tabs>
                <w:tab w:val="left" w:pos="923"/>
              </w:tabs>
              <w:spacing w:line="276" w:lineRule="auto"/>
              <w:ind w:left="215" w:right="12"/>
              <w:jc w:val="both"/>
              <w:rPr>
                <w:sz w:val="24"/>
                <w:szCs w:val="24"/>
              </w:rPr>
            </w:pPr>
            <w:r w:rsidRPr="000805A3">
              <w:rPr>
                <w:i/>
                <w:sz w:val="24"/>
                <w:szCs w:val="24"/>
              </w:rPr>
              <w:t>V</w:t>
            </w:r>
            <w:r w:rsidRPr="000805A3">
              <w:rPr>
                <w:i/>
                <w:sz w:val="24"/>
                <w:szCs w:val="24"/>
              </w:rPr>
              <w:tab/>
            </w:r>
            <w:r w:rsidRPr="000805A3">
              <w:rPr>
                <w:spacing w:val="3"/>
                <w:sz w:val="24"/>
                <w:szCs w:val="24"/>
                <w:lang w:val="mn-MN"/>
              </w:rPr>
              <w:t>салхины хурд</w:t>
            </w:r>
            <w:r w:rsidRPr="000805A3">
              <w:rPr>
                <w:spacing w:val="52"/>
                <w:sz w:val="24"/>
                <w:szCs w:val="24"/>
                <w:lang w:val="mn-MN"/>
              </w:rPr>
              <w:t xml:space="preserve"> </w:t>
            </w:r>
            <w:r w:rsidRPr="000805A3">
              <w:rPr>
                <w:spacing w:val="7"/>
                <w:sz w:val="24"/>
                <w:szCs w:val="24"/>
              </w:rPr>
              <w:t>(</w:t>
            </w:r>
            <w:r w:rsidRPr="000805A3">
              <w:rPr>
                <w:spacing w:val="7"/>
                <w:sz w:val="24"/>
                <w:szCs w:val="24"/>
                <w:lang w:val="mn-MN"/>
              </w:rPr>
              <w:t>м</w:t>
            </w:r>
            <w:r w:rsidRPr="000805A3">
              <w:rPr>
                <w:spacing w:val="7"/>
                <w:sz w:val="24"/>
                <w:szCs w:val="24"/>
              </w:rPr>
              <w:t>/</w:t>
            </w:r>
            <w:r w:rsidRPr="000805A3">
              <w:rPr>
                <w:spacing w:val="7"/>
                <w:sz w:val="24"/>
                <w:szCs w:val="24"/>
                <w:lang w:val="mn-MN"/>
              </w:rPr>
              <w:t>сек</w:t>
            </w:r>
            <w:r w:rsidRPr="000805A3">
              <w:rPr>
                <w:spacing w:val="7"/>
                <w:sz w:val="24"/>
                <w:szCs w:val="24"/>
              </w:rPr>
              <w:t>).</w:t>
            </w:r>
          </w:p>
          <w:p w:rsidR="001A7647" w:rsidRPr="003A5E80" w:rsidRDefault="001A7647" w:rsidP="003A5E80">
            <w:pPr>
              <w:pStyle w:val="Heading4"/>
              <w:keepNext w:val="0"/>
              <w:keepLines w:val="0"/>
              <w:widowControl w:val="0"/>
              <w:tabs>
                <w:tab w:val="left" w:pos="896"/>
              </w:tabs>
              <w:autoSpaceDE w:val="0"/>
              <w:autoSpaceDN w:val="0"/>
              <w:spacing w:before="0" w:line="276" w:lineRule="auto"/>
              <w:ind w:right="12"/>
              <w:jc w:val="both"/>
              <w:rPr>
                <w:rFonts w:ascii="Arial" w:hAnsi="Arial" w:cs="Arial"/>
                <w:b/>
                <w:bCs/>
                <w:i w:val="0"/>
                <w:iCs w:val="0"/>
                <w:color w:val="auto"/>
                <w:szCs w:val="24"/>
              </w:rPr>
            </w:pPr>
            <w:r w:rsidRPr="001A7647">
              <w:rPr>
                <w:rFonts w:ascii="Arial" w:hAnsi="Arial" w:cs="Arial"/>
                <w:b/>
                <w:bCs/>
                <w:i w:val="0"/>
                <w:iCs w:val="0"/>
                <w:color w:val="auto"/>
                <w:spacing w:val="4"/>
                <w:szCs w:val="24"/>
              </w:rPr>
              <w:t xml:space="preserve">B.5 </w:t>
            </w:r>
            <w:r w:rsidRPr="001A7647">
              <w:rPr>
                <w:rFonts w:ascii="Arial" w:hAnsi="Arial" w:cs="Arial"/>
                <w:b/>
                <w:bCs/>
                <w:i w:val="0"/>
                <w:iCs w:val="0"/>
                <w:color w:val="auto"/>
                <w:spacing w:val="4"/>
                <w:szCs w:val="24"/>
                <w:lang w:val="mn-MN"/>
              </w:rPr>
              <w:t>Блок схем</w:t>
            </w:r>
            <w:r w:rsidRPr="001A7647">
              <w:rPr>
                <w:rFonts w:ascii="Arial" w:hAnsi="Arial" w:cs="Arial"/>
                <w:b/>
                <w:bCs/>
                <w:i w:val="0"/>
                <w:iCs w:val="0"/>
                <w:color w:val="auto"/>
                <w:spacing w:val="5"/>
                <w:szCs w:val="24"/>
                <w:lang w:val="mn-MN"/>
              </w:rPr>
              <w:t xml:space="preserve"> </w:t>
            </w:r>
            <w:r w:rsidRPr="001A7647">
              <w:rPr>
                <w:rFonts w:ascii="Arial" w:hAnsi="Arial" w:cs="Arial"/>
                <w:b/>
                <w:bCs/>
                <w:i w:val="0"/>
                <w:iCs w:val="0"/>
                <w:color w:val="auto"/>
                <w:szCs w:val="24"/>
              </w:rPr>
              <w:t xml:space="preserve">– </w:t>
            </w:r>
            <w:r w:rsidRPr="001A7647">
              <w:rPr>
                <w:rFonts w:ascii="Arial" w:hAnsi="Arial" w:cs="Arial"/>
                <w:b/>
                <w:bCs/>
                <w:i w:val="0"/>
                <w:iCs w:val="0"/>
                <w:color w:val="auto"/>
                <w:szCs w:val="24"/>
                <w:lang w:val="mn-MN"/>
              </w:rPr>
              <w:t>Шаазан</w:t>
            </w:r>
            <w:r w:rsidRPr="001A7647">
              <w:rPr>
                <w:rFonts w:ascii="Arial" w:hAnsi="Arial" w:cs="Arial"/>
                <w:b/>
                <w:bCs/>
                <w:i w:val="0"/>
                <w:iCs w:val="0"/>
                <w:color w:val="auto"/>
                <w:spacing w:val="6"/>
                <w:szCs w:val="24"/>
              </w:rPr>
              <w:t>/</w:t>
            </w:r>
            <w:r w:rsidRPr="001A7647">
              <w:rPr>
                <w:rFonts w:ascii="Arial" w:hAnsi="Arial" w:cs="Arial"/>
                <w:b/>
                <w:bCs/>
                <w:i w:val="0"/>
                <w:iCs w:val="0"/>
                <w:color w:val="auto"/>
                <w:spacing w:val="6"/>
                <w:szCs w:val="24"/>
                <w:lang w:val="mn-MN"/>
              </w:rPr>
              <w:t xml:space="preserve">цутгамал резин болон полимер гэртэй ЦВМ-иудын  нугалах моментын туршилтын журам </w:t>
            </w:r>
          </w:p>
          <w:p w:rsidR="001A7647" w:rsidRDefault="001A7647" w:rsidP="001A7647">
            <w:pPr>
              <w:pStyle w:val="BodyText"/>
              <w:spacing w:line="276" w:lineRule="auto"/>
              <w:ind w:right="12"/>
              <w:jc w:val="both"/>
              <w:rPr>
                <w:ins w:id="70" w:author="user" w:date="2020-12-18T13:23:00Z"/>
                <w:spacing w:val="6"/>
                <w:sz w:val="24"/>
                <w:szCs w:val="24"/>
              </w:rPr>
            </w:pPr>
            <w:r>
              <w:rPr>
                <w:sz w:val="24"/>
                <w:szCs w:val="24"/>
                <w:lang w:val="mn-MN"/>
              </w:rPr>
              <w:t xml:space="preserve">Зураг В.5-д </w:t>
            </w:r>
            <w:r w:rsidRPr="000805A3">
              <w:rPr>
                <w:sz w:val="24"/>
                <w:szCs w:val="24"/>
                <w:lang w:val="mn-MN"/>
              </w:rPr>
              <w:t>шаазан</w:t>
            </w:r>
            <w:r w:rsidRPr="000805A3">
              <w:rPr>
                <w:spacing w:val="6"/>
                <w:sz w:val="24"/>
                <w:szCs w:val="24"/>
              </w:rPr>
              <w:t>/</w:t>
            </w:r>
            <w:r w:rsidRPr="000805A3">
              <w:rPr>
                <w:spacing w:val="6"/>
                <w:sz w:val="24"/>
                <w:szCs w:val="24"/>
                <w:lang w:val="mn-MN"/>
              </w:rPr>
              <w:t xml:space="preserve">цутгамал резин болон полимер гэртэй ЦВМ-иудын </w:t>
            </w:r>
            <w:r>
              <w:rPr>
                <w:spacing w:val="6"/>
                <w:sz w:val="24"/>
                <w:szCs w:val="24"/>
                <w:lang w:val="mn-MN"/>
              </w:rPr>
              <w:t xml:space="preserve"> нугал</w:t>
            </w:r>
            <w:r w:rsidRPr="000805A3">
              <w:rPr>
                <w:spacing w:val="6"/>
                <w:sz w:val="24"/>
                <w:szCs w:val="24"/>
                <w:lang w:val="mn-MN"/>
              </w:rPr>
              <w:t>ах моментын туршилтын журм</w:t>
            </w:r>
            <w:r>
              <w:rPr>
                <w:spacing w:val="6"/>
                <w:sz w:val="24"/>
                <w:szCs w:val="24"/>
                <w:lang w:val="mn-MN"/>
              </w:rPr>
              <w:t>ыг</w:t>
            </w:r>
            <w:r w:rsidRPr="000805A3">
              <w:rPr>
                <w:spacing w:val="6"/>
                <w:sz w:val="24"/>
                <w:szCs w:val="24"/>
                <w:lang w:val="mn-MN"/>
              </w:rPr>
              <w:t xml:space="preserve"> харуулав. </w:t>
            </w:r>
          </w:p>
          <w:p w:rsidR="001A7647" w:rsidRDefault="001A7647" w:rsidP="000805A3">
            <w:pPr>
              <w:spacing w:line="276" w:lineRule="auto"/>
              <w:ind w:right="12"/>
              <w:jc w:val="both"/>
              <w:rPr>
                <w:iCs/>
                <w:szCs w:val="24"/>
                <w:lang w:val="mn-MN"/>
              </w:rPr>
            </w:pPr>
          </w:p>
        </w:tc>
        <w:tc>
          <w:tcPr>
            <w:tcW w:w="4863" w:type="dxa"/>
          </w:tcPr>
          <w:p w:rsidR="003A5E80" w:rsidRPr="00B46B94" w:rsidRDefault="003A5E80" w:rsidP="003A5E80">
            <w:pPr>
              <w:spacing w:line="276" w:lineRule="auto"/>
              <w:ind w:right="12"/>
              <w:jc w:val="both"/>
              <w:rPr>
                <w:szCs w:val="24"/>
                <w:lang w:val="mn-MN"/>
              </w:rPr>
            </w:pPr>
            <w:r w:rsidRPr="00B46B94">
              <w:rPr>
                <w:i/>
                <w:szCs w:val="24"/>
                <w:lang w:val="mn-MN"/>
              </w:rPr>
              <w:lastRenderedPageBreak/>
              <w:t>M</w:t>
            </w:r>
            <w:r w:rsidRPr="00B46B94">
              <w:rPr>
                <w:position w:val="-5"/>
                <w:szCs w:val="24"/>
                <w:lang w:val="mn-MN"/>
              </w:rPr>
              <w:t xml:space="preserve">w </w:t>
            </w:r>
            <w:r w:rsidRPr="00B46B94">
              <w:rPr>
                <w:szCs w:val="24"/>
                <w:lang w:val="mn-MN"/>
              </w:rPr>
              <w:t xml:space="preserve">= </w:t>
            </w:r>
            <w:r w:rsidRPr="00B46B94">
              <w:rPr>
                <w:i/>
                <w:szCs w:val="24"/>
                <w:lang w:val="mn-MN"/>
              </w:rPr>
              <w:t xml:space="preserve">P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 xml:space="preserve">H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d</w:t>
            </w:r>
            <w:r w:rsidRPr="00B46B94">
              <w:rPr>
                <w:position w:val="-5"/>
                <w:szCs w:val="24"/>
                <w:lang w:val="mn-MN"/>
              </w:rPr>
              <w:t xml:space="preserve">m </w:t>
            </w:r>
            <w:r w:rsidRPr="00B46B94">
              <w:rPr>
                <w:rFonts w:ascii="Cambria Math" w:hAnsi="Cambria Math" w:cs="Cambria Math"/>
                <w:szCs w:val="24"/>
                <w:lang w:val="mn-MN"/>
              </w:rPr>
              <w:t>⨯</w:t>
            </w:r>
            <w:r w:rsidRPr="00B46B94">
              <w:rPr>
                <w:i/>
                <w:szCs w:val="24"/>
                <w:lang w:val="mn-MN"/>
              </w:rPr>
              <w:t xml:space="preserve">C </w:t>
            </w:r>
            <w:r w:rsidRPr="00B46B94">
              <w:rPr>
                <w:rFonts w:ascii="Cambria Math" w:hAnsi="Cambria Math" w:cs="Cambria Math"/>
                <w:i/>
                <w:szCs w:val="24"/>
                <w:lang w:val="mn-MN"/>
              </w:rPr>
              <w:t>⨯</w:t>
            </w:r>
            <w:r w:rsidRPr="00B46B94">
              <w:rPr>
                <w:szCs w:val="24"/>
                <w:lang w:val="mn-MN"/>
              </w:rPr>
              <w:t xml:space="preserve"> </w:t>
            </w:r>
            <w:r w:rsidRPr="00B46B94">
              <w:rPr>
                <w:i/>
                <w:szCs w:val="24"/>
                <w:lang w:val="mn-MN"/>
              </w:rPr>
              <w:t>H/</w:t>
            </w:r>
            <w:r w:rsidRPr="00B46B94">
              <w:rPr>
                <w:szCs w:val="24"/>
                <w:lang w:val="mn-MN"/>
              </w:rPr>
              <w:t xml:space="preserve">2 + </w:t>
            </w:r>
            <w:r w:rsidRPr="00B46B94">
              <w:rPr>
                <w:i/>
                <w:szCs w:val="24"/>
                <w:lang w:val="mn-MN"/>
              </w:rPr>
              <w:t xml:space="preserve">P </w:t>
            </w:r>
            <w:r w:rsidRPr="00B46B94">
              <w:rPr>
                <w:rFonts w:ascii="Cambria Math" w:hAnsi="Cambria Math" w:cs="Cambria Math"/>
                <w:szCs w:val="24"/>
                <w:lang w:val="mn-MN"/>
              </w:rPr>
              <w:t>⨯</w:t>
            </w:r>
            <w:r w:rsidRPr="00B46B94">
              <w:rPr>
                <w:szCs w:val="24"/>
                <w:lang w:val="mn-MN"/>
              </w:rPr>
              <w:t xml:space="preserve"> </w:t>
            </w:r>
            <w:r w:rsidRPr="00B46B94">
              <w:rPr>
                <w:i/>
                <w:szCs w:val="24"/>
                <w:lang w:val="mn-MN"/>
              </w:rPr>
              <w:t xml:space="preserve">D </w:t>
            </w:r>
            <w:r w:rsidRPr="00B46B94">
              <w:rPr>
                <w:rFonts w:ascii="Cambria Math" w:hAnsi="Cambria Math" w:cs="Cambria Math"/>
                <w:szCs w:val="24"/>
                <w:lang w:val="mn-MN"/>
              </w:rPr>
              <w:t>⨯</w:t>
            </w:r>
            <w:r w:rsidRPr="00B46B94">
              <w:rPr>
                <w:szCs w:val="24"/>
                <w:lang w:val="mn-MN"/>
              </w:rPr>
              <w:t xml:space="preserve"> h </w:t>
            </w:r>
            <w:r w:rsidRPr="00B46B94">
              <w:rPr>
                <w:rFonts w:ascii="Cambria Math" w:hAnsi="Cambria Math" w:cs="Cambria Math"/>
                <w:szCs w:val="24"/>
                <w:lang w:val="mn-MN"/>
              </w:rPr>
              <w:t>⨯</w:t>
            </w:r>
            <w:r w:rsidRPr="00B46B94">
              <w:rPr>
                <w:szCs w:val="24"/>
                <w:lang w:val="mn-MN"/>
              </w:rPr>
              <w:t xml:space="preserve"> (</w:t>
            </w:r>
            <w:r w:rsidRPr="00B46B94">
              <w:rPr>
                <w:i/>
                <w:szCs w:val="24"/>
                <w:lang w:val="mn-MN"/>
              </w:rPr>
              <w:t xml:space="preserve">H </w:t>
            </w:r>
            <w:r w:rsidRPr="00B46B94">
              <w:rPr>
                <w:szCs w:val="24"/>
                <w:lang w:val="mn-MN"/>
              </w:rPr>
              <w:t xml:space="preserve">– </w:t>
            </w:r>
            <w:r w:rsidRPr="00B46B94">
              <w:rPr>
                <w:i/>
                <w:szCs w:val="24"/>
                <w:lang w:val="mn-MN"/>
              </w:rPr>
              <w:t>l</w:t>
            </w:r>
            <w:r w:rsidRPr="00B46B94">
              <w:rPr>
                <w:szCs w:val="24"/>
                <w:lang w:val="mn-MN"/>
              </w:rPr>
              <w:t>)</w:t>
            </w:r>
          </w:p>
          <w:p w:rsidR="001A7647" w:rsidRDefault="003A5E80" w:rsidP="000805A3">
            <w:pPr>
              <w:spacing w:line="276" w:lineRule="auto"/>
              <w:ind w:right="12"/>
              <w:jc w:val="both"/>
              <w:rPr>
                <w:iCs/>
                <w:szCs w:val="24"/>
              </w:rPr>
            </w:pPr>
            <w:r>
              <w:rPr>
                <w:iCs/>
                <w:szCs w:val="24"/>
              </w:rPr>
              <w:t>where</w:t>
            </w:r>
          </w:p>
          <w:p w:rsidR="003A5E80" w:rsidRPr="000805A3" w:rsidRDefault="003A5E80" w:rsidP="003A5E80">
            <w:pPr>
              <w:spacing w:line="276" w:lineRule="auto"/>
              <w:ind w:left="215" w:right="12"/>
              <w:jc w:val="both"/>
              <w:rPr>
                <w:i/>
                <w:szCs w:val="24"/>
                <w:vertAlign w:val="superscript"/>
              </w:rPr>
            </w:pPr>
            <w:r w:rsidRPr="000805A3">
              <w:rPr>
                <w:i/>
                <w:szCs w:val="24"/>
              </w:rPr>
              <w:t>P=(P</w:t>
            </w:r>
            <w:r w:rsidRPr="000805A3">
              <w:rPr>
                <w:i/>
                <w:szCs w:val="24"/>
                <w:vertAlign w:val="subscript"/>
              </w:rPr>
              <w:t>1</w:t>
            </w:r>
            <w:r w:rsidRPr="000805A3">
              <w:rPr>
                <w:i/>
                <w:szCs w:val="24"/>
              </w:rPr>
              <w:t>/2)</w:t>
            </w:r>
            <w:r w:rsidRPr="000805A3">
              <w:rPr>
                <w:rFonts w:ascii="Cambria Math" w:hAnsi="Cambria Math" w:cs="Cambria Math"/>
                <w:i/>
                <w:szCs w:val="24"/>
              </w:rPr>
              <w:t>⨯</w:t>
            </w:r>
            <w:r w:rsidRPr="000805A3">
              <w:rPr>
                <w:i/>
                <w:szCs w:val="24"/>
              </w:rPr>
              <w:t>V</w:t>
            </w:r>
            <w:r w:rsidRPr="000805A3">
              <w:rPr>
                <w:i/>
                <w:szCs w:val="24"/>
                <w:vertAlign w:val="superscript"/>
              </w:rPr>
              <w:t>2</w:t>
            </w:r>
          </w:p>
          <w:p w:rsidR="003A5E80" w:rsidRPr="003A5E80" w:rsidRDefault="003A5E80" w:rsidP="003A5E80">
            <w:pPr>
              <w:spacing w:before="163"/>
              <w:ind w:left="115"/>
              <w:rPr>
                <w:szCs w:val="24"/>
              </w:rPr>
            </w:pPr>
            <w:r w:rsidRPr="003A5E80">
              <w:rPr>
                <w:noProof/>
                <w:szCs w:val="24"/>
              </w:rPr>
              <mc:AlternateContent>
                <mc:Choice Requires="wps">
                  <w:drawing>
                    <wp:anchor distT="0" distB="0" distL="114300" distR="114300" simplePos="0" relativeHeight="251668480" behindDoc="0" locked="0" layoutInCell="1" allowOverlap="1">
                      <wp:simplePos x="0" y="0"/>
                      <wp:positionH relativeFrom="page">
                        <wp:posOffset>2487295</wp:posOffset>
                      </wp:positionH>
                      <wp:positionV relativeFrom="page">
                        <wp:posOffset>3005455</wp:posOffset>
                      </wp:positionV>
                      <wp:extent cx="139065" cy="76835"/>
                      <wp:effectExtent l="0" t="0" r="0" b="0"/>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E80" w:rsidRDefault="003A5E80" w:rsidP="003A5E80">
                                  <w:pPr>
                                    <w:spacing w:before="14"/>
                                    <w:ind w:left="20"/>
                                    <w:rPr>
                                      <w:rFonts w:ascii="Times New Roman"/>
                                      <w:i/>
                                      <w:sz w:val="16"/>
                                    </w:rPr>
                                  </w:pPr>
                                  <w:r>
                                    <w:rPr>
                                      <w:rFonts w:ascii="Times New Roman"/>
                                      <w:i/>
                                      <w:sz w:val="16"/>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174" type="#_x0000_t202" style="position:absolute;left:0;text-align:left;margin-left:195.85pt;margin-top:236.65pt;width:10.95pt;height:6.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" filled="f" stroked="f">
                      <v:textbox style="layout-flow:vertical;mso-layout-flow-alt:bottom-to-top" inset="0,0,0,0">
                        <w:txbxContent>
                          <w:p w:rsidR="003A5E80" w:rsidRDefault="003A5E80" w:rsidP="003A5E80">
                            <w:pPr>
                              <w:spacing w:before="14"/>
                              <w:ind w:left="20"/>
                              <w:rPr>
                                <w:rFonts w:ascii="Times New Roman"/>
                                <w:i/>
                                <w:sz w:val="16"/>
                              </w:rPr>
                            </w:pPr>
                            <w:r>
                              <w:rPr>
                                <w:rFonts w:ascii="Times New Roman"/>
                                <w:i/>
                                <w:sz w:val="16"/>
                              </w:rPr>
                              <w:t>h</w:t>
                            </w:r>
                          </w:p>
                        </w:txbxContent>
                      </v:textbox>
                      <w10:wrap anchorx="page" anchory="page"/>
                    </v:shape>
                  </w:pict>
                </mc:Fallback>
              </mc:AlternateContent>
            </w:r>
            <w:r w:rsidRPr="003A5E80">
              <w:rPr>
                <w:noProof/>
                <w:szCs w:val="24"/>
              </w:rPr>
              <mc:AlternateContent>
                <mc:Choice Requires="wps">
                  <w:drawing>
                    <wp:anchor distT="0" distB="0" distL="114300" distR="114300" simplePos="0" relativeHeight="251671552" behindDoc="0" locked="0" layoutInCell="1" allowOverlap="1">
                      <wp:simplePos x="0" y="0"/>
                      <wp:positionH relativeFrom="page">
                        <wp:posOffset>4814570</wp:posOffset>
                      </wp:positionH>
                      <wp:positionV relativeFrom="page">
                        <wp:posOffset>3781425</wp:posOffset>
                      </wp:positionV>
                      <wp:extent cx="139065" cy="99695"/>
                      <wp:effectExtent l="0" t="0" r="0"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E80" w:rsidRDefault="003A5E80" w:rsidP="003A5E80">
                                  <w:pPr>
                                    <w:spacing w:before="14"/>
                                    <w:ind w:left="20"/>
                                    <w:rPr>
                                      <w:rFonts w:ascii="Times New Roman"/>
                                      <w:i/>
                                      <w:sz w:val="16"/>
                                    </w:rPr>
                                  </w:pPr>
                                  <w:r>
                                    <w:rPr>
                                      <w:rFonts w:ascii="Times New Roman"/>
                                      <w:i/>
                                      <w:sz w:val="16"/>
                                    </w:rPr>
                                    <w:t>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175" type="#_x0000_t202" style="position:absolute;left:0;text-align:left;margin-left:379.1pt;margin-top:297.75pt;width:10.95pt;height:7.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EXsgIAALY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" filled="f" stroked="f">
                      <v:textbox style="layout-flow:vertical;mso-layout-flow-alt:bottom-to-top" inset="0,0,0,0">
                        <w:txbxContent>
                          <w:p w:rsidR="003A5E80" w:rsidRDefault="003A5E80" w:rsidP="003A5E80">
                            <w:pPr>
                              <w:spacing w:before="14"/>
                              <w:ind w:left="20"/>
                              <w:rPr>
                                <w:rFonts w:ascii="Times New Roman"/>
                                <w:i/>
                                <w:sz w:val="16"/>
                              </w:rPr>
                            </w:pPr>
                            <w:r>
                              <w:rPr>
                                <w:rFonts w:ascii="Times New Roman"/>
                                <w:i/>
                                <w:sz w:val="16"/>
                              </w:rPr>
                              <w:t>H</w:t>
                            </w:r>
                          </w:p>
                        </w:txbxContent>
                      </v:textbox>
                      <w10:wrap anchorx="page" anchory="page"/>
                    </v:shape>
                  </w:pict>
                </mc:Fallback>
              </mc:AlternateContent>
            </w:r>
            <w:r w:rsidRPr="003A5E80">
              <w:rPr>
                <w:i/>
                <w:szCs w:val="24"/>
              </w:rPr>
              <w:t>d</w:t>
            </w:r>
            <w:r w:rsidRPr="003A5E80">
              <w:rPr>
                <w:position w:val="-5"/>
                <w:szCs w:val="24"/>
              </w:rPr>
              <w:t>m</w:t>
            </w:r>
            <w:r w:rsidRPr="003A5E80">
              <w:rPr>
                <w:spacing w:val="3"/>
                <w:position w:val="-5"/>
                <w:szCs w:val="24"/>
              </w:rPr>
              <w:t xml:space="preserve"> </w:t>
            </w:r>
            <w:r w:rsidRPr="003A5E80">
              <w:rPr>
                <w:szCs w:val="24"/>
              </w:rPr>
              <w:t>=</w:t>
            </w:r>
            <w:r w:rsidRPr="003A5E80">
              <w:rPr>
                <w:spacing w:val="29"/>
                <w:szCs w:val="24"/>
              </w:rPr>
              <w:t xml:space="preserve"> </w:t>
            </w:r>
            <w:r w:rsidRPr="003A5E80">
              <w:rPr>
                <w:szCs w:val="24"/>
              </w:rPr>
              <w:t>(</w:t>
            </w:r>
            <w:r w:rsidRPr="003A5E80">
              <w:rPr>
                <w:i/>
                <w:szCs w:val="24"/>
              </w:rPr>
              <w:t>d</w:t>
            </w:r>
            <w:r w:rsidRPr="003A5E80">
              <w:rPr>
                <w:position w:val="-5"/>
                <w:szCs w:val="24"/>
              </w:rPr>
              <w:t>max</w:t>
            </w:r>
            <w:r w:rsidRPr="003A5E80">
              <w:rPr>
                <w:spacing w:val="41"/>
                <w:position w:val="-5"/>
                <w:szCs w:val="24"/>
              </w:rPr>
              <w:t xml:space="preserve"> </w:t>
            </w:r>
            <w:r w:rsidRPr="003A5E80">
              <w:rPr>
                <w:szCs w:val="24"/>
              </w:rPr>
              <w:t>+</w:t>
            </w:r>
            <w:r w:rsidRPr="003A5E80">
              <w:rPr>
                <w:spacing w:val="34"/>
                <w:szCs w:val="24"/>
              </w:rPr>
              <w:t xml:space="preserve"> </w:t>
            </w:r>
            <w:r w:rsidRPr="003A5E80">
              <w:rPr>
                <w:i/>
                <w:szCs w:val="24"/>
              </w:rPr>
              <w:t>d</w:t>
            </w:r>
            <w:r w:rsidRPr="003A5E80">
              <w:rPr>
                <w:position w:val="-5"/>
                <w:szCs w:val="24"/>
              </w:rPr>
              <w:t>min</w:t>
            </w:r>
            <w:r w:rsidRPr="003A5E80">
              <w:rPr>
                <w:szCs w:val="24"/>
              </w:rPr>
              <w:t>)/2</w:t>
            </w:r>
          </w:p>
          <w:p w:rsidR="003A5E80" w:rsidRPr="003A5E80" w:rsidRDefault="003A5E80" w:rsidP="003A5E80">
            <w:pPr>
              <w:pStyle w:val="BodyText"/>
              <w:tabs>
                <w:tab w:val="left" w:pos="923"/>
              </w:tabs>
              <w:spacing w:line="276" w:lineRule="auto"/>
              <w:ind w:left="216" w:right="12"/>
              <w:jc w:val="both"/>
              <w:rPr>
                <w:spacing w:val="4"/>
                <w:sz w:val="24"/>
                <w:szCs w:val="24"/>
              </w:rPr>
            </w:pPr>
            <w:r w:rsidRPr="003A5E80">
              <w:rPr>
                <w:spacing w:val="4"/>
                <w:sz w:val="24"/>
                <w:szCs w:val="24"/>
              </w:rPr>
              <w:t>Mw</w:t>
            </w:r>
            <w:r w:rsidRPr="003A5E80">
              <w:rPr>
                <w:spacing w:val="4"/>
                <w:sz w:val="24"/>
                <w:szCs w:val="24"/>
              </w:rPr>
              <w:tab/>
              <w:t>is the bending moment caused by the wind (Nm);</w:t>
            </w:r>
          </w:p>
          <w:p w:rsidR="003A5E80" w:rsidRPr="003A5E80" w:rsidRDefault="003A5E80" w:rsidP="003A5E80">
            <w:pPr>
              <w:pStyle w:val="BodyText"/>
              <w:tabs>
                <w:tab w:val="left" w:pos="923"/>
              </w:tabs>
              <w:spacing w:line="276" w:lineRule="auto"/>
              <w:ind w:left="216" w:right="12"/>
              <w:jc w:val="both"/>
              <w:rPr>
                <w:spacing w:val="4"/>
                <w:sz w:val="24"/>
                <w:szCs w:val="24"/>
              </w:rPr>
            </w:pPr>
            <w:r w:rsidRPr="003A5E80">
              <w:rPr>
                <w:spacing w:val="4"/>
                <w:sz w:val="24"/>
                <w:szCs w:val="24"/>
              </w:rPr>
              <w:t>H</w:t>
            </w:r>
            <w:r w:rsidRPr="003A5E80">
              <w:rPr>
                <w:spacing w:val="4"/>
                <w:sz w:val="24"/>
                <w:szCs w:val="24"/>
              </w:rPr>
              <w:tab/>
              <w:t>is the height of the arrester (m);</w:t>
            </w:r>
          </w:p>
          <w:p w:rsidR="003A5E80" w:rsidRDefault="003A5E80" w:rsidP="003A5E80">
            <w:pPr>
              <w:pStyle w:val="BodyText"/>
              <w:tabs>
                <w:tab w:val="left" w:pos="923"/>
              </w:tabs>
              <w:spacing w:line="276" w:lineRule="auto"/>
              <w:ind w:left="216" w:right="12"/>
              <w:jc w:val="both"/>
              <w:rPr>
                <w:spacing w:val="4"/>
                <w:sz w:val="24"/>
                <w:szCs w:val="24"/>
              </w:rPr>
            </w:pPr>
            <w:r w:rsidRPr="000805A3">
              <w:rPr>
                <w:i/>
                <w:spacing w:val="4"/>
                <w:sz w:val="24"/>
                <w:szCs w:val="24"/>
              </w:rPr>
              <w:t>d</w:t>
            </w:r>
            <w:r w:rsidRPr="000805A3">
              <w:rPr>
                <w:spacing w:val="4"/>
                <w:position w:val="-5"/>
                <w:sz w:val="24"/>
                <w:szCs w:val="24"/>
              </w:rPr>
              <w:t>m</w:t>
            </w:r>
            <w:r w:rsidRPr="003A5E80">
              <w:rPr>
                <w:spacing w:val="4"/>
                <w:sz w:val="24"/>
                <w:szCs w:val="24"/>
              </w:rPr>
              <w:tab/>
              <w:t xml:space="preserve">is the mean value of the insulator diameter (m); </w:t>
            </w:r>
          </w:p>
          <w:p w:rsidR="003A5E80" w:rsidRDefault="003A5E80" w:rsidP="003A5E80">
            <w:pPr>
              <w:pStyle w:val="BodyText"/>
              <w:tabs>
                <w:tab w:val="left" w:pos="923"/>
              </w:tabs>
              <w:spacing w:line="276" w:lineRule="auto"/>
              <w:ind w:left="216" w:right="12"/>
              <w:jc w:val="both"/>
              <w:rPr>
                <w:spacing w:val="4"/>
                <w:sz w:val="24"/>
                <w:szCs w:val="24"/>
              </w:rPr>
            </w:pPr>
            <w:r w:rsidRPr="003A5E80">
              <w:rPr>
                <w:spacing w:val="4"/>
                <w:sz w:val="24"/>
                <w:szCs w:val="24"/>
              </w:rPr>
              <w:t>h</w:t>
            </w:r>
            <w:r w:rsidRPr="003A5E80">
              <w:rPr>
                <w:spacing w:val="4"/>
                <w:sz w:val="24"/>
                <w:szCs w:val="24"/>
              </w:rPr>
              <w:tab/>
              <w:t xml:space="preserve">is the thickness of the grading/corona ring (m); </w:t>
            </w:r>
          </w:p>
          <w:p w:rsidR="003A5E80" w:rsidRPr="003A5E80" w:rsidRDefault="003A5E80" w:rsidP="003A5E80">
            <w:pPr>
              <w:pStyle w:val="BodyText"/>
              <w:tabs>
                <w:tab w:val="left" w:pos="923"/>
              </w:tabs>
              <w:spacing w:line="276" w:lineRule="auto"/>
              <w:ind w:left="216" w:right="12"/>
              <w:jc w:val="both"/>
              <w:rPr>
                <w:spacing w:val="4"/>
                <w:sz w:val="24"/>
                <w:szCs w:val="24"/>
              </w:rPr>
            </w:pPr>
            <w:r w:rsidRPr="003A5E80">
              <w:rPr>
                <w:spacing w:val="4"/>
                <w:sz w:val="24"/>
                <w:szCs w:val="24"/>
              </w:rPr>
              <w:t>D</w:t>
            </w:r>
            <w:r w:rsidRPr="003A5E80">
              <w:rPr>
                <w:spacing w:val="4"/>
                <w:sz w:val="24"/>
                <w:szCs w:val="24"/>
              </w:rPr>
              <w:tab/>
              <w:t>is the diameter of the grading/corona ring (m);</w:t>
            </w:r>
          </w:p>
          <w:p w:rsidR="003A5E80" w:rsidRPr="003A5E80" w:rsidRDefault="003A5E80" w:rsidP="003A5E80">
            <w:pPr>
              <w:pStyle w:val="BodyText"/>
              <w:tabs>
                <w:tab w:val="left" w:pos="823"/>
              </w:tabs>
              <w:spacing w:before="76"/>
              <w:ind w:left="115"/>
              <w:rPr>
                <w:sz w:val="24"/>
                <w:szCs w:val="24"/>
              </w:rPr>
            </w:pPr>
            <w:r w:rsidRPr="003A5E80">
              <w:rPr>
                <w:i/>
                <w:sz w:val="24"/>
                <w:szCs w:val="24"/>
              </w:rPr>
              <w:t>l</w:t>
            </w:r>
            <w:r w:rsidRPr="003A5E80">
              <w:rPr>
                <w:i/>
                <w:sz w:val="24"/>
                <w:szCs w:val="24"/>
              </w:rPr>
              <w:tab/>
            </w:r>
            <w:r w:rsidRPr="003A5E80">
              <w:rPr>
                <w:sz w:val="24"/>
                <w:szCs w:val="24"/>
              </w:rPr>
              <w:t>is</w:t>
            </w:r>
            <w:r w:rsidRPr="003A5E80">
              <w:rPr>
                <w:spacing w:val="46"/>
                <w:sz w:val="24"/>
                <w:szCs w:val="24"/>
              </w:rPr>
              <w:t xml:space="preserve"> </w:t>
            </w:r>
            <w:r w:rsidRPr="003A5E80">
              <w:rPr>
                <w:sz w:val="24"/>
                <w:szCs w:val="24"/>
              </w:rPr>
              <w:t>the</w:t>
            </w:r>
            <w:r w:rsidRPr="003A5E80">
              <w:rPr>
                <w:spacing w:val="45"/>
                <w:sz w:val="24"/>
                <w:szCs w:val="24"/>
              </w:rPr>
              <w:t xml:space="preserve"> </w:t>
            </w:r>
            <w:r w:rsidRPr="003A5E80">
              <w:rPr>
                <w:sz w:val="24"/>
                <w:szCs w:val="24"/>
              </w:rPr>
              <w:t>grading/corona</w:t>
            </w:r>
            <w:r w:rsidRPr="003A5E80">
              <w:rPr>
                <w:spacing w:val="45"/>
                <w:sz w:val="24"/>
                <w:szCs w:val="24"/>
              </w:rPr>
              <w:t xml:space="preserve"> </w:t>
            </w:r>
            <w:r w:rsidRPr="003A5E80">
              <w:rPr>
                <w:sz w:val="24"/>
                <w:szCs w:val="24"/>
              </w:rPr>
              <w:t>ring</w:t>
            </w:r>
            <w:r w:rsidRPr="003A5E80">
              <w:rPr>
                <w:spacing w:val="45"/>
                <w:sz w:val="24"/>
                <w:szCs w:val="24"/>
              </w:rPr>
              <w:t xml:space="preserve"> </w:t>
            </w:r>
            <w:r w:rsidRPr="003A5E80">
              <w:rPr>
                <w:sz w:val="24"/>
                <w:szCs w:val="24"/>
              </w:rPr>
              <w:t>distance</w:t>
            </w:r>
            <w:r w:rsidRPr="003A5E80">
              <w:rPr>
                <w:spacing w:val="44"/>
                <w:sz w:val="24"/>
                <w:szCs w:val="24"/>
              </w:rPr>
              <w:t xml:space="preserve"> </w:t>
            </w:r>
            <w:r w:rsidRPr="003A5E80">
              <w:rPr>
                <w:sz w:val="24"/>
                <w:szCs w:val="24"/>
              </w:rPr>
              <w:t>to</w:t>
            </w:r>
            <w:r w:rsidRPr="003A5E80">
              <w:rPr>
                <w:spacing w:val="45"/>
                <w:sz w:val="24"/>
                <w:szCs w:val="24"/>
              </w:rPr>
              <w:t xml:space="preserve"> </w:t>
            </w:r>
            <w:r w:rsidRPr="003A5E80">
              <w:rPr>
                <w:sz w:val="24"/>
                <w:szCs w:val="24"/>
              </w:rPr>
              <w:t>the</w:t>
            </w:r>
            <w:r w:rsidRPr="003A5E80">
              <w:rPr>
                <w:spacing w:val="44"/>
                <w:sz w:val="24"/>
                <w:szCs w:val="24"/>
              </w:rPr>
              <w:t xml:space="preserve"> </w:t>
            </w:r>
            <w:r w:rsidRPr="003A5E80">
              <w:rPr>
                <w:sz w:val="24"/>
                <w:szCs w:val="24"/>
              </w:rPr>
              <w:t>top</w:t>
            </w:r>
            <w:r w:rsidRPr="003A5E80">
              <w:rPr>
                <w:spacing w:val="41"/>
                <w:sz w:val="24"/>
                <w:szCs w:val="24"/>
              </w:rPr>
              <w:t xml:space="preserve"> </w:t>
            </w:r>
            <w:r w:rsidRPr="003A5E80">
              <w:rPr>
                <w:sz w:val="24"/>
                <w:szCs w:val="24"/>
              </w:rPr>
              <w:t>(m);</w:t>
            </w:r>
          </w:p>
          <w:p w:rsidR="003A5E80" w:rsidRPr="003A5E80" w:rsidRDefault="003A5E80" w:rsidP="003A5E80">
            <w:pPr>
              <w:pStyle w:val="BodyText"/>
              <w:tabs>
                <w:tab w:val="left" w:pos="823"/>
              </w:tabs>
              <w:spacing w:before="100"/>
              <w:ind w:left="115"/>
              <w:rPr>
                <w:sz w:val="24"/>
                <w:szCs w:val="24"/>
              </w:rPr>
            </w:pPr>
            <w:r w:rsidRPr="003A5E80">
              <w:rPr>
                <w:i/>
                <w:sz w:val="24"/>
                <w:szCs w:val="24"/>
              </w:rPr>
              <w:lastRenderedPageBreak/>
              <w:t>C</w:t>
            </w:r>
            <w:r w:rsidRPr="003A5E80">
              <w:rPr>
                <w:i/>
                <w:sz w:val="24"/>
                <w:szCs w:val="24"/>
              </w:rPr>
              <w:tab/>
            </w:r>
            <w:r w:rsidRPr="003A5E80">
              <w:rPr>
                <w:sz w:val="24"/>
                <w:szCs w:val="24"/>
              </w:rPr>
              <w:t>is</w:t>
            </w:r>
            <w:r w:rsidRPr="003A5E80">
              <w:rPr>
                <w:spacing w:val="47"/>
                <w:sz w:val="24"/>
                <w:szCs w:val="24"/>
              </w:rPr>
              <w:t xml:space="preserve"> </w:t>
            </w:r>
            <w:r w:rsidRPr="003A5E80">
              <w:rPr>
                <w:sz w:val="24"/>
                <w:szCs w:val="24"/>
              </w:rPr>
              <w:t>the</w:t>
            </w:r>
            <w:r w:rsidRPr="003A5E80">
              <w:rPr>
                <w:spacing w:val="46"/>
                <w:sz w:val="24"/>
                <w:szCs w:val="24"/>
              </w:rPr>
              <w:t xml:space="preserve"> </w:t>
            </w:r>
            <w:r w:rsidRPr="003A5E80">
              <w:rPr>
                <w:sz w:val="24"/>
                <w:szCs w:val="24"/>
              </w:rPr>
              <w:t>coefficient</w:t>
            </w:r>
            <w:r w:rsidRPr="003A5E80">
              <w:rPr>
                <w:spacing w:val="45"/>
                <w:sz w:val="24"/>
                <w:szCs w:val="24"/>
              </w:rPr>
              <w:t xml:space="preserve"> </w:t>
            </w:r>
            <w:r w:rsidRPr="003A5E80">
              <w:rPr>
                <w:sz w:val="24"/>
                <w:szCs w:val="24"/>
              </w:rPr>
              <w:t>of</w:t>
            </w:r>
            <w:r w:rsidRPr="003A5E80">
              <w:rPr>
                <w:spacing w:val="46"/>
                <w:sz w:val="24"/>
                <w:szCs w:val="24"/>
              </w:rPr>
              <w:t xml:space="preserve"> </w:t>
            </w:r>
            <w:r w:rsidRPr="003A5E80">
              <w:rPr>
                <w:sz w:val="24"/>
                <w:szCs w:val="24"/>
              </w:rPr>
              <w:t>drag</w:t>
            </w:r>
            <w:r w:rsidRPr="003A5E80">
              <w:rPr>
                <w:spacing w:val="42"/>
                <w:sz w:val="24"/>
                <w:szCs w:val="24"/>
              </w:rPr>
              <w:t xml:space="preserve"> </w:t>
            </w:r>
            <w:r w:rsidRPr="003A5E80">
              <w:rPr>
                <w:sz w:val="24"/>
                <w:szCs w:val="24"/>
              </w:rPr>
              <w:t>for</w:t>
            </w:r>
            <w:r w:rsidRPr="003A5E80">
              <w:rPr>
                <w:spacing w:val="43"/>
                <w:sz w:val="24"/>
                <w:szCs w:val="24"/>
              </w:rPr>
              <w:t xml:space="preserve"> </w:t>
            </w:r>
            <w:r w:rsidRPr="003A5E80">
              <w:rPr>
                <w:sz w:val="24"/>
                <w:szCs w:val="24"/>
              </w:rPr>
              <w:t>cylindrical</w:t>
            </w:r>
            <w:r w:rsidRPr="003A5E80">
              <w:rPr>
                <w:spacing w:val="44"/>
                <w:sz w:val="24"/>
                <w:szCs w:val="24"/>
              </w:rPr>
              <w:t xml:space="preserve"> </w:t>
            </w:r>
            <w:r w:rsidRPr="003A5E80">
              <w:rPr>
                <w:sz w:val="24"/>
                <w:szCs w:val="24"/>
              </w:rPr>
              <w:t>parts;</w:t>
            </w:r>
            <w:r w:rsidRPr="003A5E80">
              <w:rPr>
                <w:spacing w:val="46"/>
                <w:sz w:val="24"/>
                <w:szCs w:val="24"/>
              </w:rPr>
              <w:t xml:space="preserve"> </w:t>
            </w:r>
            <w:r w:rsidRPr="003A5E80">
              <w:rPr>
                <w:sz w:val="24"/>
                <w:szCs w:val="24"/>
              </w:rPr>
              <w:t>equal</w:t>
            </w:r>
            <w:r w:rsidRPr="003A5E80">
              <w:rPr>
                <w:spacing w:val="44"/>
                <w:sz w:val="24"/>
                <w:szCs w:val="24"/>
              </w:rPr>
              <w:t xml:space="preserve"> </w:t>
            </w:r>
            <w:r w:rsidRPr="003A5E80">
              <w:rPr>
                <w:sz w:val="24"/>
                <w:szCs w:val="24"/>
              </w:rPr>
              <w:t>to</w:t>
            </w:r>
            <w:r w:rsidRPr="003A5E80">
              <w:rPr>
                <w:spacing w:val="45"/>
                <w:sz w:val="24"/>
                <w:szCs w:val="24"/>
              </w:rPr>
              <w:t xml:space="preserve"> </w:t>
            </w:r>
            <w:r w:rsidRPr="003A5E80">
              <w:rPr>
                <w:sz w:val="24"/>
                <w:szCs w:val="24"/>
              </w:rPr>
              <w:t>0,8;</w:t>
            </w:r>
          </w:p>
          <w:p w:rsidR="003A5E80" w:rsidRPr="003A5E80" w:rsidRDefault="003A5E80" w:rsidP="003A5E80">
            <w:pPr>
              <w:pStyle w:val="BodyText"/>
              <w:tabs>
                <w:tab w:val="left" w:pos="823"/>
              </w:tabs>
              <w:spacing w:before="78"/>
              <w:ind w:left="115"/>
              <w:rPr>
                <w:sz w:val="24"/>
                <w:szCs w:val="24"/>
              </w:rPr>
            </w:pPr>
            <w:r w:rsidRPr="003A5E80">
              <w:rPr>
                <w:i/>
                <w:sz w:val="24"/>
                <w:szCs w:val="24"/>
              </w:rPr>
              <w:t>P</w:t>
            </w:r>
            <w:r w:rsidRPr="003A5E80">
              <w:rPr>
                <w:i/>
                <w:sz w:val="24"/>
                <w:szCs w:val="24"/>
              </w:rPr>
              <w:tab/>
            </w:r>
            <w:r w:rsidRPr="003A5E80">
              <w:rPr>
                <w:sz w:val="24"/>
                <w:szCs w:val="24"/>
              </w:rPr>
              <w:t>is</w:t>
            </w:r>
            <w:r w:rsidRPr="003A5E80">
              <w:rPr>
                <w:spacing w:val="43"/>
                <w:sz w:val="24"/>
                <w:szCs w:val="24"/>
              </w:rPr>
              <w:t xml:space="preserve"> </w:t>
            </w:r>
            <w:r w:rsidRPr="003A5E80">
              <w:rPr>
                <w:sz w:val="24"/>
                <w:szCs w:val="24"/>
              </w:rPr>
              <w:t>the</w:t>
            </w:r>
            <w:r w:rsidRPr="003A5E80">
              <w:rPr>
                <w:spacing w:val="42"/>
                <w:sz w:val="24"/>
                <w:szCs w:val="24"/>
              </w:rPr>
              <w:t xml:space="preserve"> </w:t>
            </w:r>
            <w:r w:rsidRPr="003A5E80">
              <w:rPr>
                <w:sz w:val="24"/>
                <w:szCs w:val="24"/>
              </w:rPr>
              <w:t>dynamic</w:t>
            </w:r>
            <w:r w:rsidRPr="003A5E80">
              <w:rPr>
                <w:spacing w:val="48"/>
                <w:sz w:val="24"/>
                <w:szCs w:val="24"/>
              </w:rPr>
              <w:t xml:space="preserve"> </w:t>
            </w:r>
            <w:r w:rsidRPr="003A5E80">
              <w:rPr>
                <w:sz w:val="24"/>
                <w:szCs w:val="24"/>
              </w:rPr>
              <w:t>pressure</w:t>
            </w:r>
            <w:r w:rsidRPr="003A5E80">
              <w:rPr>
                <w:spacing w:val="40"/>
                <w:sz w:val="24"/>
                <w:szCs w:val="24"/>
              </w:rPr>
              <w:t xml:space="preserve"> </w:t>
            </w:r>
            <w:r w:rsidRPr="003A5E80">
              <w:rPr>
                <w:sz w:val="24"/>
                <w:szCs w:val="24"/>
              </w:rPr>
              <w:t>of</w:t>
            </w:r>
            <w:r w:rsidRPr="003A5E80">
              <w:rPr>
                <w:spacing w:val="42"/>
                <w:sz w:val="24"/>
                <w:szCs w:val="24"/>
              </w:rPr>
              <w:t xml:space="preserve"> </w:t>
            </w:r>
            <w:r w:rsidRPr="003A5E80">
              <w:rPr>
                <w:sz w:val="24"/>
                <w:szCs w:val="24"/>
              </w:rPr>
              <w:t>the</w:t>
            </w:r>
            <w:r w:rsidRPr="003A5E80">
              <w:rPr>
                <w:spacing w:val="41"/>
                <w:sz w:val="24"/>
                <w:szCs w:val="24"/>
              </w:rPr>
              <w:t xml:space="preserve"> </w:t>
            </w:r>
            <w:r w:rsidRPr="003A5E80">
              <w:rPr>
                <w:sz w:val="24"/>
                <w:szCs w:val="24"/>
              </w:rPr>
              <w:t>wind</w:t>
            </w:r>
            <w:r w:rsidRPr="003A5E80">
              <w:rPr>
                <w:spacing w:val="38"/>
                <w:sz w:val="24"/>
                <w:szCs w:val="24"/>
              </w:rPr>
              <w:t xml:space="preserve"> </w:t>
            </w:r>
            <w:r w:rsidRPr="003A5E80">
              <w:rPr>
                <w:sz w:val="24"/>
                <w:szCs w:val="24"/>
              </w:rPr>
              <w:t>(N/m</w:t>
            </w:r>
            <w:r w:rsidRPr="003A5E80">
              <w:rPr>
                <w:position w:val="6"/>
                <w:sz w:val="24"/>
                <w:szCs w:val="24"/>
              </w:rPr>
              <w:t>2</w:t>
            </w:r>
            <w:r w:rsidRPr="003A5E80">
              <w:rPr>
                <w:sz w:val="24"/>
                <w:szCs w:val="24"/>
              </w:rPr>
              <w:t>);</w:t>
            </w:r>
          </w:p>
          <w:p w:rsidR="003A5E80" w:rsidRPr="003A5E80" w:rsidRDefault="003A5E80" w:rsidP="003A5E80">
            <w:pPr>
              <w:pStyle w:val="BodyText"/>
              <w:tabs>
                <w:tab w:val="left" w:pos="823"/>
              </w:tabs>
              <w:spacing w:before="75"/>
              <w:ind w:left="116"/>
              <w:rPr>
                <w:sz w:val="24"/>
                <w:szCs w:val="24"/>
              </w:rPr>
            </w:pPr>
            <w:r w:rsidRPr="003A5E80">
              <w:rPr>
                <w:i/>
                <w:sz w:val="24"/>
                <w:szCs w:val="24"/>
              </w:rPr>
              <w:t>P</w:t>
            </w:r>
            <w:r w:rsidRPr="003A5E80">
              <w:rPr>
                <w:sz w:val="24"/>
                <w:szCs w:val="24"/>
                <w:vertAlign w:val="subscript"/>
              </w:rPr>
              <w:t>1</w:t>
            </w:r>
            <w:r w:rsidRPr="003A5E80">
              <w:rPr>
                <w:sz w:val="24"/>
                <w:szCs w:val="24"/>
              </w:rPr>
              <w:tab/>
              <w:t>is</w:t>
            </w:r>
            <w:r w:rsidRPr="003A5E80">
              <w:rPr>
                <w:spacing w:val="34"/>
                <w:sz w:val="24"/>
                <w:szCs w:val="24"/>
              </w:rPr>
              <w:t xml:space="preserve"> </w:t>
            </w:r>
            <w:r w:rsidRPr="003A5E80">
              <w:rPr>
                <w:sz w:val="24"/>
                <w:szCs w:val="24"/>
              </w:rPr>
              <w:t>the</w:t>
            </w:r>
            <w:r w:rsidRPr="003A5E80">
              <w:rPr>
                <w:spacing w:val="34"/>
                <w:sz w:val="24"/>
                <w:szCs w:val="24"/>
              </w:rPr>
              <w:t xml:space="preserve"> </w:t>
            </w:r>
            <w:r w:rsidRPr="003A5E80">
              <w:rPr>
                <w:sz w:val="24"/>
                <w:szCs w:val="24"/>
              </w:rPr>
              <w:t>density</w:t>
            </w:r>
            <w:r w:rsidRPr="003A5E80">
              <w:rPr>
                <w:spacing w:val="29"/>
                <w:sz w:val="24"/>
                <w:szCs w:val="24"/>
              </w:rPr>
              <w:t xml:space="preserve"> </w:t>
            </w:r>
            <w:r w:rsidRPr="003A5E80">
              <w:rPr>
                <w:sz w:val="24"/>
                <w:szCs w:val="24"/>
              </w:rPr>
              <w:t>of</w:t>
            </w:r>
            <w:r w:rsidRPr="003A5E80">
              <w:rPr>
                <w:spacing w:val="36"/>
                <w:sz w:val="24"/>
                <w:szCs w:val="24"/>
              </w:rPr>
              <w:t xml:space="preserve"> </w:t>
            </w:r>
            <w:r w:rsidRPr="003A5E80">
              <w:rPr>
                <w:sz w:val="24"/>
                <w:szCs w:val="24"/>
              </w:rPr>
              <w:t>air</w:t>
            </w:r>
            <w:r w:rsidRPr="003A5E80">
              <w:rPr>
                <w:spacing w:val="35"/>
                <w:sz w:val="24"/>
                <w:szCs w:val="24"/>
              </w:rPr>
              <w:t xml:space="preserve"> </w:t>
            </w:r>
            <w:r w:rsidRPr="003A5E80">
              <w:rPr>
                <w:sz w:val="24"/>
                <w:szCs w:val="24"/>
              </w:rPr>
              <w:t>at</w:t>
            </w:r>
            <w:r w:rsidRPr="003A5E80">
              <w:rPr>
                <w:spacing w:val="36"/>
                <w:sz w:val="24"/>
                <w:szCs w:val="24"/>
              </w:rPr>
              <w:t xml:space="preserve"> </w:t>
            </w:r>
            <w:r w:rsidRPr="003A5E80">
              <w:rPr>
                <w:sz w:val="24"/>
                <w:szCs w:val="24"/>
              </w:rPr>
              <w:t>1,013</w:t>
            </w:r>
            <w:r w:rsidRPr="003A5E80">
              <w:rPr>
                <w:spacing w:val="36"/>
                <w:sz w:val="24"/>
                <w:szCs w:val="24"/>
              </w:rPr>
              <w:t xml:space="preserve"> </w:t>
            </w:r>
            <w:r w:rsidRPr="003A5E80">
              <w:rPr>
                <w:sz w:val="24"/>
                <w:szCs w:val="24"/>
              </w:rPr>
              <w:t>bar</w:t>
            </w:r>
            <w:r w:rsidRPr="003A5E80">
              <w:rPr>
                <w:spacing w:val="35"/>
                <w:sz w:val="24"/>
                <w:szCs w:val="24"/>
              </w:rPr>
              <w:t xml:space="preserve"> </w:t>
            </w:r>
            <w:r w:rsidRPr="003A5E80">
              <w:rPr>
                <w:sz w:val="24"/>
                <w:szCs w:val="24"/>
              </w:rPr>
              <w:t>and</w:t>
            </w:r>
            <w:r w:rsidRPr="003A5E80">
              <w:rPr>
                <w:spacing w:val="32"/>
                <w:sz w:val="24"/>
                <w:szCs w:val="24"/>
              </w:rPr>
              <w:t xml:space="preserve"> </w:t>
            </w:r>
            <w:r w:rsidRPr="003A5E80">
              <w:rPr>
                <w:sz w:val="24"/>
                <w:szCs w:val="24"/>
              </w:rPr>
              <w:t>0</w:t>
            </w:r>
            <w:r w:rsidRPr="003A5E80">
              <w:rPr>
                <w:spacing w:val="35"/>
                <w:sz w:val="24"/>
                <w:szCs w:val="24"/>
              </w:rPr>
              <w:t xml:space="preserve"> </w:t>
            </w:r>
            <w:r w:rsidRPr="003A5E80">
              <w:rPr>
                <w:sz w:val="24"/>
                <w:szCs w:val="24"/>
              </w:rPr>
              <w:t>°C;</w:t>
            </w:r>
            <w:r w:rsidRPr="003A5E80">
              <w:rPr>
                <w:spacing w:val="34"/>
                <w:sz w:val="24"/>
                <w:szCs w:val="24"/>
              </w:rPr>
              <w:t xml:space="preserve"> </w:t>
            </w:r>
            <w:r w:rsidRPr="003A5E80">
              <w:rPr>
                <w:sz w:val="24"/>
                <w:szCs w:val="24"/>
              </w:rPr>
              <w:t>equal</w:t>
            </w:r>
            <w:r w:rsidRPr="003A5E80">
              <w:rPr>
                <w:spacing w:val="32"/>
                <w:sz w:val="24"/>
                <w:szCs w:val="24"/>
              </w:rPr>
              <w:t xml:space="preserve"> </w:t>
            </w:r>
            <w:r w:rsidRPr="003A5E80">
              <w:rPr>
                <w:sz w:val="24"/>
                <w:szCs w:val="24"/>
              </w:rPr>
              <w:t>to</w:t>
            </w:r>
            <w:r w:rsidRPr="003A5E80">
              <w:rPr>
                <w:spacing w:val="32"/>
                <w:sz w:val="24"/>
                <w:szCs w:val="24"/>
              </w:rPr>
              <w:t xml:space="preserve"> </w:t>
            </w:r>
            <w:r w:rsidRPr="003A5E80">
              <w:rPr>
                <w:sz w:val="24"/>
                <w:szCs w:val="24"/>
              </w:rPr>
              <w:t>1,29</w:t>
            </w:r>
            <w:r w:rsidRPr="003A5E80">
              <w:rPr>
                <w:spacing w:val="33"/>
                <w:sz w:val="24"/>
                <w:szCs w:val="24"/>
              </w:rPr>
              <w:t xml:space="preserve"> </w:t>
            </w:r>
            <w:r w:rsidRPr="003A5E80">
              <w:rPr>
                <w:sz w:val="24"/>
                <w:szCs w:val="24"/>
              </w:rPr>
              <w:t>kg/m</w:t>
            </w:r>
            <w:r w:rsidRPr="003A5E80">
              <w:rPr>
                <w:position w:val="6"/>
                <w:sz w:val="24"/>
                <w:szCs w:val="24"/>
              </w:rPr>
              <w:t>3</w:t>
            </w:r>
            <w:r w:rsidRPr="003A5E80">
              <w:rPr>
                <w:sz w:val="24"/>
                <w:szCs w:val="24"/>
              </w:rPr>
              <w:t>;</w:t>
            </w:r>
          </w:p>
          <w:p w:rsidR="003A5E80" w:rsidRPr="003A5E80" w:rsidRDefault="003A5E80" w:rsidP="003A5E80">
            <w:pPr>
              <w:pStyle w:val="BodyText"/>
              <w:tabs>
                <w:tab w:val="left" w:pos="823"/>
              </w:tabs>
              <w:spacing w:before="100"/>
              <w:ind w:left="115"/>
              <w:rPr>
                <w:sz w:val="24"/>
                <w:szCs w:val="24"/>
              </w:rPr>
            </w:pPr>
            <w:r w:rsidRPr="003A5E80">
              <w:rPr>
                <w:i/>
                <w:sz w:val="24"/>
                <w:szCs w:val="24"/>
              </w:rPr>
              <w:t>V</w:t>
            </w:r>
            <w:r w:rsidRPr="003A5E80">
              <w:rPr>
                <w:i/>
                <w:sz w:val="24"/>
                <w:szCs w:val="24"/>
              </w:rPr>
              <w:tab/>
            </w:r>
            <w:r w:rsidRPr="003A5E80">
              <w:rPr>
                <w:sz w:val="24"/>
                <w:szCs w:val="24"/>
              </w:rPr>
              <w:t>is</w:t>
            </w:r>
            <w:r w:rsidRPr="003A5E80">
              <w:rPr>
                <w:spacing w:val="43"/>
                <w:sz w:val="24"/>
                <w:szCs w:val="24"/>
              </w:rPr>
              <w:t xml:space="preserve"> </w:t>
            </w:r>
            <w:r w:rsidRPr="003A5E80">
              <w:rPr>
                <w:sz w:val="24"/>
                <w:szCs w:val="24"/>
              </w:rPr>
              <w:t>the</w:t>
            </w:r>
            <w:r w:rsidRPr="003A5E80">
              <w:rPr>
                <w:spacing w:val="46"/>
                <w:sz w:val="24"/>
                <w:szCs w:val="24"/>
              </w:rPr>
              <w:t xml:space="preserve"> </w:t>
            </w:r>
            <w:r w:rsidRPr="003A5E80">
              <w:rPr>
                <w:sz w:val="24"/>
                <w:szCs w:val="24"/>
              </w:rPr>
              <w:t>wind</w:t>
            </w:r>
            <w:r w:rsidRPr="003A5E80">
              <w:rPr>
                <w:spacing w:val="45"/>
                <w:sz w:val="24"/>
                <w:szCs w:val="24"/>
              </w:rPr>
              <w:t xml:space="preserve"> </w:t>
            </w:r>
            <w:r w:rsidRPr="003A5E80">
              <w:rPr>
                <w:sz w:val="24"/>
                <w:szCs w:val="24"/>
              </w:rPr>
              <w:t>velocity</w:t>
            </w:r>
            <w:r w:rsidRPr="003A5E80">
              <w:rPr>
                <w:spacing w:val="37"/>
                <w:sz w:val="24"/>
                <w:szCs w:val="24"/>
              </w:rPr>
              <w:t xml:space="preserve"> </w:t>
            </w:r>
            <w:r w:rsidRPr="003A5E80">
              <w:rPr>
                <w:sz w:val="24"/>
                <w:szCs w:val="24"/>
              </w:rPr>
              <w:t>(m/s).</w:t>
            </w:r>
          </w:p>
          <w:p w:rsidR="003A5E80" w:rsidRDefault="003A5E80" w:rsidP="000805A3">
            <w:pPr>
              <w:spacing w:line="276" w:lineRule="auto"/>
              <w:ind w:right="12"/>
              <w:jc w:val="both"/>
              <w:rPr>
                <w:iCs/>
                <w:szCs w:val="24"/>
              </w:rPr>
            </w:pPr>
          </w:p>
          <w:p w:rsidR="003A5E80" w:rsidRPr="003A5E80" w:rsidRDefault="003A5E80" w:rsidP="003A5E80">
            <w:pPr>
              <w:pStyle w:val="Heading4"/>
              <w:keepNext w:val="0"/>
              <w:keepLines w:val="0"/>
              <w:widowControl w:val="0"/>
              <w:tabs>
                <w:tab w:val="left" w:pos="896"/>
              </w:tabs>
              <w:autoSpaceDE w:val="0"/>
              <w:autoSpaceDN w:val="0"/>
              <w:spacing w:before="0" w:line="276" w:lineRule="auto"/>
              <w:ind w:right="12"/>
              <w:jc w:val="both"/>
              <w:rPr>
                <w:rFonts w:ascii="Arial" w:hAnsi="Arial" w:cs="Arial"/>
                <w:b/>
                <w:bCs/>
                <w:i w:val="0"/>
                <w:iCs w:val="0"/>
                <w:color w:val="auto"/>
                <w:spacing w:val="4"/>
                <w:szCs w:val="24"/>
              </w:rPr>
            </w:pPr>
            <w:r>
              <w:rPr>
                <w:rFonts w:ascii="Arial" w:hAnsi="Arial" w:cs="Arial"/>
                <w:b/>
                <w:bCs/>
                <w:i w:val="0"/>
                <w:iCs w:val="0"/>
                <w:color w:val="auto"/>
                <w:spacing w:val="4"/>
                <w:szCs w:val="24"/>
              </w:rPr>
              <w:t xml:space="preserve">B.5 </w:t>
            </w:r>
            <w:r w:rsidRPr="003A5E80">
              <w:rPr>
                <w:rFonts w:ascii="Arial" w:hAnsi="Arial" w:cs="Arial"/>
                <w:b/>
                <w:bCs/>
                <w:i w:val="0"/>
                <w:iCs w:val="0"/>
                <w:color w:val="auto"/>
                <w:spacing w:val="4"/>
                <w:szCs w:val="24"/>
              </w:rPr>
              <w:t>Flow chart – Procedures of tests of bending moment for porcelain/cast resin and polymer-housed SVUs</w:t>
            </w:r>
          </w:p>
          <w:p w:rsidR="003A5E80" w:rsidRPr="003A5E80" w:rsidRDefault="003A5E80" w:rsidP="003A5E80">
            <w:pPr>
              <w:pStyle w:val="BodyText"/>
              <w:spacing w:line="276" w:lineRule="auto"/>
              <w:ind w:right="12"/>
              <w:jc w:val="both"/>
              <w:rPr>
                <w:sz w:val="24"/>
                <w:szCs w:val="24"/>
                <w:lang w:val="mn-MN"/>
              </w:rPr>
            </w:pPr>
            <w:hyperlink w:anchor="_bookmark4" w:history="1">
              <w:r w:rsidRPr="003A5E80">
                <w:rPr>
                  <w:sz w:val="24"/>
                  <w:szCs w:val="24"/>
                  <w:lang w:val="mn-MN"/>
                </w:rPr>
                <w:t>Figure B.5</w:t>
              </w:r>
            </w:hyperlink>
            <w:r w:rsidRPr="003A5E80">
              <w:rPr>
                <w:sz w:val="24"/>
                <w:szCs w:val="24"/>
                <w:lang w:val="mn-MN"/>
              </w:rPr>
              <w:t xml:space="preserve"> shows procedures of tests of bending moment for porcelain/cast resin and polymer-housed SVUs.</w:t>
            </w:r>
          </w:p>
          <w:p w:rsidR="003A5E80" w:rsidRPr="003A5E80" w:rsidRDefault="003A5E80" w:rsidP="000805A3">
            <w:pPr>
              <w:spacing w:line="276" w:lineRule="auto"/>
              <w:ind w:right="12"/>
              <w:jc w:val="both"/>
              <w:rPr>
                <w:iCs/>
                <w:szCs w:val="24"/>
              </w:rPr>
            </w:pPr>
          </w:p>
        </w:tc>
      </w:tr>
    </w:tbl>
    <w:p w:rsidR="001A7647" w:rsidRPr="000805A3" w:rsidRDefault="001A7647" w:rsidP="000805A3">
      <w:pPr>
        <w:spacing w:after="0" w:line="276" w:lineRule="auto"/>
        <w:ind w:left="215" w:right="12"/>
        <w:jc w:val="both"/>
        <w:rPr>
          <w:iCs/>
          <w:szCs w:val="24"/>
          <w:lang w:val="mn-MN"/>
        </w:rPr>
      </w:pPr>
    </w:p>
    <w:p w:rsidR="005972D0" w:rsidRPr="000805A3" w:rsidRDefault="005972D0" w:rsidP="000805A3">
      <w:pPr>
        <w:spacing w:after="0" w:line="276" w:lineRule="auto"/>
        <w:ind w:right="12"/>
        <w:jc w:val="both"/>
        <w:rPr>
          <w:szCs w:val="24"/>
        </w:rPr>
      </w:pPr>
    </w:p>
    <w:p w:rsidR="00B220EF" w:rsidRDefault="00B220EF"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3A5E80" w:rsidRDefault="003A5E80"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spacing w:val="6"/>
          <w:sz w:val="24"/>
          <w:szCs w:val="24"/>
        </w:rPr>
      </w:pPr>
    </w:p>
    <w:p w:rsidR="001A7647" w:rsidRDefault="001A7647" w:rsidP="000805A3">
      <w:pPr>
        <w:pStyle w:val="BodyText"/>
        <w:spacing w:line="276" w:lineRule="auto"/>
        <w:ind w:left="215" w:right="12"/>
        <w:jc w:val="both"/>
        <w:rPr>
          <w:ins w:id="71" w:author="user" w:date="2020-12-18T13:23:00Z"/>
          <w:spacing w:val="6"/>
          <w:sz w:val="24"/>
          <w:szCs w:val="24"/>
        </w:rPr>
      </w:pPr>
    </w:p>
    <w:p w:rsidR="00B220EF" w:rsidRPr="00B220EF" w:rsidRDefault="00B220EF" w:rsidP="000805A3">
      <w:pPr>
        <w:pStyle w:val="BodyText"/>
        <w:spacing w:line="276" w:lineRule="auto"/>
        <w:ind w:left="215" w:right="12"/>
        <w:jc w:val="both"/>
        <w:rPr>
          <w:spacing w:val="6"/>
          <w:sz w:val="24"/>
          <w:szCs w:val="24"/>
          <w:rPrChange w:id="72" w:author="user" w:date="2020-12-18T13:23:00Z">
            <w:rPr>
              <w:spacing w:val="6"/>
              <w:sz w:val="24"/>
              <w:szCs w:val="24"/>
              <w:lang w:val="mn-MN"/>
            </w:rPr>
          </w:rPrChange>
        </w:rPr>
      </w:pPr>
    </w:p>
    <w:p w:rsidR="000805A3" w:rsidRPr="000805A3" w:rsidRDefault="000805A3" w:rsidP="000805A3">
      <w:pPr>
        <w:pStyle w:val="BodyText"/>
        <w:spacing w:line="276" w:lineRule="auto"/>
        <w:ind w:left="215" w:right="12"/>
        <w:jc w:val="both"/>
        <w:rPr>
          <w:sz w:val="24"/>
          <w:szCs w:val="24"/>
        </w:rPr>
      </w:pPr>
      <w:r>
        <w:rPr>
          <w:noProof/>
        </w:rPr>
        <w:drawing>
          <wp:anchor distT="0" distB="0" distL="114300" distR="114300" simplePos="0" relativeHeight="251739136" behindDoc="0" locked="0" layoutInCell="1" allowOverlap="1" wp14:anchorId="2AE199C3" wp14:editId="2BD487C3">
            <wp:simplePos x="0" y="0"/>
            <wp:positionH relativeFrom="column">
              <wp:posOffset>58926</wp:posOffset>
            </wp:positionH>
            <wp:positionV relativeFrom="paragraph">
              <wp:posOffset>49573</wp:posOffset>
            </wp:positionV>
            <wp:extent cx="6038850" cy="7426960"/>
            <wp:effectExtent l="0" t="0" r="0" b="254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038850" cy="7426960"/>
                    </a:xfrm>
                    <a:prstGeom prst="rect">
                      <a:avLst/>
                    </a:prstGeom>
                  </pic:spPr>
                </pic:pic>
              </a:graphicData>
            </a:graphic>
            <wp14:sizeRelH relativeFrom="page">
              <wp14:pctWidth>0</wp14:pctWidth>
            </wp14:sizeRelH>
            <wp14:sizeRelV relativeFrom="page">
              <wp14:pctHeight>0</wp14:pctHeight>
            </wp14:sizeRelV>
          </wp:anchor>
        </w:drawing>
      </w:r>
    </w:p>
    <w:p w:rsidR="005972D0" w:rsidRDefault="005972D0" w:rsidP="005972D0">
      <w:pPr>
        <w:spacing w:line="242" w:lineRule="auto"/>
        <w:rPr>
          <w:sz w:val="20"/>
        </w:rPr>
      </w:pPr>
    </w:p>
    <w:p w:rsidR="000805A3" w:rsidRDefault="000805A3" w:rsidP="005972D0">
      <w:pPr>
        <w:spacing w:line="242" w:lineRule="auto"/>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Pr="000805A3" w:rsidRDefault="000805A3" w:rsidP="000805A3">
      <w:pPr>
        <w:rPr>
          <w:sz w:val="20"/>
        </w:rPr>
      </w:pPr>
    </w:p>
    <w:p w:rsidR="000805A3" w:rsidRDefault="000805A3" w:rsidP="000805A3">
      <w:pPr>
        <w:tabs>
          <w:tab w:val="left" w:pos="3551"/>
        </w:tabs>
        <w:rPr>
          <w:sz w:val="20"/>
        </w:rPr>
      </w:pPr>
      <w:r>
        <w:rPr>
          <w:sz w:val="20"/>
        </w:rPr>
        <w:tab/>
      </w:r>
    </w:p>
    <w:p w:rsidR="000805A3" w:rsidRPr="000805A3" w:rsidRDefault="000805A3" w:rsidP="000805A3">
      <w:pPr>
        <w:pStyle w:val="Heading4"/>
        <w:keepNext w:val="0"/>
        <w:keepLines w:val="0"/>
        <w:widowControl w:val="0"/>
        <w:autoSpaceDE w:val="0"/>
        <w:autoSpaceDN w:val="0"/>
        <w:spacing w:before="10" w:line="276" w:lineRule="auto"/>
        <w:ind w:right="12"/>
        <w:jc w:val="center"/>
        <w:rPr>
          <w:rFonts w:ascii="Arial" w:hAnsi="Arial" w:cs="Arial"/>
          <w:b/>
          <w:bCs/>
          <w:i w:val="0"/>
          <w:iCs w:val="0"/>
          <w:color w:val="auto"/>
          <w:sz w:val="22"/>
          <w:szCs w:val="22"/>
        </w:rPr>
      </w:pPr>
      <w:r w:rsidRPr="000805A3">
        <w:rPr>
          <w:rFonts w:ascii="Arial" w:hAnsi="Arial" w:cs="Arial"/>
          <w:b/>
          <w:bCs/>
          <w:i w:val="0"/>
          <w:iCs w:val="0"/>
          <w:color w:val="auto"/>
          <w:sz w:val="22"/>
          <w:szCs w:val="22"/>
        </w:rPr>
        <w:t xml:space="preserve">B.6 </w:t>
      </w:r>
      <w:r w:rsidRPr="000805A3">
        <w:rPr>
          <w:rFonts w:ascii="Arial" w:hAnsi="Arial" w:cs="Arial"/>
          <w:b/>
          <w:bCs/>
          <w:i w:val="0"/>
          <w:iCs w:val="0"/>
          <w:color w:val="auto"/>
          <w:sz w:val="22"/>
          <w:szCs w:val="22"/>
          <w:lang w:val="mn-MN"/>
        </w:rPr>
        <w:t>Зураг</w:t>
      </w:r>
      <w:r w:rsidRPr="000805A3">
        <w:rPr>
          <w:rFonts w:ascii="Arial" w:hAnsi="Arial" w:cs="Arial"/>
          <w:b/>
          <w:bCs/>
          <w:i w:val="0"/>
          <w:iCs w:val="0"/>
          <w:color w:val="auto"/>
          <w:sz w:val="22"/>
          <w:szCs w:val="22"/>
        </w:rPr>
        <w:t xml:space="preserve"> B.5 – </w:t>
      </w:r>
      <w:r w:rsidRPr="000805A3">
        <w:rPr>
          <w:rFonts w:ascii="Arial" w:hAnsi="Arial" w:cs="Arial"/>
          <w:b/>
          <w:bCs/>
          <w:i w:val="0"/>
          <w:iCs w:val="0"/>
          <w:color w:val="auto"/>
          <w:sz w:val="22"/>
          <w:szCs w:val="22"/>
          <w:lang w:val="mn-MN"/>
        </w:rPr>
        <w:t>Шаазан</w:t>
      </w:r>
      <w:r w:rsidRPr="000805A3">
        <w:rPr>
          <w:rFonts w:ascii="Arial" w:hAnsi="Arial" w:cs="Arial"/>
          <w:b/>
          <w:bCs/>
          <w:i w:val="0"/>
          <w:iCs w:val="0"/>
          <w:color w:val="auto"/>
          <w:spacing w:val="6"/>
          <w:sz w:val="22"/>
          <w:szCs w:val="22"/>
        </w:rPr>
        <w:t>/</w:t>
      </w:r>
      <w:r w:rsidRPr="000805A3">
        <w:rPr>
          <w:rFonts w:ascii="Arial" w:hAnsi="Arial" w:cs="Arial"/>
          <w:b/>
          <w:bCs/>
          <w:i w:val="0"/>
          <w:iCs w:val="0"/>
          <w:color w:val="auto"/>
          <w:spacing w:val="6"/>
          <w:sz w:val="22"/>
          <w:szCs w:val="22"/>
          <w:lang w:val="mn-MN"/>
        </w:rPr>
        <w:t xml:space="preserve">цутгамал резин болон полимер гэртэй ЦВМ-иудын </w:t>
      </w:r>
      <w:r w:rsidR="00997CC8">
        <w:rPr>
          <w:rFonts w:ascii="Arial" w:hAnsi="Arial" w:cs="Arial"/>
          <w:b/>
          <w:bCs/>
          <w:i w:val="0"/>
          <w:iCs w:val="0"/>
          <w:color w:val="auto"/>
          <w:spacing w:val="6"/>
          <w:sz w:val="22"/>
          <w:szCs w:val="22"/>
          <w:lang w:val="mn-MN"/>
        </w:rPr>
        <w:t xml:space="preserve"> нугал</w:t>
      </w:r>
      <w:r w:rsidRPr="000805A3">
        <w:rPr>
          <w:rFonts w:ascii="Arial" w:hAnsi="Arial" w:cs="Arial"/>
          <w:b/>
          <w:bCs/>
          <w:i w:val="0"/>
          <w:iCs w:val="0"/>
          <w:color w:val="auto"/>
          <w:spacing w:val="6"/>
          <w:sz w:val="22"/>
          <w:szCs w:val="22"/>
          <w:lang w:val="mn-MN"/>
        </w:rPr>
        <w:t xml:space="preserve">ах моментын туршилтын журам </w:t>
      </w:r>
    </w:p>
    <w:p w:rsidR="000805A3" w:rsidRDefault="000805A3" w:rsidP="000805A3">
      <w:pPr>
        <w:tabs>
          <w:tab w:val="left" w:pos="3551"/>
        </w:tabs>
        <w:rPr>
          <w:sz w:val="20"/>
        </w:rPr>
      </w:pPr>
    </w:p>
    <w:p w:rsidR="000805A3" w:rsidRDefault="000805A3" w:rsidP="000805A3">
      <w:pPr>
        <w:tabs>
          <w:tab w:val="left" w:pos="3551"/>
        </w:tabs>
        <w:rPr>
          <w:sz w:val="20"/>
        </w:rPr>
      </w:pPr>
    </w:p>
    <w:p w:rsidR="000805A3" w:rsidRDefault="000805A3" w:rsidP="000805A3">
      <w:pPr>
        <w:tabs>
          <w:tab w:val="left" w:pos="3551"/>
        </w:tabs>
        <w:rPr>
          <w:sz w:val="20"/>
        </w:rPr>
      </w:pPr>
    </w:p>
    <w:p w:rsidR="000805A3" w:rsidRDefault="000805A3" w:rsidP="000805A3">
      <w:pPr>
        <w:tabs>
          <w:tab w:val="left" w:pos="3551"/>
        </w:tabs>
        <w:rPr>
          <w:sz w:val="20"/>
        </w:rPr>
      </w:pPr>
    </w:p>
    <w:p w:rsidR="000805A3" w:rsidRDefault="000805A3" w:rsidP="000805A3">
      <w:pPr>
        <w:tabs>
          <w:tab w:val="left" w:pos="3551"/>
        </w:tabs>
        <w:rPr>
          <w:sz w:val="20"/>
        </w:rPr>
      </w:pPr>
    </w:p>
    <w:p w:rsidR="003A2875" w:rsidRPr="003A2875" w:rsidRDefault="000805A3" w:rsidP="003A2875">
      <w:pPr>
        <w:tabs>
          <w:tab w:val="left" w:pos="3551"/>
        </w:tabs>
        <w:rPr>
          <w:sz w:val="20"/>
        </w:rPr>
      </w:pPr>
      <w:r>
        <w:rPr>
          <w:noProof/>
        </w:rPr>
        <w:drawing>
          <wp:inline distT="0" distB="0" distL="0" distR="0" wp14:anchorId="136906FB" wp14:editId="3F3D7512">
            <wp:extent cx="6272906" cy="7966129"/>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74821" cy="7968561"/>
                    </a:xfrm>
                    <a:prstGeom prst="rect">
                      <a:avLst/>
                    </a:prstGeom>
                  </pic:spPr>
                </pic:pic>
              </a:graphicData>
            </a:graphic>
          </wp:inline>
        </w:drawing>
      </w:r>
    </w:p>
    <w:p w:rsidR="00FE3901" w:rsidRDefault="000805A3" w:rsidP="00FE3901">
      <w:pPr>
        <w:pStyle w:val="Heading5"/>
        <w:spacing w:before="93"/>
        <w:ind w:right="12"/>
        <w:jc w:val="center"/>
        <w:rPr>
          <w:rFonts w:ascii="Arial" w:hAnsi="Arial" w:cs="Arial"/>
          <w:b/>
          <w:bCs/>
          <w:color w:val="auto"/>
          <w:sz w:val="22"/>
          <w:szCs w:val="18"/>
        </w:rPr>
      </w:pPr>
      <w:r w:rsidRPr="00FE3901">
        <w:rPr>
          <w:rFonts w:ascii="Arial" w:hAnsi="Arial" w:cs="Arial"/>
          <w:b/>
          <w:bCs/>
          <w:color w:val="auto"/>
          <w:sz w:val="22"/>
          <w:szCs w:val="18"/>
        </w:rPr>
        <w:lastRenderedPageBreak/>
        <w:t>Figure B.5 – Procedures of tests of bending moment for porcelain/cast resin and polymer-housed SVUs</w:t>
      </w:r>
    </w:p>
    <w:p w:rsidR="003A5E80" w:rsidRPr="003A5E80" w:rsidRDefault="003A5E80" w:rsidP="003A5E80"/>
    <w:tbl>
      <w:tblPr>
        <w:tblStyle w:val="TableGrid"/>
        <w:tblW w:w="0" w:type="auto"/>
        <w:tblLook w:val="04A0" w:firstRow="1" w:lastRow="0" w:firstColumn="1" w:lastColumn="0" w:noHBand="0" w:noVBand="1"/>
      </w:tblPr>
      <w:tblGrid>
        <w:gridCol w:w="4863"/>
        <w:gridCol w:w="4863"/>
      </w:tblGrid>
      <w:tr w:rsidR="003A5E80" w:rsidTr="003A5E80">
        <w:tc>
          <w:tcPr>
            <w:tcW w:w="4863" w:type="dxa"/>
          </w:tcPr>
          <w:p w:rsidR="003A5E80" w:rsidRPr="003A2875" w:rsidRDefault="003A5E80" w:rsidP="003A5E80">
            <w:pPr>
              <w:pStyle w:val="Heading2"/>
              <w:spacing w:before="0" w:line="276" w:lineRule="auto"/>
              <w:jc w:val="center"/>
              <w:outlineLvl w:val="1"/>
              <w:rPr>
                <w:rFonts w:ascii="Arial" w:hAnsi="Arial" w:cs="Arial"/>
                <w:b/>
                <w:bCs/>
                <w:color w:val="auto"/>
                <w:sz w:val="24"/>
                <w:szCs w:val="24"/>
              </w:rPr>
            </w:pPr>
            <w:r w:rsidRPr="003A2875">
              <w:rPr>
                <w:rFonts w:ascii="Arial" w:hAnsi="Arial" w:cs="Arial"/>
                <w:b/>
                <w:bCs/>
                <w:color w:val="auto"/>
                <w:sz w:val="24"/>
                <w:szCs w:val="24"/>
                <w:lang w:val="mn-MN"/>
              </w:rPr>
              <w:lastRenderedPageBreak/>
              <w:t>Хавсралт</w:t>
            </w:r>
            <w:r w:rsidRPr="003A2875">
              <w:rPr>
                <w:rFonts w:ascii="Arial" w:hAnsi="Arial" w:cs="Arial"/>
                <w:b/>
                <w:bCs/>
                <w:color w:val="auto"/>
                <w:sz w:val="24"/>
                <w:szCs w:val="24"/>
              </w:rPr>
              <w:t xml:space="preserve"> C</w:t>
            </w:r>
          </w:p>
          <w:p w:rsidR="003A5E80" w:rsidRPr="003A2875" w:rsidRDefault="003A5E80" w:rsidP="003A5E80">
            <w:pPr>
              <w:pStyle w:val="Heading3"/>
              <w:spacing w:line="276" w:lineRule="auto"/>
              <w:ind w:left="0" w:right="0"/>
              <w:outlineLvl w:val="2"/>
              <w:rPr>
                <w:b/>
                <w:bCs/>
              </w:rPr>
            </w:pPr>
            <w:r w:rsidRPr="003A2875">
              <w:rPr>
                <w:b/>
                <w:bCs/>
              </w:rPr>
              <w:t>(</w:t>
            </w:r>
            <w:r w:rsidRPr="003A2875">
              <w:rPr>
                <w:b/>
                <w:bCs/>
                <w:lang w:val="mn-MN"/>
              </w:rPr>
              <w:t>норматив</w:t>
            </w:r>
            <w:r w:rsidRPr="003A2875">
              <w:rPr>
                <w:b/>
                <w:bCs/>
              </w:rPr>
              <w:t>)</w:t>
            </w:r>
          </w:p>
          <w:p w:rsidR="003A5E80" w:rsidRPr="003A2875" w:rsidRDefault="003A5E80" w:rsidP="003A5E80">
            <w:pPr>
              <w:spacing w:line="276" w:lineRule="auto"/>
              <w:jc w:val="center"/>
              <w:rPr>
                <w:b/>
                <w:bCs/>
                <w:szCs w:val="24"/>
              </w:rPr>
            </w:pPr>
            <w:r w:rsidRPr="003A2875">
              <w:rPr>
                <w:b/>
                <w:bCs/>
                <w:szCs w:val="24"/>
                <w:lang w:val="mn-MN"/>
              </w:rPr>
              <w:t>Ашиглалтын тусгай нөхцлүүд</w:t>
            </w:r>
          </w:p>
          <w:p w:rsidR="003A5E80" w:rsidRPr="003A2875" w:rsidRDefault="003A5E80" w:rsidP="003A5E80">
            <w:pPr>
              <w:pStyle w:val="BodyText"/>
              <w:spacing w:line="276" w:lineRule="auto"/>
              <w:jc w:val="center"/>
              <w:rPr>
                <w:b/>
                <w:bCs/>
                <w:sz w:val="24"/>
                <w:szCs w:val="24"/>
              </w:rPr>
            </w:pPr>
          </w:p>
          <w:p w:rsidR="003A5E80" w:rsidRPr="003A2875"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3A2875">
              <w:rPr>
                <w:rFonts w:ascii="Arial" w:hAnsi="Arial" w:cs="Arial"/>
                <w:b/>
                <w:bCs/>
                <w:i w:val="0"/>
                <w:iCs w:val="0"/>
                <w:color w:val="auto"/>
                <w:spacing w:val="6"/>
                <w:szCs w:val="24"/>
                <w:lang w:val="mn-MN"/>
              </w:rPr>
              <w:t>Ерөнхий зүйл</w:t>
            </w:r>
          </w:p>
          <w:p w:rsidR="003A5E80" w:rsidRPr="003A2875" w:rsidRDefault="003A5E80" w:rsidP="003A5E80">
            <w:pPr>
              <w:pStyle w:val="BodyText"/>
              <w:spacing w:line="276" w:lineRule="auto"/>
              <w:jc w:val="both"/>
              <w:rPr>
                <w:sz w:val="24"/>
                <w:szCs w:val="24"/>
              </w:rPr>
            </w:pPr>
            <w:r w:rsidRPr="003A2875">
              <w:rPr>
                <w:sz w:val="24"/>
                <w:szCs w:val="24"/>
                <w:lang w:val="mn-MN"/>
              </w:rPr>
              <w:t>Ашиглалтын тусгай нөхц</w:t>
            </w:r>
            <w:r>
              <w:rPr>
                <w:sz w:val="24"/>
                <w:szCs w:val="24"/>
                <w:lang w:val="mn-MN"/>
              </w:rPr>
              <w:t>ө</w:t>
            </w:r>
            <w:r w:rsidRPr="003A2875">
              <w:rPr>
                <w:sz w:val="24"/>
                <w:szCs w:val="24"/>
                <w:lang w:val="mn-MN"/>
              </w:rPr>
              <w:t xml:space="preserve">лийн жагсаалт уг Хавсралтанд ашиглалтын хэвийн бус нөхцлүүд гэж нэрлэгдэн </w:t>
            </w:r>
            <w:r w:rsidRPr="003A2875">
              <w:rPr>
                <w:spacing w:val="5"/>
                <w:sz w:val="24"/>
                <w:szCs w:val="24"/>
              </w:rPr>
              <w:t xml:space="preserve">ОУЦТК </w:t>
            </w:r>
            <w:r w:rsidRPr="003A2875">
              <w:rPr>
                <w:spacing w:val="7"/>
                <w:sz w:val="24"/>
                <w:szCs w:val="24"/>
              </w:rPr>
              <w:t>60099-4:2014</w:t>
            </w:r>
            <w:r>
              <w:rPr>
                <w:spacing w:val="7"/>
                <w:sz w:val="24"/>
                <w:szCs w:val="24"/>
                <w:lang w:val="mn-MN"/>
              </w:rPr>
              <w:t xml:space="preserve"> стандартын Хавсралт А-</w:t>
            </w:r>
            <w:r w:rsidRPr="003A2875">
              <w:rPr>
                <w:spacing w:val="7"/>
                <w:sz w:val="24"/>
                <w:szCs w:val="24"/>
                <w:lang w:val="mn-MN"/>
              </w:rPr>
              <w:t>д өгөгдсөн болно. Гарчиг</w:t>
            </w:r>
            <w:r>
              <w:rPr>
                <w:spacing w:val="7"/>
                <w:sz w:val="24"/>
                <w:szCs w:val="24"/>
                <w:lang w:val="mn-MN"/>
              </w:rPr>
              <w:t>ий</w:t>
            </w:r>
            <w:r w:rsidRPr="003A2875">
              <w:rPr>
                <w:spacing w:val="7"/>
                <w:sz w:val="24"/>
                <w:szCs w:val="24"/>
                <w:lang w:val="mn-MN"/>
              </w:rPr>
              <w:t>н товч зааврыг дараах байдлаар өгөв</w:t>
            </w:r>
            <w:r w:rsidRPr="003A2875">
              <w:rPr>
                <w:spacing w:val="6"/>
                <w:sz w:val="24"/>
                <w:szCs w:val="24"/>
              </w:rPr>
              <w:t>:</w:t>
            </w:r>
          </w:p>
          <w:p w:rsidR="003A5E80" w:rsidRPr="003A2875" w:rsidRDefault="003A5E80" w:rsidP="003A5E80">
            <w:pPr>
              <w:pStyle w:val="BodyText"/>
              <w:spacing w:line="276" w:lineRule="auto"/>
              <w:jc w:val="both"/>
              <w:rPr>
                <w:sz w:val="24"/>
                <w:szCs w:val="24"/>
              </w:rPr>
            </w:pPr>
          </w:p>
          <w:p w:rsidR="003A5E80" w:rsidRPr="003A2875"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3A2875">
              <w:rPr>
                <w:rFonts w:ascii="Arial" w:hAnsi="Arial" w:cs="Arial"/>
                <w:b/>
                <w:bCs/>
                <w:i w:val="0"/>
                <w:iCs w:val="0"/>
                <w:color w:val="auto"/>
                <w:spacing w:val="16"/>
                <w:szCs w:val="24"/>
                <w:lang w:val="mn-MN"/>
              </w:rPr>
              <w:t>+</w:t>
            </w:r>
            <w:r w:rsidRPr="003A2875">
              <w:rPr>
                <w:rFonts w:ascii="Arial" w:hAnsi="Arial" w:cs="Arial"/>
                <w:b/>
                <w:bCs/>
                <w:i w:val="0"/>
                <w:iCs w:val="0"/>
                <w:color w:val="auto"/>
                <w:spacing w:val="5"/>
                <w:szCs w:val="24"/>
              </w:rPr>
              <w:t>40</w:t>
            </w:r>
            <w:r w:rsidRPr="003A2875">
              <w:rPr>
                <w:rFonts w:ascii="Arial" w:hAnsi="Arial" w:cs="Arial"/>
                <w:b/>
                <w:bCs/>
                <w:i w:val="0"/>
                <w:iCs w:val="0"/>
                <w:color w:val="auto"/>
                <w:spacing w:val="13"/>
                <w:szCs w:val="24"/>
              </w:rPr>
              <w:t xml:space="preserve"> </w:t>
            </w:r>
            <w:r w:rsidRPr="003A2875">
              <w:rPr>
                <w:rFonts w:ascii="Arial" w:hAnsi="Arial" w:cs="Arial"/>
                <w:b/>
                <w:bCs/>
                <w:i w:val="0"/>
                <w:iCs w:val="0"/>
                <w:color w:val="auto"/>
                <w:spacing w:val="5"/>
                <w:szCs w:val="24"/>
              </w:rPr>
              <w:t>°C</w:t>
            </w:r>
            <w:r>
              <w:rPr>
                <w:rFonts w:ascii="Arial" w:hAnsi="Arial" w:cs="Arial"/>
                <w:b/>
                <w:bCs/>
                <w:i w:val="0"/>
                <w:iCs w:val="0"/>
                <w:color w:val="auto"/>
                <w:spacing w:val="5"/>
                <w:szCs w:val="24"/>
                <w:lang w:val="mn-MN"/>
              </w:rPr>
              <w:t xml:space="preserve">-ээс хэтэрсэн </w:t>
            </w:r>
            <w:r w:rsidRPr="003A2875">
              <w:rPr>
                <w:rFonts w:ascii="Arial" w:hAnsi="Arial" w:cs="Arial"/>
                <w:b/>
                <w:bCs/>
                <w:i w:val="0"/>
                <w:iCs w:val="0"/>
                <w:color w:val="auto"/>
                <w:spacing w:val="5"/>
                <w:szCs w:val="24"/>
                <w:lang w:val="mn-MN"/>
              </w:rPr>
              <w:t xml:space="preserve">эсвэл </w:t>
            </w:r>
            <w:r w:rsidRPr="003A2875">
              <w:rPr>
                <w:rFonts w:ascii="Arial" w:hAnsi="Arial" w:cs="Arial"/>
                <w:b/>
                <w:bCs/>
                <w:i w:val="0"/>
                <w:iCs w:val="0"/>
                <w:color w:val="auto"/>
                <w:spacing w:val="3"/>
                <w:szCs w:val="24"/>
              </w:rPr>
              <w:t>-40</w:t>
            </w:r>
            <w:r w:rsidRPr="003A2875">
              <w:rPr>
                <w:rFonts w:ascii="Arial" w:hAnsi="Arial" w:cs="Arial"/>
                <w:b/>
                <w:bCs/>
                <w:i w:val="0"/>
                <w:iCs w:val="0"/>
                <w:color w:val="auto"/>
                <w:spacing w:val="16"/>
                <w:szCs w:val="24"/>
              </w:rPr>
              <w:t xml:space="preserve"> </w:t>
            </w:r>
            <w:r w:rsidRPr="003A2875">
              <w:rPr>
                <w:rFonts w:ascii="Arial" w:hAnsi="Arial" w:cs="Arial"/>
                <w:b/>
                <w:bCs/>
                <w:i w:val="0"/>
                <w:iCs w:val="0"/>
                <w:color w:val="auto"/>
                <w:spacing w:val="5"/>
                <w:szCs w:val="24"/>
              </w:rPr>
              <w:t>°C</w:t>
            </w:r>
            <w:r w:rsidRPr="003A2875">
              <w:rPr>
                <w:rFonts w:ascii="Arial" w:hAnsi="Arial" w:cs="Arial"/>
                <w:b/>
                <w:bCs/>
                <w:i w:val="0"/>
                <w:iCs w:val="0"/>
                <w:color w:val="auto"/>
                <w:spacing w:val="5"/>
                <w:szCs w:val="24"/>
                <w:lang w:val="mn-MN"/>
              </w:rPr>
              <w:t>-доош температур</w:t>
            </w:r>
          </w:p>
          <w:p w:rsidR="003A5E80" w:rsidRPr="003A2875" w:rsidRDefault="003A5E80" w:rsidP="003A5E80">
            <w:pPr>
              <w:pStyle w:val="BodyText"/>
              <w:spacing w:line="276" w:lineRule="auto"/>
              <w:jc w:val="both"/>
              <w:rPr>
                <w:sz w:val="24"/>
                <w:szCs w:val="24"/>
                <w:lang w:val="mn-MN"/>
              </w:rPr>
            </w:pPr>
            <w:r w:rsidRPr="003A2875">
              <w:rPr>
                <w:spacing w:val="5"/>
                <w:sz w:val="24"/>
                <w:szCs w:val="24"/>
                <w:lang w:val="mn-MN"/>
              </w:rPr>
              <w:t xml:space="preserve">Нам температур нь </w:t>
            </w:r>
            <w:r>
              <w:rPr>
                <w:spacing w:val="5"/>
                <w:sz w:val="24"/>
                <w:szCs w:val="24"/>
                <w:lang w:val="mn-MN"/>
              </w:rPr>
              <w:t xml:space="preserve">савтай </w:t>
            </w:r>
            <w:r w:rsidRPr="003A2875">
              <w:rPr>
                <w:spacing w:val="5"/>
                <w:sz w:val="24"/>
                <w:szCs w:val="24"/>
                <w:lang w:val="mn-MN"/>
              </w:rPr>
              <w:t>ХХШБХ-ийн битүүмжлэлд хүндрэл учруулж болзошгүй. Полимер гэртэй ХХШБХ-ууд нь</w:t>
            </w:r>
            <w:r>
              <w:rPr>
                <w:sz w:val="24"/>
                <w:szCs w:val="24"/>
                <w:lang w:val="mn-MN"/>
              </w:rPr>
              <w:t xml:space="preserve"> - </w:t>
            </w:r>
            <w:r w:rsidRPr="003A2875">
              <w:rPr>
                <w:spacing w:val="3"/>
                <w:sz w:val="24"/>
                <w:szCs w:val="24"/>
                <w:lang w:val="mn-MN"/>
              </w:rPr>
              <w:t xml:space="preserve">50 </w:t>
            </w:r>
            <w:r w:rsidRPr="003A2875">
              <w:rPr>
                <w:spacing w:val="5"/>
                <w:sz w:val="24"/>
                <w:szCs w:val="24"/>
                <w:lang w:val="mn-MN"/>
              </w:rPr>
              <w:t xml:space="preserve">°C-тай ойролцоо болон түүнээс доош маш </w:t>
            </w:r>
            <w:r>
              <w:rPr>
                <w:spacing w:val="5"/>
                <w:sz w:val="24"/>
                <w:szCs w:val="24"/>
                <w:lang w:val="mn-MN"/>
              </w:rPr>
              <w:t xml:space="preserve">бага </w:t>
            </w:r>
            <w:r w:rsidRPr="003A2875">
              <w:rPr>
                <w:spacing w:val="5"/>
                <w:sz w:val="24"/>
                <w:szCs w:val="24"/>
                <w:lang w:val="mn-MN"/>
              </w:rPr>
              <w:t>температур</w:t>
            </w:r>
            <w:r>
              <w:rPr>
                <w:spacing w:val="5"/>
                <w:sz w:val="24"/>
                <w:szCs w:val="24"/>
                <w:lang w:val="mn-MN"/>
              </w:rPr>
              <w:t xml:space="preserve">т </w:t>
            </w:r>
            <w:r w:rsidRPr="003A2875">
              <w:rPr>
                <w:spacing w:val="5"/>
                <w:sz w:val="24"/>
                <w:szCs w:val="24"/>
                <w:lang w:val="mn-MN"/>
              </w:rPr>
              <w:t xml:space="preserve"> мэдрэмтгий байж болно.  Иймэрхүү нам темп</w:t>
            </w:r>
            <w:r>
              <w:rPr>
                <w:spacing w:val="5"/>
                <w:sz w:val="24"/>
                <w:szCs w:val="24"/>
                <w:lang w:val="mn-MN"/>
              </w:rPr>
              <w:t>ературт полимер материал хэврэг</w:t>
            </w:r>
            <w:r w:rsidRPr="003A2875">
              <w:rPr>
                <w:spacing w:val="5"/>
                <w:sz w:val="24"/>
                <w:szCs w:val="24"/>
                <w:lang w:val="mn-MN"/>
              </w:rPr>
              <w:t xml:space="preserve"> үйрэмтгий болдог. ОУЦТК болон шаардагдах тодруулах туршилтаар заасан нам температур</w:t>
            </w:r>
            <w:r>
              <w:rPr>
                <w:spacing w:val="5"/>
                <w:sz w:val="24"/>
                <w:szCs w:val="24"/>
                <w:lang w:val="mn-MN"/>
              </w:rPr>
              <w:t xml:space="preserve">т </w:t>
            </w:r>
            <w:r w:rsidRPr="003A2875">
              <w:rPr>
                <w:spacing w:val="5"/>
                <w:sz w:val="24"/>
                <w:szCs w:val="24"/>
                <w:lang w:val="mn-MN"/>
              </w:rPr>
              <w:t xml:space="preserve">ашиглахын өмнө үйлдвэрлэгчтэй зөвлөлдөх хэрэгтэй.  </w:t>
            </w:r>
          </w:p>
          <w:p w:rsidR="003A5E80" w:rsidRPr="003A2875" w:rsidRDefault="003A5E80" w:rsidP="003A5E80">
            <w:pPr>
              <w:pStyle w:val="BodyText"/>
              <w:spacing w:line="276" w:lineRule="auto"/>
              <w:jc w:val="both"/>
              <w:rPr>
                <w:sz w:val="24"/>
                <w:szCs w:val="24"/>
                <w:lang w:val="mn-MN"/>
              </w:rPr>
            </w:pPr>
          </w:p>
          <w:p w:rsidR="003A5E80" w:rsidRPr="003A2875"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lang w:val="mn-MN"/>
              </w:rPr>
            </w:pPr>
            <w:r w:rsidRPr="003A2875">
              <w:rPr>
                <w:rFonts w:ascii="Arial" w:hAnsi="Arial" w:cs="Arial"/>
                <w:b/>
                <w:bCs/>
                <w:i w:val="0"/>
                <w:iCs w:val="0"/>
                <w:color w:val="auto"/>
                <w:spacing w:val="6"/>
                <w:szCs w:val="24"/>
                <w:lang w:val="mn-MN"/>
              </w:rPr>
              <w:t xml:space="preserve">1000 м-ээс дээш </w:t>
            </w:r>
            <w:r>
              <w:rPr>
                <w:rFonts w:ascii="Arial" w:hAnsi="Arial" w:cs="Arial"/>
                <w:b/>
                <w:bCs/>
                <w:i w:val="0"/>
                <w:iCs w:val="0"/>
                <w:color w:val="auto"/>
                <w:spacing w:val="6"/>
                <w:szCs w:val="24"/>
                <w:lang w:val="mn-MN"/>
              </w:rPr>
              <w:t xml:space="preserve">өндөрлөг </w:t>
            </w:r>
            <w:r w:rsidRPr="003A2875">
              <w:rPr>
                <w:rFonts w:ascii="Arial" w:hAnsi="Arial" w:cs="Arial"/>
                <w:b/>
                <w:bCs/>
                <w:i w:val="0"/>
                <w:iCs w:val="0"/>
                <w:color w:val="auto"/>
                <w:spacing w:val="6"/>
                <w:szCs w:val="24"/>
                <w:lang w:val="mn-MN"/>
              </w:rPr>
              <w:t>газарт хэрэглэх</w:t>
            </w:r>
          </w:p>
          <w:p w:rsidR="003A5E80" w:rsidRPr="003A2875" w:rsidRDefault="003A5E80" w:rsidP="003A5E80">
            <w:pPr>
              <w:pStyle w:val="BodyText"/>
              <w:spacing w:line="276" w:lineRule="auto"/>
              <w:jc w:val="both"/>
              <w:rPr>
                <w:sz w:val="24"/>
                <w:szCs w:val="24"/>
                <w:lang w:val="mn-MN"/>
              </w:rPr>
            </w:pPr>
            <w:r w:rsidRPr="003A2875">
              <w:rPr>
                <w:sz w:val="24"/>
                <w:szCs w:val="24"/>
                <w:lang w:val="mn-MN"/>
              </w:rPr>
              <w:t>Гадаад тусгаарлагын цахилгаан даац нь газар нутгийг өндөр</w:t>
            </w:r>
            <w:r>
              <w:rPr>
                <w:sz w:val="24"/>
                <w:szCs w:val="24"/>
                <w:lang w:val="mn-MN"/>
              </w:rPr>
              <w:t xml:space="preserve">шил </w:t>
            </w:r>
            <w:r w:rsidRPr="003A2875">
              <w:rPr>
                <w:sz w:val="24"/>
                <w:szCs w:val="24"/>
                <w:lang w:val="mn-MN"/>
              </w:rPr>
              <w:t>ихсэхэд буурдаг. Тодорхой тохиолдол</w:t>
            </w:r>
            <w:r>
              <w:rPr>
                <w:sz w:val="24"/>
                <w:szCs w:val="24"/>
                <w:lang w:val="mn-MN"/>
              </w:rPr>
              <w:t>д</w:t>
            </w:r>
            <w:r w:rsidRPr="003A2875">
              <w:rPr>
                <w:sz w:val="24"/>
                <w:szCs w:val="24"/>
                <w:lang w:val="mn-MN"/>
              </w:rPr>
              <w:t xml:space="preserve"> энэ нь гэрний нум үүсэх зай болон цуваа оч үүсгэх завсрын зайг агаар</w:t>
            </w:r>
            <w:r>
              <w:rPr>
                <w:sz w:val="24"/>
                <w:szCs w:val="24"/>
                <w:lang w:val="mn-MN"/>
              </w:rPr>
              <w:t>а</w:t>
            </w:r>
            <w:r w:rsidRPr="003A2875">
              <w:rPr>
                <w:sz w:val="24"/>
                <w:szCs w:val="24"/>
                <w:lang w:val="mn-MN"/>
              </w:rPr>
              <w:t>н тусгаарлагын даацын бууралттай уялдуулан авч үзэх шаардлагатай. ОУЦТК 60071-2 стандартад гарын авлага удирдамжийг өгсөн болно.</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lang w:val="mn-MN"/>
              </w:rPr>
            </w:pPr>
            <w:r w:rsidRPr="00A26AB3">
              <w:rPr>
                <w:rFonts w:ascii="Arial" w:hAnsi="Arial" w:cs="Arial"/>
                <w:b/>
                <w:bCs/>
                <w:i w:val="0"/>
                <w:iCs w:val="0"/>
                <w:color w:val="auto"/>
                <w:spacing w:val="5"/>
                <w:szCs w:val="24"/>
                <w:lang w:val="mn-MN"/>
              </w:rPr>
              <w:t xml:space="preserve">Тусгаарлах гадаргуугийн болон угсралтын арматурыг </w:t>
            </w:r>
            <w:r>
              <w:rPr>
                <w:rFonts w:ascii="Arial" w:hAnsi="Arial" w:cs="Arial"/>
                <w:b/>
                <w:bCs/>
                <w:i w:val="0"/>
                <w:iCs w:val="0"/>
                <w:color w:val="auto"/>
                <w:spacing w:val="5"/>
                <w:szCs w:val="24"/>
                <w:lang w:val="mn-MN"/>
              </w:rPr>
              <w:t xml:space="preserve"> элэгдэлд оруу</w:t>
            </w:r>
            <w:r w:rsidRPr="00A26AB3">
              <w:rPr>
                <w:rFonts w:ascii="Arial" w:hAnsi="Arial" w:cs="Arial"/>
                <w:b/>
                <w:bCs/>
                <w:i w:val="0"/>
                <w:iCs w:val="0"/>
                <w:color w:val="auto"/>
                <w:spacing w:val="5"/>
                <w:szCs w:val="24"/>
                <w:lang w:val="mn-MN"/>
              </w:rPr>
              <w:t>лж болох хөөс ба уурууд</w:t>
            </w:r>
          </w:p>
          <w:p w:rsidR="003A5E80" w:rsidRPr="003A2875" w:rsidRDefault="003A5E80" w:rsidP="003A5E80">
            <w:pPr>
              <w:pStyle w:val="BodyText"/>
              <w:spacing w:line="276" w:lineRule="auto"/>
              <w:jc w:val="both"/>
              <w:rPr>
                <w:sz w:val="24"/>
                <w:szCs w:val="24"/>
                <w:lang w:val="mn-MN"/>
              </w:rPr>
            </w:pPr>
            <w:r w:rsidRPr="003A2875">
              <w:rPr>
                <w:sz w:val="24"/>
                <w:szCs w:val="24"/>
                <w:lang w:val="mn-MN"/>
              </w:rPr>
              <w:t xml:space="preserve">Тодорхой уур болон хөөсний хувьд </w:t>
            </w:r>
            <w:r w:rsidRPr="003A2875">
              <w:rPr>
                <w:sz w:val="24"/>
                <w:szCs w:val="24"/>
                <w:lang w:val="mn-MN"/>
              </w:rPr>
              <w:lastRenderedPageBreak/>
              <w:t xml:space="preserve">үйлдвэрлэгчтэй зөвлөлдөөрэй. </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lang w:val="mn-MN"/>
              </w:rPr>
            </w:pPr>
            <w:r w:rsidRPr="00A26AB3">
              <w:rPr>
                <w:rFonts w:ascii="Arial" w:hAnsi="Arial" w:cs="Arial"/>
                <w:b/>
                <w:bCs/>
                <w:i w:val="0"/>
                <w:iCs w:val="0"/>
                <w:color w:val="auto"/>
                <w:spacing w:val="6"/>
                <w:szCs w:val="24"/>
                <w:lang w:val="mn-MN"/>
              </w:rPr>
              <w:t>Утаа, тоос, давсны мананцар болон бусад дамжуулагч материалаар хүчтэй бохирдох</w:t>
            </w:r>
          </w:p>
          <w:p w:rsidR="003A5E80" w:rsidRPr="003A2875" w:rsidRDefault="003A5E80" w:rsidP="003A5E80">
            <w:pPr>
              <w:pStyle w:val="BodyText"/>
              <w:spacing w:line="276" w:lineRule="auto"/>
              <w:jc w:val="both"/>
              <w:rPr>
                <w:sz w:val="24"/>
                <w:szCs w:val="24"/>
                <w:lang w:val="mn-MN"/>
              </w:rPr>
            </w:pPr>
            <w:r w:rsidRPr="003A2875">
              <w:rPr>
                <w:spacing w:val="6"/>
                <w:sz w:val="24"/>
                <w:szCs w:val="24"/>
                <w:lang w:val="mn-MN"/>
              </w:rPr>
              <w:t xml:space="preserve">Давсны мананцар, утаа тоос зэрэг агаарын </w:t>
            </w:r>
            <w:r>
              <w:rPr>
                <w:spacing w:val="6"/>
                <w:sz w:val="24"/>
                <w:szCs w:val="24"/>
                <w:lang w:val="mn-MN"/>
              </w:rPr>
              <w:t xml:space="preserve">их хэмжээний </w:t>
            </w:r>
            <w:r w:rsidRPr="003A2875">
              <w:rPr>
                <w:spacing w:val="6"/>
                <w:sz w:val="24"/>
                <w:szCs w:val="24"/>
                <w:lang w:val="mn-MN"/>
              </w:rPr>
              <w:t>бохирдол нь оч үүсгэх завсарын очит цахилалтын хүчдэлд нөлөөлж болно.</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lang w:val="mn-MN"/>
              </w:rPr>
            </w:pPr>
            <w:r>
              <w:rPr>
                <w:rFonts w:ascii="Arial" w:hAnsi="Arial" w:cs="Arial"/>
                <w:b/>
                <w:bCs/>
                <w:i w:val="0"/>
                <w:iCs w:val="0"/>
                <w:color w:val="auto"/>
                <w:spacing w:val="6"/>
                <w:szCs w:val="24"/>
                <w:lang w:val="mn-MN"/>
              </w:rPr>
              <w:t xml:space="preserve">Хэт их </w:t>
            </w:r>
            <w:r w:rsidRPr="00A26AB3">
              <w:rPr>
                <w:rFonts w:ascii="Arial" w:hAnsi="Arial" w:cs="Arial"/>
                <w:b/>
                <w:bCs/>
                <w:i w:val="0"/>
                <w:iCs w:val="0"/>
                <w:color w:val="auto"/>
                <w:spacing w:val="6"/>
                <w:szCs w:val="24"/>
                <w:lang w:val="mn-MN"/>
              </w:rPr>
              <w:t xml:space="preserve">Чийг, чийгшил, дусаал ус, уур </w:t>
            </w:r>
          </w:p>
          <w:p w:rsidR="003A5E80" w:rsidRDefault="003A5E80" w:rsidP="003A5E80">
            <w:pPr>
              <w:pStyle w:val="BodyText"/>
              <w:spacing w:line="276" w:lineRule="auto"/>
              <w:jc w:val="both"/>
              <w:rPr>
                <w:spacing w:val="7"/>
                <w:sz w:val="24"/>
                <w:szCs w:val="24"/>
                <w:lang w:val="mn-MN"/>
              </w:rPr>
            </w:pPr>
            <w:r w:rsidRPr="003A2875">
              <w:rPr>
                <w:spacing w:val="5"/>
                <w:sz w:val="24"/>
                <w:szCs w:val="24"/>
                <w:lang w:val="mn-MN"/>
              </w:rPr>
              <w:t>Үйлдвэрлэгчтэй зөвлөлдөх хэрэгтэй. Гэхдээ, ихэнх полимер ХХШБХ-ууд нь ОУЦТК</w:t>
            </w:r>
            <w:r w:rsidRPr="003A2875">
              <w:rPr>
                <w:spacing w:val="16"/>
                <w:sz w:val="24"/>
                <w:szCs w:val="24"/>
                <w:lang w:val="mn-MN"/>
              </w:rPr>
              <w:t xml:space="preserve"> </w:t>
            </w:r>
            <w:r w:rsidRPr="003A2875">
              <w:rPr>
                <w:spacing w:val="7"/>
                <w:sz w:val="24"/>
                <w:szCs w:val="24"/>
                <w:lang w:val="mn-MN"/>
              </w:rPr>
              <w:t xml:space="preserve">60099-4 стандартын дагуу цаг </w:t>
            </w:r>
            <w:r>
              <w:rPr>
                <w:spacing w:val="7"/>
                <w:sz w:val="24"/>
                <w:szCs w:val="24"/>
                <w:lang w:val="mn-MN"/>
              </w:rPr>
              <w:t>агаа</w:t>
            </w:r>
            <w:r w:rsidRPr="003A2875">
              <w:rPr>
                <w:spacing w:val="7"/>
                <w:sz w:val="24"/>
                <w:szCs w:val="24"/>
                <w:lang w:val="mn-MN"/>
              </w:rPr>
              <w:t xml:space="preserve">рын </w:t>
            </w:r>
            <w:r>
              <w:rPr>
                <w:spacing w:val="7"/>
                <w:sz w:val="24"/>
                <w:szCs w:val="24"/>
                <w:lang w:val="mn-MN"/>
              </w:rPr>
              <w:t xml:space="preserve">нөлөөгөөр </w:t>
            </w:r>
            <w:r w:rsidRPr="003A2875">
              <w:rPr>
                <w:spacing w:val="7"/>
                <w:sz w:val="24"/>
                <w:szCs w:val="24"/>
                <w:lang w:val="mn-MN"/>
              </w:rPr>
              <w:t>хуучра</w:t>
            </w:r>
            <w:r>
              <w:rPr>
                <w:spacing w:val="7"/>
                <w:sz w:val="24"/>
                <w:szCs w:val="24"/>
                <w:lang w:val="mn-MN"/>
              </w:rPr>
              <w:t xml:space="preserve">х </w:t>
            </w:r>
            <w:r w:rsidRPr="003A2875">
              <w:rPr>
                <w:spacing w:val="7"/>
                <w:sz w:val="24"/>
                <w:szCs w:val="24"/>
                <w:lang w:val="mn-MN"/>
              </w:rPr>
              <w:t>болон ус ч</w:t>
            </w:r>
            <w:r>
              <w:rPr>
                <w:spacing w:val="7"/>
                <w:sz w:val="24"/>
                <w:szCs w:val="24"/>
                <w:lang w:val="mn-MN"/>
              </w:rPr>
              <w:t xml:space="preserve">ийгний туршилтаар шалгагдан </w:t>
            </w:r>
            <w:r w:rsidRPr="003A2875">
              <w:rPr>
                <w:spacing w:val="7"/>
                <w:sz w:val="24"/>
                <w:szCs w:val="24"/>
                <w:lang w:val="mn-MN"/>
              </w:rPr>
              <w:t>нотлогдсон бол тэсвэрлэх чадвартай байх ёстой.</w:t>
            </w: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lang w:val="mn-MN"/>
              </w:rPr>
            </w:pPr>
            <w:r w:rsidRPr="00A26AB3">
              <w:rPr>
                <w:rFonts w:ascii="Arial" w:hAnsi="Arial" w:cs="Arial"/>
                <w:b/>
                <w:bCs/>
                <w:i w:val="0"/>
                <w:iCs w:val="0"/>
                <w:color w:val="auto"/>
                <w:spacing w:val="5"/>
                <w:szCs w:val="24"/>
                <w:lang w:val="mn-MN"/>
              </w:rPr>
              <w:t>ХХШБХ-ийг хүчдэлтэй байхад нь угаах</w:t>
            </w:r>
          </w:p>
          <w:p w:rsidR="003A5E80" w:rsidRPr="003A2875" w:rsidRDefault="003A5E80" w:rsidP="003A5E80">
            <w:pPr>
              <w:pStyle w:val="BodyText"/>
              <w:spacing w:line="276" w:lineRule="auto"/>
              <w:jc w:val="both"/>
              <w:rPr>
                <w:sz w:val="24"/>
                <w:szCs w:val="24"/>
                <w:lang w:val="mn-MN"/>
              </w:rPr>
            </w:pPr>
            <w:r w:rsidRPr="003A2875">
              <w:rPr>
                <w:sz w:val="24"/>
                <w:szCs w:val="24"/>
                <w:lang w:val="mn-MN"/>
              </w:rPr>
              <w:t xml:space="preserve">Хүчдэлтэй үед нь угаах шаардлагатай бол үйлдвэрлэгчтэй зөвлөлдөнө. </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5"/>
                <w:szCs w:val="24"/>
                <w:lang w:val="mn-MN"/>
              </w:rPr>
              <w:t>Хэвийн биш тээвэрлэлт болон хадгалалт</w:t>
            </w:r>
          </w:p>
          <w:p w:rsidR="003A5E80" w:rsidRPr="003A2875" w:rsidRDefault="003A5E80" w:rsidP="003A5E80">
            <w:pPr>
              <w:pStyle w:val="BodyText"/>
              <w:spacing w:line="276" w:lineRule="auto"/>
              <w:jc w:val="both"/>
              <w:rPr>
                <w:sz w:val="24"/>
                <w:szCs w:val="24"/>
              </w:rPr>
            </w:pPr>
            <w:r w:rsidRPr="003A2875">
              <w:rPr>
                <w:spacing w:val="5"/>
                <w:sz w:val="24"/>
                <w:szCs w:val="24"/>
                <w:lang w:val="mn-MN"/>
              </w:rPr>
              <w:t>Үйлдвэрлэгчтэй зөвлөлдөх шаардлагатай бөгөөд тодорхой тохиолдлуудад ХХШБХ-ийн хүлээн зөвшөөрөгдөх</w:t>
            </w:r>
            <w:r>
              <w:rPr>
                <w:spacing w:val="5"/>
                <w:sz w:val="24"/>
                <w:szCs w:val="24"/>
                <w:lang w:val="mn-MN"/>
              </w:rPr>
              <w:t xml:space="preserve"> ашиглалтыг </w:t>
            </w:r>
            <w:r w:rsidRPr="003A2875">
              <w:rPr>
                <w:spacing w:val="5"/>
                <w:sz w:val="24"/>
                <w:szCs w:val="24"/>
                <w:lang w:val="mn-MN"/>
              </w:rPr>
              <w:t xml:space="preserve">нотлохын тулд туршилтхийх ёстой. </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6"/>
                <w:szCs w:val="24"/>
                <w:lang w:val="mn-MN"/>
              </w:rPr>
              <w:t xml:space="preserve">босоо </w:t>
            </w:r>
            <w:r>
              <w:rPr>
                <w:rFonts w:ascii="Arial" w:hAnsi="Arial" w:cs="Arial"/>
                <w:b/>
                <w:bCs/>
                <w:i w:val="0"/>
                <w:iCs w:val="0"/>
                <w:color w:val="auto"/>
                <w:spacing w:val="6"/>
                <w:szCs w:val="24"/>
                <w:lang w:val="mn-MN"/>
              </w:rPr>
              <w:t xml:space="preserve">бус байдлаар </w:t>
            </w:r>
            <w:r w:rsidRPr="00A26AB3">
              <w:rPr>
                <w:rFonts w:ascii="Arial" w:hAnsi="Arial" w:cs="Arial"/>
                <w:b/>
                <w:bCs/>
                <w:i w:val="0"/>
                <w:iCs w:val="0"/>
                <w:color w:val="auto"/>
                <w:spacing w:val="6"/>
                <w:szCs w:val="24"/>
                <w:lang w:val="mn-MN"/>
              </w:rPr>
              <w:t>угсрах болон дүүжилж угсрах</w:t>
            </w:r>
          </w:p>
          <w:p w:rsidR="003A5E80" w:rsidRPr="003A2875" w:rsidRDefault="003A5E80" w:rsidP="003A5E80">
            <w:pPr>
              <w:pStyle w:val="BodyText"/>
              <w:spacing w:line="276" w:lineRule="auto"/>
              <w:jc w:val="both"/>
              <w:rPr>
                <w:sz w:val="24"/>
                <w:szCs w:val="24"/>
                <w:lang w:val="mn-MN"/>
              </w:rPr>
            </w:pPr>
            <w:r w:rsidRPr="003A2875">
              <w:rPr>
                <w:spacing w:val="7"/>
                <w:sz w:val="24"/>
                <w:szCs w:val="24"/>
                <w:lang w:val="mn-MN"/>
              </w:rPr>
              <w:t>Босоо б</w:t>
            </w:r>
            <w:r>
              <w:rPr>
                <w:spacing w:val="7"/>
                <w:sz w:val="24"/>
                <w:szCs w:val="24"/>
                <w:lang w:val="mn-MN"/>
              </w:rPr>
              <w:t xml:space="preserve">ус </w:t>
            </w:r>
            <w:r w:rsidRPr="003A2875">
              <w:rPr>
                <w:spacing w:val="7"/>
                <w:sz w:val="24"/>
                <w:szCs w:val="24"/>
                <w:lang w:val="mn-MN"/>
              </w:rPr>
              <w:t xml:space="preserve">угсралтууд нь </w:t>
            </w:r>
            <w:r>
              <w:rPr>
                <w:spacing w:val="7"/>
                <w:sz w:val="24"/>
                <w:szCs w:val="24"/>
                <w:lang w:val="mn-MN"/>
              </w:rPr>
              <w:t xml:space="preserve"> нугал</w:t>
            </w:r>
            <w:r w:rsidRPr="003A2875">
              <w:rPr>
                <w:spacing w:val="7"/>
                <w:sz w:val="24"/>
                <w:szCs w:val="24"/>
                <w:lang w:val="mn-MN"/>
              </w:rPr>
              <w:t xml:space="preserve">ах моментыг үүсгэдэг болохоор энэ угсралтыг үйлдвэрлэгчээр шалгуулж, хүлээн зөвшөөрүүлсэн байх ёстой.  Дүүжилж угсрах </w:t>
            </w:r>
            <w:r>
              <w:rPr>
                <w:spacing w:val="7"/>
                <w:sz w:val="24"/>
                <w:szCs w:val="24"/>
                <w:lang w:val="mn-MN"/>
              </w:rPr>
              <w:t>нь нугал</w:t>
            </w:r>
            <w:r w:rsidRPr="003A2875">
              <w:rPr>
                <w:spacing w:val="7"/>
                <w:sz w:val="24"/>
                <w:szCs w:val="24"/>
                <w:lang w:val="mn-MN"/>
              </w:rPr>
              <w:t>ах моментыг үүсгэ</w:t>
            </w:r>
            <w:r>
              <w:rPr>
                <w:spacing w:val="7"/>
                <w:sz w:val="24"/>
                <w:szCs w:val="24"/>
                <w:lang w:val="mn-MN"/>
              </w:rPr>
              <w:t xml:space="preserve">ж болно. </w:t>
            </w:r>
          </w:p>
          <w:p w:rsidR="003A5E80" w:rsidRPr="003A2875" w:rsidRDefault="003A5E80" w:rsidP="003A5E80">
            <w:pPr>
              <w:pStyle w:val="BodyText"/>
              <w:spacing w:line="276" w:lineRule="auto"/>
              <w:jc w:val="both"/>
              <w:rPr>
                <w:sz w:val="24"/>
                <w:szCs w:val="24"/>
                <w:lang w:val="mn-MN"/>
              </w:rPr>
            </w:pP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5"/>
                <w:szCs w:val="24"/>
                <w:lang w:val="mn-MN"/>
              </w:rPr>
              <w:t xml:space="preserve">Салхины хурд </w:t>
            </w:r>
            <w:r w:rsidRPr="00A26AB3">
              <w:rPr>
                <w:rFonts w:ascii="Arial" w:hAnsi="Arial" w:cs="Arial"/>
                <w:b/>
                <w:bCs/>
                <w:i w:val="0"/>
                <w:iCs w:val="0"/>
                <w:color w:val="auto"/>
                <w:szCs w:val="24"/>
              </w:rPr>
              <w:t xml:space="preserve">&gt; </w:t>
            </w:r>
            <w:r w:rsidRPr="00A26AB3">
              <w:rPr>
                <w:rFonts w:ascii="Arial" w:hAnsi="Arial" w:cs="Arial"/>
                <w:b/>
                <w:bCs/>
                <w:i w:val="0"/>
                <w:iCs w:val="0"/>
                <w:color w:val="auto"/>
                <w:spacing w:val="3"/>
                <w:szCs w:val="24"/>
              </w:rPr>
              <w:t>34</w:t>
            </w:r>
            <w:r w:rsidRPr="00A26AB3">
              <w:rPr>
                <w:rFonts w:ascii="Arial" w:hAnsi="Arial" w:cs="Arial"/>
                <w:b/>
                <w:bCs/>
                <w:i w:val="0"/>
                <w:iCs w:val="0"/>
                <w:color w:val="auto"/>
                <w:spacing w:val="5"/>
                <w:szCs w:val="24"/>
              </w:rPr>
              <w:t xml:space="preserve"> </w:t>
            </w:r>
            <w:r w:rsidRPr="00A26AB3">
              <w:rPr>
                <w:rFonts w:ascii="Arial" w:hAnsi="Arial" w:cs="Arial"/>
                <w:b/>
                <w:bCs/>
                <w:i w:val="0"/>
                <w:iCs w:val="0"/>
                <w:color w:val="auto"/>
                <w:spacing w:val="5"/>
                <w:szCs w:val="24"/>
                <w:lang w:val="mn-MN"/>
              </w:rPr>
              <w:t>м</w:t>
            </w:r>
            <w:r w:rsidRPr="00A26AB3">
              <w:rPr>
                <w:rFonts w:ascii="Arial" w:hAnsi="Arial" w:cs="Arial"/>
                <w:b/>
                <w:bCs/>
                <w:i w:val="0"/>
                <w:iCs w:val="0"/>
                <w:color w:val="auto"/>
                <w:spacing w:val="5"/>
                <w:szCs w:val="24"/>
              </w:rPr>
              <w:t>/</w:t>
            </w:r>
            <w:r w:rsidRPr="00A26AB3">
              <w:rPr>
                <w:rFonts w:ascii="Arial" w:hAnsi="Arial" w:cs="Arial"/>
                <w:b/>
                <w:bCs/>
                <w:i w:val="0"/>
                <w:iCs w:val="0"/>
                <w:color w:val="auto"/>
                <w:spacing w:val="5"/>
                <w:szCs w:val="24"/>
                <w:lang w:val="mn-MN"/>
              </w:rPr>
              <w:t>сек</w:t>
            </w:r>
          </w:p>
          <w:p w:rsidR="003A5E80" w:rsidRDefault="003A5E80" w:rsidP="003A5E80">
            <w:pPr>
              <w:tabs>
                <w:tab w:val="left" w:pos="2123"/>
              </w:tabs>
              <w:rPr>
                <w:spacing w:val="5"/>
                <w:szCs w:val="24"/>
                <w:lang w:val="mn-MN"/>
              </w:rPr>
            </w:pPr>
            <w:r w:rsidRPr="003A2875">
              <w:rPr>
                <w:spacing w:val="5"/>
                <w:szCs w:val="24"/>
                <w:lang w:val="mn-MN"/>
              </w:rPr>
              <w:t>ХХШБХ дээр үүсэх нэмэлт механик ачааллыг тооцох шаардлагатай.</w:t>
            </w: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6"/>
                <w:szCs w:val="24"/>
                <w:lang w:val="mn-MN"/>
              </w:rPr>
              <w:t>Газар хөдлөлт</w:t>
            </w:r>
          </w:p>
          <w:p w:rsidR="003A5E80" w:rsidRPr="003A2875" w:rsidRDefault="003A5E80" w:rsidP="003A5E80">
            <w:pPr>
              <w:pStyle w:val="BodyText"/>
              <w:spacing w:line="276" w:lineRule="auto"/>
              <w:jc w:val="both"/>
              <w:rPr>
                <w:sz w:val="24"/>
                <w:szCs w:val="24"/>
                <w:lang w:val="mn-MN"/>
              </w:rPr>
            </w:pPr>
            <w:r w:rsidRPr="003A2875">
              <w:rPr>
                <w:spacing w:val="5"/>
                <w:sz w:val="24"/>
                <w:szCs w:val="24"/>
                <w:lang w:val="mn-MN"/>
              </w:rPr>
              <w:lastRenderedPageBreak/>
              <w:t>ХХШБХ дээрх ач</w:t>
            </w:r>
            <w:r>
              <w:rPr>
                <w:spacing w:val="5"/>
                <w:sz w:val="24"/>
                <w:szCs w:val="24"/>
                <w:lang w:val="mn-MN"/>
              </w:rPr>
              <w:t>аалалыг стандарт чичирхийллийн</w:t>
            </w:r>
            <w:r w:rsidRPr="003A2875">
              <w:rPr>
                <w:spacing w:val="5"/>
                <w:sz w:val="24"/>
                <w:szCs w:val="24"/>
                <w:lang w:val="mn-MN"/>
              </w:rPr>
              <w:t xml:space="preserve"> газар хөдлөлийн өгөгдлүүд ба ХХШБ</w:t>
            </w:r>
            <w:r>
              <w:rPr>
                <w:spacing w:val="5"/>
                <w:sz w:val="24"/>
                <w:szCs w:val="24"/>
                <w:lang w:val="mn-MN"/>
              </w:rPr>
              <w:t xml:space="preserve">Х-ийн резонансын давтамж дээрх </w:t>
            </w:r>
            <w:r w:rsidRPr="003A2875">
              <w:rPr>
                <w:spacing w:val="5"/>
                <w:sz w:val="24"/>
                <w:szCs w:val="24"/>
                <w:lang w:val="mn-MN"/>
              </w:rPr>
              <w:t xml:space="preserve">болон </w:t>
            </w:r>
            <w:r>
              <w:rPr>
                <w:spacing w:val="5"/>
                <w:sz w:val="24"/>
                <w:szCs w:val="24"/>
                <w:lang w:val="mn-MN"/>
              </w:rPr>
              <w:t xml:space="preserve">доргио бууруулах </w:t>
            </w:r>
            <w:r w:rsidRPr="003A2875">
              <w:rPr>
                <w:spacing w:val="5"/>
                <w:sz w:val="24"/>
                <w:szCs w:val="24"/>
                <w:lang w:val="mn-MN"/>
              </w:rPr>
              <w:t xml:space="preserve">өгөгдлүүдээр ойролцоо тооцоолж, ХХШБХ-ийн механик даацын стандартуудтай харьцуулах хэрэгтэй. </w:t>
            </w:r>
            <w:r>
              <w:rPr>
                <w:spacing w:val="5"/>
                <w:sz w:val="24"/>
                <w:szCs w:val="24"/>
                <w:lang w:val="mn-MN"/>
              </w:rPr>
              <w:t>Тавцангу</w:t>
            </w:r>
            <w:r w:rsidRPr="003A2875">
              <w:rPr>
                <w:spacing w:val="5"/>
                <w:sz w:val="24"/>
                <w:szCs w:val="24"/>
                <w:lang w:val="mn-MN"/>
              </w:rPr>
              <w:t xml:space="preserve">уд ачааллыг өсгөдөг бол уян дүүжин сулруулдаг </w:t>
            </w:r>
            <w:r>
              <w:rPr>
                <w:spacing w:val="5"/>
                <w:sz w:val="24"/>
                <w:szCs w:val="24"/>
                <w:lang w:val="mn-MN"/>
              </w:rPr>
              <w:t xml:space="preserve">тул </w:t>
            </w:r>
            <w:r w:rsidRPr="003A2875">
              <w:rPr>
                <w:spacing w:val="5"/>
                <w:sz w:val="24"/>
                <w:szCs w:val="24"/>
                <w:lang w:val="mn-MN"/>
              </w:rPr>
              <w:t xml:space="preserve">суурилуулалтын аргууд их ач холбогдолтой.  </w:t>
            </w:r>
          </w:p>
          <w:p w:rsidR="003A5E80" w:rsidRPr="003A2875" w:rsidRDefault="003A5E80" w:rsidP="003A5E80">
            <w:pPr>
              <w:pStyle w:val="BodyText"/>
              <w:spacing w:line="276" w:lineRule="auto"/>
              <w:jc w:val="both"/>
              <w:rPr>
                <w:sz w:val="24"/>
                <w:szCs w:val="24"/>
                <w:lang w:val="mn-MN"/>
              </w:rPr>
            </w:pPr>
          </w:p>
          <w:p w:rsidR="003A5E80" w:rsidRPr="003A2875" w:rsidRDefault="003A5E80" w:rsidP="003A5E80">
            <w:pPr>
              <w:pStyle w:val="BodyText"/>
              <w:spacing w:line="276" w:lineRule="auto"/>
              <w:jc w:val="both"/>
              <w:rPr>
                <w:sz w:val="24"/>
                <w:szCs w:val="24"/>
                <w:lang w:val="mn-MN"/>
              </w:rPr>
            </w:pPr>
            <w:r w:rsidRPr="003A2875">
              <w:rPr>
                <w:sz w:val="24"/>
                <w:szCs w:val="24"/>
                <w:lang w:val="mn-MN"/>
              </w:rPr>
              <w:t>Илүү нарийн мэдээлэлэлд зориулж янз бүрийн чичирхийллийн турши</w:t>
            </w:r>
            <w:r>
              <w:rPr>
                <w:sz w:val="24"/>
                <w:szCs w:val="24"/>
                <w:lang w:val="mn-MN"/>
              </w:rPr>
              <w:t xml:space="preserve">лт явуулах хэрэгтэй. </w:t>
            </w:r>
            <w:r w:rsidRPr="003A2875">
              <w:rPr>
                <w:sz w:val="24"/>
                <w:szCs w:val="24"/>
                <w:lang w:val="mn-MN"/>
              </w:rPr>
              <w:t>(ОУЦТК 62</w:t>
            </w:r>
            <w:r>
              <w:rPr>
                <w:sz w:val="24"/>
                <w:szCs w:val="24"/>
                <w:lang w:val="mn-MN"/>
              </w:rPr>
              <w:t xml:space="preserve">271-300, IEEE 693  стандартууд </w:t>
            </w:r>
            <w:r w:rsidRPr="003A2875">
              <w:rPr>
                <w:sz w:val="24"/>
                <w:szCs w:val="24"/>
                <w:lang w:val="mn-MN"/>
              </w:rPr>
              <w:t>эсвэл Япон, Хятад, Чили гэх мэт үндэсний стандартуудыг үз</w:t>
            </w:r>
            <w:r>
              <w:rPr>
                <w:sz w:val="24"/>
                <w:szCs w:val="24"/>
                <w:lang w:val="mn-MN"/>
              </w:rPr>
              <w:t>нэ үү</w:t>
            </w:r>
            <w:r w:rsidRPr="003A2875">
              <w:rPr>
                <w:sz w:val="24"/>
                <w:szCs w:val="24"/>
                <w:lang w:val="mn-MN"/>
              </w:rPr>
              <w:t>).</w:t>
            </w:r>
          </w:p>
          <w:p w:rsidR="003A5E80" w:rsidRPr="00A26AB3" w:rsidRDefault="003A5E80" w:rsidP="00817D9C">
            <w:pPr>
              <w:pStyle w:val="Heading4"/>
              <w:keepNext w:val="0"/>
              <w:keepLines w:val="0"/>
              <w:widowControl w:val="0"/>
              <w:numPr>
                <w:ilvl w:val="1"/>
                <w:numId w:val="49"/>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6"/>
                <w:szCs w:val="24"/>
                <w:lang w:val="mn-MN"/>
              </w:rPr>
              <w:t>ХХШБХ-ийн мушгих ачаалал</w:t>
            </w:r>
          </w:p>
          <w:p w:rsidR="003A5E80" w:rsidRPr="003A2875" w:rsidRDefault="003A5E80" w:rsidP="003A5E80">
            <w:pPr>
              <w:pStyle w:val="BodyText"/>
              <w:spacing w:line="276" w:lineRule="auto"/>
              <w:jc w:val="both"/>
              <w:rPr>
                <w:sz w:val="24"/>
                <w:szCs w:val="24"/>
              </w:rPr>
            </w:pPr>
            <w:r w:rsidRPr="003A2875">
              <w:rPr>
                <w:sz w:val="24"/>
                <w:szCs w:val="24"/>
                <w:lang w:val="mn-MN"/>
              </w:rPr>
              <w:t>Үйлдвэрлэгчтэй зөвлөлдөх хэрэгтэй.</w:t>
            </w:r>
          </w:p>
          <w:p w:rsidR="003A5E80" w:rsidRDefault="003A5E80" w:rsidP="003A5E80">
            <w:pPr>
              <w:tabs>
                <w:tab w:val="left" w:pos="2123"/>
              </w:tabs>
              <w:rPr>
                <w:sz w:val="20"/>
              </w:rPr>
            </w:pPr>
          </w:p>
        </w:tc>
        <w:tc>
          <w:tcPr>
            <w:tcW w:w="4863" w:type="dxa"/>
          </w:tcPr>
          <w:p w:rsidR="003A5E80" w:rsidRPr="00A26AB3" w:rsidRDefault="003A5E80" w:rsidP="003A5E80">
            <w:pPr>
              <w:pStyle w:val="Heading2"/>
              <w:spacing w:before="0" w:line="276" w:lineRule="auto"/>
              <w:jc w:val="center"/>
              <w:outlineLvl w:val="1"/>
              <w:rPr>
                <w:rFonts w:ascii="Arial" w:hAnsi="Arial" w:cs="Arial"/>
                <w:b/>
                <w:bCs/>
                <w:color w:val="auto"/>
                <w:sz w:val="24"/>
                <w:szCs w:val="24"/>
              </w:rPr>
            </w:pPr>
            <w:r w:rsidRPr="00A26AB3">
              <w:rPr>
                <w:rFonts w:ascii="Arial" w:hAnsi="Arial" w:cs="Arial"/>
                <w:b/>
                <w:bCs/>
                <w:color w:val="auto"/>
                <w:sz w:val="24"/>
                <w:szCs w:val="24"/>
              </w:rPr>
              <w:lastRenderedPageBreak/>
              <w:t>Annex C</w:t>
            </w:r>
          </w:p>
          <w:p w:rsidR="003A5E80" w:rsidRPr="00A26AB3" w:rsidRDefault="003A5E80" w:rsidP="003A5E80">
            <w:pPr>
              <w:pStyle w:val="Heading3"/>
              <w:spacing w:line="276" w:lineRule="auto"/>
              <w:ind w:left="0" w:right="0"/>
              <w:outlineLvl w:val="2"/>
              <w:rPr>
                <w:b/>
                <w:bCs/>
              </w:rPr>
            </w:pPr>
            <w:r w:rsidRPr="00A26AB3">
              <w:rPr>
                <w:b/>
                <w:bCs/>
              </w:rPr>
              <w:t>(normative)</w:t>
            </w:r>
          </w:p>
          <w:p w:rsidR="003A5E80" w:rsidRPr="00A26AB3" w:rsidRDefault="003A5E80" w:rsidP="003A5E80">
            <w:pPr>
              <w:spacing w:line="276" w:lineRule="auto"/>
              <w:jc w:val="center"/>
              <w:rPr>
                <w:b/>
                <w:szCs w:val="24"/>
              </w:rPr>
            </w:pPr>
            <w:r w:rsidRPr="00A26AB3">
              <w:rPr>
                <w:b/>
                <w:szCs w:val="24"/>
              </w:rPr>
              <w:t>Special service conditions</w:t>
            </w: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color w:val="auto"/>
                <w:szCs w:val="24"/>
              </w:rPr>
            </w:pPr>
            <w:r w:rsidRPr="00A26AB3">
              <w:rPr>
                <w:rFonts w:ascii="Arial" w:hAnsi="Arial" w:cs="Arial"/>
                <w:b/>
                <w:bCs/>
                <w:i w:val="0"/>
                <w:iCs w:val="0"/>
                <w:color w:val="auto"/>
                <w:spacing w:val="6"/>
                <w:szCs w:val="24"/>
              </w:rPr>
              <w:t>General</w:t>
            </w:r>
          </w:p>
          <w:p w:rsidR="003A5E80" w:rsidRPr="00A26AB3" w:rsidRDefault="003A5E80" w:rsidP="003A5E80">
            <w:pPr>
              <w:pStyle w:val="BodyText"/>
              <w:spacing w:line="276" w:lineRule="auto"/>
              <w:jc w:val="both"/>
              <w:rPr>
                <w:sz w:val="24"/>
                <w:szCs w:val="24"/>
              </w:rPr>
            </w:pPr>
            <w:r w:rsidRPr="00A26AB3">
              <w:rPr>
                <w:sz w:val="24"/>
                <w:szCs w:val="24"/>
              </w:rPr>
              <w:t xml:space="preserve">A </w:t>
            </w:r>
            <w:r w:rsidRPr="00A26AB3">
              <w:rPr>
                <w:spacing w:val="6"/>
                <w:sz w:val="24"/>
                <w:szCs w:val="24"/>
              </w:rPr>
              <w:t xml:space="preserve">list </w:t>
            </w:r>
            <w:r w:rsidRPr="00A26AB3">
              <w:rPr>
                <w:spacing w:val="3"/>
                <w:sz w:val="24"/>
                <w:szCs w:val="24"/>
              </w:rPr>
              <w:t xml:space="preserve">of </w:t>
            </w:r>
            <w:r w:rsidRPr="00A26AB3">
              <w:rPr>
                <w:spacing w:val="7"/>
                <w:sz w:val="24"/>
                <w:szCs w:val="24"/>
              </w:rPr>
              <w:t xml:space="preserve">possible </w:t>
            </w:r>
            <w:r w:rsidRPr="00A26AB3">
              <w:rPr>
                <w:spacing w:val="6"/>
                <w:sz w:val="24"/>
                <w:szCs w:val="24"/>
              </w:rPr>
              <w:t xml:space="preserve">special service </w:t>
            </w:r>
            <w:r w:rsidRPr="00A26AB3">
              <w:rPr>
                <w:spacing w:val="7"/>
                <w:sz w:val="24"/>
                <w:szCs w:val="24"/>
              </w:rPr>
              <w:t xml:space="preserve">conditions </w:t>
            </w:r>
            <w:r w:rsidRPr="00A26AB3">
              <w:rPr>
                <w:spacing w:val="3"/>
                <w:sz w:val="24"/>
                <w:szCs w:val="24"/>
              </w:rPr>
              <w:t xml:space="preserve">is </w:t>
            </w:r>
            <w:r w:rsidRPr="00A26AB3">
              <w:rPr>
                <w:spacing w:val="6"/>
                <w:sz w:val="24"/>
                <w:szCs w:val="24"/>
              </w:rPr>
              <w:t xml:space="preserve">given </w:t>
            </w:r>
            <w:r w:rsidRPr="00A26AB3">
              <w:rPr>
                <w:spacing w:val="4"/>
                <w:sz w:val="24"/>
                <w:szCs w:val="24"/>
              </w:rPr>
              <w:t xml:space="preserve">in </w:t>
            </w:r>
            <w:r w:rsidRPr="00A26AB3">
              <w:rPr>
                <w:spacing w:val="6"/>
                <w:sz w:val="24"/>
                <w:szCs w:val="24"/>
              </w:rPr>
              <w:t xml:space="preserve">Annex </w:t>
            </w:r>
            <w:r w:rsidRPr="00A26AB3">
              <w:rPr>
                <w:sz w:val="24"/>
                <w:szCs w:val="24"/>
              </w:rPr>
              <w:t xml:space="preserve">A </w:t>
            </w:r>
            <w:r w:rsidRPr="00A26AB3">
              <w:rPr>
                <w:spacing w:val="3"/>
                <w:sz w:val="24"/>
                <w:szCs w:val="24"/>
              </w:rPr>
              <w:t xml:space="preserve">of </w:t>
            </w:r>
            <w:r w:rsidRPr="00A26AB3">
              <w:rPr>
                <w:spacing w:val="5"/>
                <w:sz w:val="24"/>
                <w:szCs w:val="24"/>
              </w:rPr>
              <w:t xml:space="preserve">IEC </w:t>
            </w:r>
            <w:r>
              <w:rPr>
                <w:spacing w:val="7"/>
                <w:sz w:val="24"/>
                <w:szCs w:val="24"/>
              </w:rPr>
              <w:t xml:space="preserve">60099-4:2014, referred </w:t>
            </w:r>
            <w:r w:rsidRPr="00A26AB3">
              <w:rPr>
                <w:spacing w:val="3"/>
                <w:sz w:val="24"/>
                <w:szCs w:val="24"/>
              </w:rPr>
              <w:t xml:space="preserve">to as </w:t>
            </w:r>
            <w:r w:rsidRPr="00A26AB3">
              <w:rPr>
                <w:spacing w:val="6"/>
                <w:sz w:val="24"/>
                <w:szCs w:val="24"/>
              </w:rPr>
              <w:t xml:space="preserve">abnormal service </w:t>
            </w:r>
            <w:r w:rsidRPr="00A26AB3">
              <w:rPr>
                <w:spacing w:val="7"/>
                <w:sz w:val="24"/>
                <w:szCs w:val="24"/>
              </w:rPr>
              <w:t xml:space="preserve">conditions </w:t>
            </w:r>
            <w:r w:rsidRPr="00A26AB3">
              <w:rPr>
                <w:spacing w:val="4"/>
                <w:sz w:val="24"/>
                <w:szCs w:val="24"/>
              </w:rPr>
              <w:t xml:space="preserve">in </w:t>
            </w:r>
            <w:r w:rsidRPr="00A26AB3">
              <w:rPr>
                <w:spacing w:val="6"/>
                <w:sz w:val="24"/>
                <w:szCs w:val="24"/>
              </w:rPr>
              <w:t xml:space="preserve">that Annex. </w:t>
            </w:r>
            <w:r w:rsidRPr="00A26AB3">
              <w:rPr>
                <w:sz w:val="24"/>
                <w:szCs w:val="24"/>
              </w:rPr>
              <w:t xml:space="preserve">A </w:t>
            </w:r>
            <w:r w:rsidRPr="00A26AB3">
              <w:rPr>
                <w:spacing w:val="6"/>
                <w:sz w:val="24"/>
                <w:szCs w:val="24"/>
              </w:rPr>
              <w:t xml:space="preserve">short guidance </w:t>
            </w:r>
            <w:r w:rsidRPr="00A26AB3">
              <w:rPr>
                <w:spacing w:val="4"/>
                <w:sz w:val="24"/>
                <w:szCs w:val="24"/>
              </w:rPr>
              <w:t xml:space="preserve">on </w:t>
            </w:r>
            <w:r w:rsidRPr="00A26AB3">
              <w:rPr>
                <w:spacing w:val="6"/>
                <w:sz w:val="24"/>
                <w:szCs w:val="24"/>
              </w:rPr>
              <w:t xml:space="preserve">the topics </w:t>
            </w:r>
            <w:r w:rsidRPr="00A26AB3">
              <w:rPr>
                <w:spacing w:val="3"/>
                <w:sz w:val="24"/>
                <w:szCs w:val="24"/>
              </w:rPr>
              <w:t xml:space="preserve">is </w:t>
            </w:r>
            <w:r w:rsidRPr="00A26AB3">
              <w:rPr>
                <w:spacing w:val="6"/>
                <w:sz w:val="24"/>
                <w:szCs w:val="24"/>
              </w:rPr>
              <w:t xml:space="preserve">given </w:t>
            </w:r>
            <w:r w:rsidRPr="00A26AB3">
              <w:rPr>
                <w:spacing w:val="3"/>
                <w:sz w:val="24"/>
                <w:szCs w:val="24"/>
              </w:rPr>
              <w:t xml:space="preserve">as </w:t>
            </w:r>
            <w:r w:rsidRPr="00A26AB3">
              <w:rPr>
                <w:spacing w:val="6"/>
                <w:sz w:val="24"/>
                <w:szCs w:val="24"/>
              </w:rPr>
              <w:t>follows:</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i w:val="0"/>
                <w:iCs w:val="0"/>
                <w:color w:val="auto"/>
                <w:szCs w:val="24"/>
              </w:rPr>
            </w:pPr>
            <w:r w:rsidRPr="00A26AB3">
              <w:rPr>
                <w:rFonts w:ascii="Arial" w:hAnsi="Arial" w:cs="Arial"/>
                <w:i w:val="0"/>
                <w:iCs w:val="0"/>
                <w:color w:val="auto"/>
                <w:spacing w:val="6"/>
                <w:szCs w:val="24"/>
              </w:rPr>
              <w:t>Temperature</w:t>
            </w:r>
            <w:r w:rsidRPr="00A26AB3">
              <w:rPr>
                <w:rFonts w:ascii="Arial" w:hAnsi="Arial" w:cs="Arial"/>
                <w:i w:val="0"/>
                <w:iCs w:val="0"/>
                <w:color w:val="auto"/>
                <w:spacing w:val="15"/>
                <w:szCs w:val="24"/>
              </w:rPr>
              <w:t xml:space="preserve"> </w:t>
            </w:r>
            <w:r w:rsidRPr="00A26AB3">
              <w:rPr>
                <w:rFonts w:ascii="Arial" w:hAnsi="Arial" w:cs="Arial"/>
                <w:i w:val="0"/>
                <w:iCs w:val="0"/>
                <w:color w:val="auto"/>
                <w:spacing w:val="4"/>
                <w:szCs w:val="24"/>
              </w:rPr>
              <w:t>in</w:t>
            </w:r>
            <w:r w:rsidRPr="00A26AB3">
              <w:rPr>
                <w:rFonts w:ascii="Arial" w:hAnsi="Arial" w:cs="Arial"/>
                <w:i w:val="0"/>
                <w:iCs w:val="0"/>
                <w:color w:val="auto"/>
                <w:spacing w:val="15"/>
                <w:szCs w:val="24"/>
              </w:rPr>
              <w:t xml:space="preserve"> </w:t>
            </w:r>
            <w:r w:rsidRPr="00A26AB3">
              <w:rPr>
                <w:rFonts w:ascii="Arial" w:hAnsi="Arial" w:cs="Arial"/>
                <w:i w:val="0"/>
                <w:iCs w:val="0"/>
                <w:color w:val="auto"/>
                <w:spacing w:val="6"/>
                <w:szCs w:val="24"/>
              </w:rPr>
              <w:t>excess</w:t>
            </w:r>
            <w:r w:rsidRPr="00A26AB3">
              <w:rPr>
                <w:rFonts w:ascii="Arial" w:hAnsi="Arial" w:cs="Arial"/>
                <w:i w:val="0"/>
                <w:iCs w:val="0"/>
                <w:color w:val="auto"/>
                <w:spacing w:val="16"/>
                <w:szCs w:val="24"/>
              </w:rPr>
              <w:t xml:space="preserve"> </w:t>
            </w:r>
            <w:r w:rsidRPr="00A26AB3">
              <w:rPr>
                <w:rFonts w:ascii="Arial" w:hAnsi="Arial" w:cs="Arial"/>
                <w:i w:val="0"/>
                <w:iCs w:val="0"/>
                <w:color w:val="auto"/>
                <w:spacing w:val="3"/>
                <w:szCs w:val="24"/>
              </w:rPr>
              <w:t>of</w:t>
            </w:r>
            <w:r w:rsidRPr="00A26AB3">
              <w:rPr>
                <w:rFonts w:ascii="Arial" w:hAnsi="Arial" w:cs="Arial"/>
                <w:i w:val="0"/>
                <w:iCs w:val="0"/>
                <w:color w:val="auto"/>
                <w:spacing w:val="16"/>
                <w:szCs w:val="24"/>
              </w:rPr>
              <w:t xml:space="preserve"> </w:t>
            </w:r>
            <w:r w:rsidRPr="00A26AB3">
              <w:rPr>
                <w:rFonts w:ascii="Arial" w:hAnsi="Arial" w:cs="Arial"/>
                <w:i w:val="0"/>
                <w:iCs w:val="0"/>
                <w:color w:val="auto"/>
                <w:spacing w:val="5"/>
                <w:szCs w:val="24"/>
              </w:rPr>
              <w:t>40</w:t>
            </w:r>
            <w:r w:rsidRPr="00A26AB3">
              <w:rPr>
                <w:rFonts w:ascii="Arial" w:hAnsi="Arial" w:cs="Arial"/>
                <w:i w:val="0"/>
                <w:iCs w:val="0"/>
                <w:color w:val="auto"/>
                <w:spacing w:val="13"/>
                <w:szCs w:val="24"/>
              </w:rPr>
              <w:t xml:space="preserve"> </w:t>
            </w:r>
            <w:r>
              <w:rPr>
                <w:rFonts w:ascii="Arial" w:hAnsi="Arial" w:cs="Arial"/>
                <w:i w:val="0"/>
                <w:iCs w:val="0"/>
                <w:color w:val="auto"/>
                <w:spacing w:val="5"/>
                <w:szCs w:val="24"/>
              </w:rPr>
              <w:t>°</w:t>
            </w:r>
            <w:r w:rsidRPr="00A26AB3">
              <w:rPr>
                <w:rFonts w:ascii="Arial" w:hAnsi="Arial" w:cs="Arial"/>
                <w:i w:val="0"/>
                <w:iCs w:val="0"/>
                <w:color w:val="auto"/>
                <w:spacing w:val="5"/>
                <w:szCs w:val="24"/>
              </w:rPr>
              <w:t>C</w:t>
            </w:r>
            <w:r w:rsidRPr="00A26AB3">
              <w:rPr>
                <w:rFonts w:ascii="Arial" w:hAnsi="Arial" w:cs="Arial"/>
                <w:i w:val="0"/>
                <w:iCs w:val="0"/>
                <w:color w:val="auto"/>
                <w:spacing w:val="14"/>
                <w:szCs w:val="24"/>
              </w:rPr>
              <w:t xml:space="preserve"> </w:t>
            </w:r>
            <w:r w:rsidRPr="00A26AB3">
              <w:rPr>
                <w:rFonts w:ascii="Arial" w:hAnsi="Arial" w:cs="Arial"/>
                <w:i w:val="0"/>
                <w:iCs w:val="0"/>
                <w:color w:val="auto"/>
                <w:spacing w:val="3"/>
                <w:szCs w:val="24"/>
              </w:rPr>
              <w:t>or</w:t>
            </w:r>
            <w:r w:rsidRPr="00A26AB3">
              <w:rPr>
                <w:rFonts w:ascii="Arial" w:hAnsi="Arial" w:cs="Arial"/>
                <w:i w:val="0"/>
                <w:iCs w:val="0"/>
                <w:color w:val="auto"/>
                <w:spacing w:val="17"/>
                <w:szCs w:val="24"/>
              </w:rPr>
              <w:t xml:space="preserve"> </w:t>
            </w:r>
            <w:r w:rsidRPr="00A26AB3">
              <w:rPr>
                <w:rFonts w:ascii="Arial" w:hAnsi="Arial" w:cs="Arial"/>
                <w:i w:val="0"/>
                <w:iCs w:val="0"/>
                <w:color w:val="auto"/>
                <w:spacing w:val="4"/>
                <w:szCs w:val="24"/>
              </w:rPr>
              <w:t>below</w:t>
            </w:r>
            <w:r w:rsidRPr="00A26AB3">
              <w:rPr>
                <w:rFonts w:ascii="Arial" w:hAnsi="Arial" w:cs="Arial"/>
                <w:i w:val="0"/>
                <w:iCs w:val="0"/>
                <w:color w:val="auto"/>
                <w:spacing w:val="21"/>
                <w:szCs w:val="24"/>
              </w:rPr>
              <w:t xml:space="preserve"> </w:t>
            </w:r>
            <w:r>
              <w:rPr>
                <w:rFonts w:ascii="Arial" w:hAnsi="Arial" w:cs="Arial"/>
                <w:i w:val="0"/>
                <w:iCs w:val="0"/>
                <w:color w:val="auto"/>
                <w:spacing w:val="3"/>
                <w:szCs w:val="24"/>
              </w:rPr>
              <w:t>-</w:t>
            </w:r>
            <w:r w:rsidRPr="00A26AB3">
              <w:rPr>
                <w:rFonts w:ascii="Arial" w:hAnsi="Arial" w:cs="Arial"/>
                <w:i w:val="0"/>
                <w:iCs w:val="0"/>
                <w:color w:val="auto"/>
                <w:spacing w:val="3"/>
                <w:szCs w:val="24"/>
              </w:rPr>
              <w:t>40</w:t>
            </w:r>
            <w:r w:rsidRPr="00A26AB3">
              <w:rPr>
                <w:rFonts w:ascii="Arial" w:hAnsi="Arial" w:cs="Arial"/>
                <w:i w:val="0"/>
                <w:iCs w:val="0"/>
                <w:color w:val="auto"/>
                <w:spacing w:val="16"/>
                <w:szCs w:val="24"/>
              </w:rPr>
              <w:t xml:space="preserve"> </w:t>
            </w:r>
            <w:r>
              <w:rPr>
                <w:rFonts w:ascii="Arial" w:hAnsi="Arial" w:cs="Arial"/>
                <w:i w:val="0"/>
                <w:iCs w:val="0"/>
                <w:color w:val="auto"/>
                <w:spacing w:val="5"/>
                <w:szCs w:val="24"/>
              </w:rPr>
              <w:t>°</w:t>
            </w:r>
            <w:r w:rsidRPr="00A26AB3">
              <w:rPr>
                <w:rFonts w:ascii="Arial" w:hAnsi="Arial" w:cs="Arial"/>
                <w:i w:val="0"/>
                <w:iCs w:val="0"/>
                <w:color w:val="auto"/>
                <w:spacing w:val="5"/>
                <w:szCs w:val="24"/>
              </w:rPr>
              <w:t>C</w:t>
            </w:r>
          </w:p>
          <w:p w:rsidR="003A5E80" w:rsidRPr="00A26AB3" w:rsidRDefault="003A5E80" w:rsidP="003A5E80">
            <w:pPr>
              <w:pStyle w:val="BodyText"/>
              <w:spacing w:line="276" w:lineRule="auto"/>
              <w:jc w:val="both"/>
              <w:rPr>
                <w:sz w:val="24"/>
                <w:szCs w:val="24"/>
              </w:rPr>
            </w:pPr>
            <w:r w:rsidRPr="00A26AB3">
              <w:rPr>
                <w:spacing w:val="5"/>
                <w:sz w:val="24"/>
                <w:szCs w:val="24"/>
              </w:rPr>
              <w:t xml:space="preserve">Low </w:t>
            </w:r>
            <w:r w:rsidRPr="00A26AB3">
              <w:rPr>
                <w:spacing w:val="7"/>
                <w:sz w:val="24"/>
                <w:szCs w:val="24"/>
              </w:rPr>
              <w:t xml:space="preserve">temperature may </w:t>
            </w:r>
            <w:r w:rsidRPr="00A26AB3">
              <w:rPr>
                <w:spacing w:val="6"/>
                <w:sz w:val="24"/>
                <w:szCs w:val="24"/>
              </w:rPr>
              <w:t xml:space="preserve">give </w:t>
            </w:r>
            <w:r w:rsidRPr="00A26AB3">
              <w:rPr>
                <w:spacing w:val="7"/>
                <w:sz w:val="24"/>
                <w:szCs w:val="24"/>
              </w:rPr>
              <w:t xml:space="preserve">problems </w:t>
            </w:r>
            <w:r w:rsidRPr="00A26AB3">
              <w:rPr>
                <w:spacing w:val="5"/>
                <w:sz w:val="24"/>
                <w:szCs w:val="24"/>
              </w:rPr>
              <w:t xml:space="preserve">with the </w:t>
            </w:r>
            <w:r w:rsidRPr="00A26AB3">
              <w:rPr>
                <w:spacing w:val="7"/>
                <w:sz w:val="24"/>
                <w:szCs w:val="24"/>
              </w:rPr>
              <w:t xml:space="preserve">sealing </w:t>
            </w:r>
            <w:r w:rsidRPr="00A26AB3">
              <w:rPr>
                <w:spacing w:val="6"/>
                <w:sz w:val="24"/>
                <w:szCs w:val="24"/>
              </w:rPr>
              <w:t xml:space="preserve">for </w:t>
            </w:r>
            <w:r w:rsidRPr="00A26AB3">
              <w:rPr>
                <w:spacing w:val="7"/>
                <w:sz w:val="24"/>
                <w:szCs w:val="24"/>
              </w:rPr>
              <w:t xml:space="preserve">arresters </w:t>
            </w:r>
            <w:r w:rsidRPr="00A26AB3">
              <w:rPr>
                <w:spacing w:val="5"/>
                <w:sz w:val="24"/>
                <w:szCs w:val="24"/>
              </w:rPr>
              <w:t xml:space="preserve">with </w:t>
            </w:r>
            <w:r w:rsidRPr="00A26AB3">
              <w:rPr>
                <w:spacing w:val="7"/>
                <w:sz w:val="24"/>
                <w:szCs w:val="24"/>
              </w:rPr>
              <w:t xml:space="preserve">enclosed </w:t>
            </w:r>
            <w:r w:rsidRPr="00A26AB3">
              <w:rPr>
                <w:spacing w:val="5"/>
                <w:sz w:val="24"/>
                <w:szCs w:val="24"/>
              </w:rPr>
              <w:t xml:space="preserve">gas </w:t>
            </w:r>
            <w:r w:rsidRPr="00A26AB3">
              <w:rPr>
                <w:spacing w:val="7"/>
                <w:sz w:val="24"/>
                <w:szCs w:val="24"/>
              </w:rPr>
              <w:t xml:space="preserve">volume. Polymer-housed arresters </w:t>
            </w:r>
            <w:r w:rsidRPr="00A26AB3">
              <w:rPr>
                <w:spacing w:val="6"/>
                <w:sz w:val="24"/>
                <w:szCs w:val="24"/>
              </w:rPr>
              <w:t xml:space="preserve">may </w:t>
            </w:r>
            <w:r w:rsidRPr="00A26AB3">
              <w:rPr>
                <w:spacing w:val="4"/>
                <w:sz w:val="24"/>
                <w:szCs w:val="24"/>
              </w:rPr>
              <w:t xml:space="preserve">be </w:t>
            </w:r>
            <w:r w:rsidRPr="00A26AB3">
              <w:rPr>
                <w:spacing w:val="7"/>
                <w:sz w:val="24"/>
                <w:szCs w:val="24"/>
              </w:rPr>
              <w:t xml:space="preserve">sensitive </w:t>
            </w:r>
            <w:r w:rsidRPr="00A26AB3">
              <w:rPr>
                <w:spacing w:val="3"/>
                <w:sz w:val="24"/>
                <w:szCs w:val="24"/>
              </w:rPr>
              <w:t xml:space="preserve">to </w:t>
            </w:r>
            <w:r w:rsidRPr="00A26AB3">
              <w:rPr>
                <w:spacing w:val="6"/>
                <w:sz w:val="24"/>
                <w:szCs w:val="24"/>
              </w:rPr>
              <w:t xml:space="preserve">very </w:t>
            </w:r>
            <w:r>
              <w:rPr>
                <w:spacing w:val="5"/>
                <w:sz w:val="24"/>
                <w:szCs w:val="24"/>
              </w:rPr>
              <w:t xml:space="preserve">low </w:t>
            </w:r>
            <w:r w:rsidRPr="00A26AB3">
              <w:rPr>
                <w:spacing w:val="7"/>
                <w:sz w:val="24"/>
                <w:szCs w:val="24"/>
              </w:rPr>
              <w:t xml:space="preserve">temperatures </w:t>
            </w:r>
            <w:r>
              <w:rPr>
                <w:spacing w:val="6"/>
                <w:sz w:val="24"/>
                <w:szCs w:val="24"/>
              </w:rPr>
              <w:t xml:space="preserve">close </w:t>
            </w:r>
            <w:r>
              <w:rPr>
                <w:spacing w:val="4"/>
                <w:sz w:val="24"/>
                <w:szCs w:val="24"/>
              </w:rPr>
              <w:t>to</w:t>
            </w:r>
            <w:r w:rsidRPr="00A26AB3">
              <w:rPr>
                <w:spacing w:val="4"/>
                <w:sz w:val="24"/>
                <w:szCs w:val="24"/>
              </w:rPr>
              <w:t xml:space="preserve"> </w:t>
            </w:r>
            <w:r>
              <w:rPr>
                <w:spacing w:val="6"/>
                <w:sz w:val="24"/>
                <w:szCs w:val="24"/>
              </w:rPr>
              <w:t xml:space="preserve">and below </w:t>
            </w:r>
            <w:r w:rsidRPr="00A26AB3">
              <w:rPr>
                <w:sz w:val="24"/>
                <w:szCs w:val="24"/>
              </w:rPr>
              <w:t xml:space="preserve">– </w:t>
            </w:r>
            <w:r w:rsidRPr="00A26AB3">
              <w:rPr>
                <w:spacing w:val="3"/>
                <w:sz w:val="24"/>
                <w:szCs w:val="24"/>
              </w:rPr>
              <w:t xml:space="preserve">50 </w:t>
            </w:r>
            <w:r>
              <w:rPr>
                <w:i/>
                <w:iCs/>
                <w:spacing w:val="5"/>
                <w:szCs w:val="24"/>
              </w:rPr>
              <w:t>°</w:t>
            </w:r>
            <w:r w:rsidRPr="00A26AB3">
              <w:rPr>
                <w:spacing w:val="5"/>
                <w:sz w:val="24"/>
                <w:szCs w:val="24"/>
              </w:rPr>
              <w:t xml:space="preserve">C. </w:t>
            </w:r>
            <w:r w:rsidRPr="00A26AB3">
              <w:rPr>
                <w:spacing w:val="6"/>
                <w:sz w:val="24"/>
                <w:szCs w:val="24"/>
              </w:rPr>
              <w:t xml:space="preserve">Polymer </w:t>
            </w:r>
            <w:r w:rsidRPr="00A26AB3">
              <w:rPr>
                <w:spacing w:val="7"/>
                <w:sz w:val="24"/>
                <w:szCs w:val="24"/>
              </w:rPr>
              <w:t xml:space="preserve">material </w:t>
            </w:r>
            <w:r w:rsidRPr="00A26AB3">
              <w:rPr>
                <w:spacing w:val="6"/>
                <w:sz w:val="24"/>
                <w:szCs w:val="24"/>
              </w:rPr>
              <w:t xml:space="preserve">may </w:t>
            </w:r>
            <w:r w:rsidRPr="00A26AB3">
              <w:rPr>
                <w:spacing w:val="7"/>
                <w:sz w:val="24"/>
                <w:szCs w:val="24"/>
              </w:rPr>
              <w:t xml:space="preserve">become </w:t>
            </w:r>
            <w:r w:rsidRPr="00A26AB3">
              <w:rPr>
                <w:spacing w:val="6"/>
                <w:sz w:val="24"/>
                <w:szCs w:val="24"/>
              </w:rPr>
              <w:t xml:space="preserve">brittle </w:t>
            </w:r>
            <w:r w:rsidRPr="00A26AB3">
              <w:rPr>
                <w:spacing w:val="3"/>
                <w:sz w:val="24"/>
                <w:szCs w:val="24"/>
              </w:rPr>
              <w:t xml:space="preserve">at </w:t>
            </w:r>
            <w:r w:rsidRPr="00A26AB3">
              <w:rPr>
                <w:spacing w:val="6"/>
                <w:sz w:val="24"/>
                <w:szCs w:val="24"/>
              </w:rPr>
              <w:t xml:space="preserve">such </w:t>
            </w:r>
            <w:r w:rsidRPr="00A26AB3">
              <w:rPr>
                <w:spacing w:val="5"/>
                <w:sz w:val="24"/>
                <w:szCs w:val="24"/>
              </w:rPr>
              <w:t xml:space="preserve">low </w:t>
            </w:r>
            <w:r w:rsidRPr="00A26AB3">
              <w:rPr>
                <w:spacing w:val="7"/>
                <w:sz w:val="24"/>
                <w:szCs w:val="24"/>
              </w:rPr>
              <w:t xml:space="preserve">temperatures. </w:t>
            </w:r>
            <w:r w:rsidRPr="00A26AB3">
              <w:rPr>
                <w:spacing w:val="6"/>
                <w:sz w:val="24"/>
                <w:szCs w:val="24"/>
              </w:rPr>
              <w:t xml:space="preserve">The </w:t>
            </w:r>
            <w:r w:rsidRPr="00A26AB3">
              <w:rPr>
                <w:spacing w:val="7"/>
                <w:sz w:val="24"/>
                <w:szCs w:val="24"/>
              </w:rPr>
              <w:t xml:space="preserve">manufacturer </w:t>
            </w:r>
            <w:r w:rsidRPr="00A26AB3">
              <w:rPr>
                <w:spacing w:val="6"/>
                <w:sz w:val="24"/>
                <w:szCs w:val="24"/>
              </w:rPr>
              <w:t>must</w:t>
            </w:r>
            <w:r w:rsidRPr="00A26AB3">
              <w:rPr>
                <w:spacing w:val="67"/>
                <w:sz w:val="24"/>
                <w:szCs w:val="24"/>
              </w:rPr>
              <w:t xml:space="preserve"> </w:t>
            </w:r>
            <w:r w:rsidRPr="00A26AB3">
              <w:rPr>
                <w:spacing w:val="3"/>
                <w:sz w:val="24"/>
                <w:szCs w:val="24"/>
              </w:rPr>
              <w:t xml:space="preserve">be </w:t>
            </w:r>
            <w:r w:rsidRPr="00A26AB3">
              <w:rPr>
                <w:spacing w:val="7"/>
                <w:sz w:val="24"/>
                <w:szCs w:val="24"/>
              </w:rPr>
              <w:t xml:space="preserve">consulted </w:t>
            </w:r>
            <w:r w:rsidRPr="00A26AB3">
              <w:rPr>
                <w:spacing w:val="6"/>
                <w:sz w:val="24"/>
                <w:szCs w:val="24"/>
              </w:rPr>
              <w:t xml:space="preserve">before </w:t>
            </w:r>
            <w:r w:rsidRPr="00A26AB3">
              <w:rPr>
                <w:spacing w:val="4"/>
                <w:sz w:val="24"/>
                <w:szCs w:val="24"/>
              </w:rPr>
              <w:t xml:space="preserve">use </w:t>
            </w:r>
            <w:r w:rsidRPr="00A26AB3">
              <w:rPr>
                <w:spacing w:val="3"/>
                <w:sz w:val="24"/>
                <w:szCs w:val="24"/>
              </w:rPr>
              <w:t xml:space="preserve">at </w:t>
            </w:r>
            <w:r w:rsidRPr="00A26AB3">
              <w:rPr>
                <w:spacing w:val="6"/>
                <w:sz w:val="24"/>
                <w:szCs w:val="24"/>
              </w:rPr>
              <w:t xml:space="preserve">lower temperatures than given </w:t>
            </w:r>
            <w:r w:rsidRPr="00A26AB3">
              <w:rPr>
                <w:spacing w:val="5"/>
                <w:sz w:val="24"/>
                <w:szCs w:val="24"/>
              </w:rPr>
              <w:t xml:space="preserve">by </w:t>
            </w:r>
            <w:r w:rsidRPr="00A26AB3">
              <w:rPr>
                <w:spacing w:val="6"/>
                <w:sz w:val="24"/>
                <w:szCs w:val="24"/>
              </w:rPr>
              <w:t xml:space="preserve">the </w:t>
            </w:r>
            <w:r w:rsidRPr="00A26AB3">
              <w:rPr>
                <w:spacing w:val="5"/>
                <w:sz w:val="24"/>
                <w:szCs w:val="24"/>
              </w:rPr>
              <w:t xml:space="preserve">IEC </w:t>
            </w:r>
            <w:r w:rsidRPr="00A26AB3">
              <w:rPr>
                <w:spacing w:val="6"/>
                <w:sz w:val="24"/>
                <w:szCs w:val="24"/>
              </w:rPr>
              <w:t xml:space="preserve">and </w:t>
            </w:r>
            <w:r w:rsidRPr="00A26AB3">
              <w:rPr>
                <w:spacing w:val="7"/>
                <w:sz w:val="24"/>
                <w:szCs w:val="24"/>
              </w:rPr>
              <w:t xml:space="preserve">verification </w:t>
            </w:r>
            <w:r w:rsidRPr="00A26AB3">
              <w:rPr>
                <w:spacing w:val="6"/>
                <w:sz w:val="24"/>
                <w:szCs w:val="24"/>
              </w:rPr>
              <w:t xml:space="preserve">tests </w:t>
            </w:r>
            <w:r w:rsidRPr="00A26AB3">
              <w:rPr>
                <w:spacing w:val="7"/>
                <w:sz w:val="24"/>
                <w:szCs w:val="24"/>
              </w:rPr>
              <w:t>requested.</w:t>
            </w:r>
          </w:p>
          <w:p w:rsidR="003A5E80" w:rsidRPr="00A26AB3" w:rsidRDefault="003A5E80" w:rsidP="003A5E80">
            <w:pPr>
              <w:pStyle w:val="BodyText"/>
              <w:spacing w:line="276" w:lineRule="auto"/>
              <w:rPr>
                <w:sz w:val="24"/>
                <w:szCs w:val="24"/>
              </w:rPr>
            </w:pPr>
          </w:p>
          <w:p w:rsidR="003A5E80" w:rsidRPr="00EE0449"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EE0449">
              <w:rPr>
                <w:rFonts w:ascii="Arial" w:hAnsi="Arial" w:cs="Arial"/>
                <w:b/>
                <w:bCs/>
                <w:i w:val="0"/>
                <w:iCs w:val="0"/>
                <w:color w:val="auto"/>
                <w:spacing w:val="6"/>
                <w:szCs w:val="24"/>
              </w:rPr>
              <w:t xml:space="preserve">Application </w:t>
            </w:r>
            <w:r w:rsidRPr="00EE0449">
              <w:rPr>
                <w:rFonts w:ascii="Arial" w:hAnsi="Arial" w:cs="Arial"/>
                <w:b/>
                <w:bCs/>
                <w:i w:val="0"/>
                <w:iCs w:val="0"/>
                <w:color w:val="auto"/>
                <w:spacing w:val="3"/>
                <w:szCs w:val="24"/>
              </w:rPr>
              <w:t xml:space="preserve">at </w:t>
            </w:r>
            <w:r w:rsidRPr="00EE0449">
              <w:rPr>
                <w:rFonts w:ascii="Arial" w:hAnsi="Arial" w:cs="Arial"/>
                <w:b/>
                <w:bCs/>
                <w:i w:val="0"/>
                <w:iCs w:val="0"/>
                <w:color w:val="auto"/>
                <w:spacing w:val="6"/>
                <w:szCs w:val="24"/>
              </w:rPr>
              <w:t xml:space="preserve">altitudes </w:t>
            </w:r>
            <w:r w:rsidRPr="00EE0449">
              <w:rPr>
                <w:rFonts w:ascii="Arial" w:hAnsi="Arial" w:cs="Arial"/>
                <w:b/>
                <w:bCs/>
                <w:i w:val="0"/>
                <w:iCs w:val="0"/>
                <w:color w:val="auto"/>
                <w:spacing w:val="5"/>
                <w:szCs w:val="24"/>
              </w:rPr>
              <w:t xml:space="preserve">higher than </w:t>
            </w:r>
            <w:r w:rsidRPr="00EE0449">
              <w:rPr>
                <w:rFonts w:ascii="Arial" w:hAnsi="Arial" w:cs="Arial"/>
                <w:b/>
                <w:bCs/>
                <w:i w:val="0"/>
                <w:iCs w:val="0"/>
                <w:color w:val="auto"/>
                <w:szCs w:val="24"/>
              </w:rPr>
              <w:t xml:space="preserve">1 </w:t>
            </w:r>
            <w:r w:rsidRPr="00EE0449">
              <w:rPr>
                <w:rFonts w:ascii="Arial" w:hAnsi="Arial" w:cs="Arial"/>
                <w:b/>
                <w:bCs/>
                <w:i w:val="0"/>
                <w:iCs w:val="0"/>
                <w:color w:val="auto"/>
                <w:spacing w:val="5"/>
                <w:szCs w:val="24"/>
              </w:rPr>
              <w:t>000</w:t>
            </w:r>
            <w:r w:rsidRPr="00EE0449">
              <w:rPr>
                <w:rFonts w:ascii="Arial" w:hAnsi="Arial" w:cs="Arial"/>
                <w:b/>
                <w:bCs/>
                <w:i w:val="0"/>
                <w:iCs w:val="0"/>
                <w:color w:val="auto"/>
                <w:spacing w:val="21"/>
                <w:szCs w:val="24"/>
              </w:rPr>
              <w:t xml:space="preserve"> </w:t>
            </w:r>
            <w:r w:rsidRPr="00EE0449">
              <w:rPr>
                <w:rFonts w:ascii="Arial" w:hAnsi="Arial" w:cs="Arial"/>
                <w:b/>
                <w:bCs/>
                <w:i w:val="0"/>
                <w:iCs w:val="0"/>
                <w:color w:val="auto"/>
                <w:szCs w:val="24"/>
              </w:rPr>
              <w:t>m</w:t>
            </w:r>
          </w:p>
          <w:p w:rsidR="003A5E80" w:rsidRPr="00A26AB3" w:rsidRDefault="003A5E80" w:rsidP="003A5E80">
            <w:pPr>
              <w:pStyle w:val="BodyText"/>
              <w:spacing w:line="276" w:lineRule="auto"/>
              <w:jc w:val="both"/>
              <w:rPr>
                <w:sz w:val="24"/>
                <w:szCs w:val="24"/>
              </w:rPr>
            </w:pPr>
            <w:r w:rsidRPr="00A26AB3">
              <w:rPr>
                <w:sz w:val="24"/>
                <w:szCs w:val="24"/>
              </w:rPr>
              <w:t>The external insulation strength decreases with altitudes. In particular this requires that the arcing distance of the housing and the series gap distance must be considered regarding the decreased insulation strength of the air. Guidance is found in IEC 60071-2.</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5"/>
                <w:szCs w:val="24"/>
              </w:rPr>
              <w:t xml:space="preserve">Fumes </w:t>
            </w:r>
            <w:r w:rsidRPr="00A26AB3">
              <w:rPr>
                <w:rFonts w:ascii="Arial" w:hAnsi="Arial" w:cs="Arial"/>
                <w:b/>
                <w:bCs/>
                <w:i w:val="0"/>
                <w:iCs w:val="0"/>
                <w:color w:val="auto"/>
                <w:spacing w:val="3"/>
                <w:szCs w:val="24"/>
              </w:rPr>
              <w:t xml:space="preserve">or </w:t>
            </w:r>
            <w:r w:rsidRPr="00A26AB3">
              <w:rPr>
                <w:rFonts w:ascii="Arial" w:hAnsi="Arial" w:cs="Arial"/>
                <w:b/>
                <w:bCs/>
                <w:i w:val="0"/>
                <w:iCs w:val="0"/>
                <w:color w:val="auto"/>
                <w:spacing w:val="5"/>
                <w:szCs w:val="24"/>
              </w:rPr>
              <w:t xml:space="preserve">vapours that may cause </w:t>
            </w:r>
            <w:r w:rsidRPr="00A26AB3">
              <w:rPr>
                <w:rFonts w:ascii="Arial" w:hAnsi="Arial" w:cs="Arial"/>
                <w:b/>
                <w:bCs/>
                <w:i w:val="0"/>
                <w:iCs w:val="0"/>
                <w:color w:val="auto"/>
                <w:spacing w:val="6"/>
                <w:szCs w:val="24"/>
              </w:rPr>
              <w:t xml:space="preserve">deterioration </w:t>
            </w:r>
            <w:r w:rsidRPr="00A26AB3">
              <w:rPr>
                <w:rFonts w:ascii="Arial" w:hAnsi="Arial" w:cs="Arial"/>
                <w:b/>
                <w:bCs/>
                <w:i w:val="0"/>
                <w:iCs w:val="0"/>
                <w:color w:val="auto"/>
                <w:spacing w:val="3"/>
                <w:szCs w:val="24"/>
              </w:rPr>
              <w:t xml:space="preserve">of </w:t>
            </w:r>
            <w:r w:rsidRPr="00A26AB3">
              <w:rPr>
                <w:rFonts w:ascii="Arial" w:hAnsi="Arial" w:cs="Arial"/>
                <w:b/>
                <w:bCs/>
                <w:i w:val="0"/>
                <w:iCs w:val="0"/>
                <w:color w:val="auto"/>
                <w:spacing w:val="6"/>
                <w:szCs w:val="24"/>
              </w:rPr>
              <w:t xml:space="preserve">insulating surface </w:t>
            </w:r>
            <w:r w:rsidRPr="00A26AB3">
              <w:rPr>
                <w:rFonts w:ascii="Arial" w:hAnsi="Arial" w:cs="Arial"/>
                <w:b/>
                <w:bCs/>
                <w:i w:val="0"/>
                <w:iCs w:val="0"/>
                <w:color w:val="auto"/>
                <w:spacing w:val="3"/>
                <w:szCs w:val="24"/>
              </w:rPr>
              <w:t xml:space="preserve">or </w:t>
            </w:r>
            <w:r w:rsidRPr="00A26AB3">
              <w:rPr>
                <w:rFonts w:ascii="Arial" w:hAnsi="Arial" w:cs="Arial"/>
                <w:b/>
                <w:bCs/>
                <w:i w:val="0"/>
                <w:iCs w:val="0"/>
                <w:color w:val="auto"/>
                <w:spacing w:val="5"/>
                <w:szCs w:val="24"/>
              </w:rPr>
              <w:t>mounting</w:t>
            </w:r>
            <w:r w:rsidRPr="00A26AB3">
              <w:rPr>
                <w:rFonts w:ascii="Arial" w:hAnsi="Arial" w:cs="Arial"/>
                <w:b/>
                <w:bCs/>
                <w:i w:val="0"/>
                <w:iCs w:val="0"/>
                <w:color w:val="auto"/>
                <w:spacing w:val="15"/>
                <w:szCs w:val="24"/>
              </w:rPr>
              <w:t xml:space="preserve"> </w:t>
            </w:r>
            <w:r w:rsidRPr="00A26AB3">
              <w:rPr>
                <w:rFonts w:ascii="Arial" w:hAnsi="Arial" w:cs="Arial"/>
                <w:b/>
                <w:bCs/>
                <w:i w:val="0"/>
                <w:iCs w:val="0"/>
                <w:color w:val="auto"/>
                <w:spacing w:val="6"/>
                <w:szCs w:val="24"/>
              </w:rPr>
              <w:t>hardware</w:t>
            </w:r>
          </w:p>
          <w:p w:rsidR="003A5E80" w:rsidRPr="00A26AB3" w:rsidRDefault="003A5E80" w:rsidP="003A5E80">
            <w:pPr>
              <w:pStyle w:val="BodyText"/>
              <w:spacing w:line="276" w:lineRule="auto"/>
              <w:jc w:val="both"/>
              <w:rPr>
                <w:sz w:val="24"/>
                <w:szCs w:val="24"/>
              </w:rPr>
            </w:pPr>
            <w:r w:rsidRPr="00A26AB3">
              <w:rPr>
                <w:sz w:val="24"/>
                <w:szCs w:val="24"/>
              </w:rPr>
              <w:t>For particular fumes or vapours, consult the manufacturer.</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jc w:val="both"/>
              <w:outlineLvl w:val="3"/>
              <w:rPr>
                <w:rFonts w:ascii="Arial" w:hAnsi="Arial" w:cs="Arial"/>
                <w:b/>
                <w:bCs/>
                <w:i w:val="0"/>
                <w:iCs w:val="0"/>
                <w:color w:val="auto"/>
                <w:szCs w:val="24"/>
              </w:rPr>
            </w:pPr>
            <w:r w:rsidRPr="00A26AB3">
              <w:rPr>
                <w:rFonts w:ascii="Arial" w:hAnsi="Arial" w:cs="Arial"/>
                <w:b/>
                <w:bCs/>
                <w:i w:val="0"/>
                <w:iCs w:val="0"/>
                <w:color w:val="auto"/>
                <w:spacing w:val="6"/>
                <w:szCs w:val="24"/>
              </w:rPr>
              <w:t xml:space="preserve">Excessive contamination </w:t>
            </w:r>
            <w:r w:rsidRPr="00A26AB3">
              <w:rPr>
                <w:rFonts w:ascii="Arial" w:hAnsi="Arial" w:cs="Arial"/>
                <w:b/>
                <w:bCs/>
                <w:i w:val="0"/>
                <w:iCs w:val="0"/>
                <w:color w:val="auto"/>
                <w:spacing w:val="4"/>
                <w:szCs w:val="24"/>
              </w:rPr>
              <w:t xml:space="preserve">by </w:t>
            </w:r>
            <w:r w:rsidRPr="00A26AB3">
              <w:rPr>
                <w:rFonts w:ascii="Arial" w:hAnsi="Arial" w:cs="Arial"/>
                <w:b/>
                <w:bCs/>
                <w:i w:val="0"/>
                <w:iCs w:val="0"/>
                <w:color w:val="auto"/>
                <w:spacing w:val="5"/>
                <w:szCs w:val="24"/>
              </w:rPr>
              <w:t xml:space="preserve">smoke, dirt, salt spray </w:t>
            </w:r>
            <w:r w:rsidRPr="00A26AB3">
              <w:rPr>
                <w:rFonts w:ascii="Arial" w:hAnsi="Arial" w:cs="Arial"/>
                <w:b/>
                <w:bCs/>
                <w:i w:val="0"/>
                <w:iCs w:val="0"/>
                <w:color w:val="auto"/>
                <w:spacing w:val="3"/>
                <w:szCs w:val="24"/>
              </w:rPr>
              <w:t xml:space="preserve">or </w:t>
            </w:r>
            <w:r w:rsidRPr="00A26AB3">
              <w:rPr>
                <w:rFonts w:ascii="Arial" w:hAnsi="Arial" w:cs="Arial"/>
                <w:b/>
                <w:bCs/>
                <w:i w:val="0"/>
                <w:iCs w:val="0"/>
                <w:color w:val="auto"/>
                <w:spacing w:val="5"/>
                <w:szCs w:val="24"/>
              </w:rPr>
              <w:t xml:space="preserve">other </w:t>
            </w:r>
            <w:r w:rsidRPr="00A26AB3">
              <w:rPr>
                <w:rFonts w:ascii="Arial" w:hAnsi="Arial" w:cs="Arial"/>
                <w:b/>
                <w:bCs/>
                <w:i w:val="0"/>
                <w:iCs w:val="0"/>
                <w:color w:val="auto"/>
                <w:spacing w:val="6"/>
                <w:szCs w:val="24"/>
              </w:rPr>
              <w:t>conducting</w:t>
            </w:r>
            <w:r w:rsidRPr="00A26AB3">
              <w:rPr>
                <w:rFonts w:ascii="Arial" w:hAnsi="Arial" w:cs="Arial"/>
                <w:b/>
                <w:bCs/>
                <w:i w:val="0"/>
                <w:iCs w:val="0"/>
                <w:color w:val="auto"/>
                <w:spacing w:val="73"/>
                <w:szCs w:val="24"/>
              </w:rPr>
              <w:t xml:space="preserve"> </w:t>
            </w:r>
            <w:r w:rsidRPr="00A26AB3">
              <w:rPr>
                <w:rFonts w:ascii="Arial" w:hAnsi="Arial" w:cs="Arial"/>
                <w:b/>
                <w:bCs/>
                <w:i w:val="0"/>
                <w:iCs w:val="0"/>
                <w:color w:val="auto"/>
                <w:spacing w:val="6"/>
                <w:szCs w:val="24"/>
              </w:rPr>
              <w:t>materials</w:t>
            </w:r>
          </w:p>
          <w:p w:rsidR="003A5E80" w:rsidRPr="00A26AB3" w:rsidRDefault="003A5E80" w:rsidP="003A5E80">
            <w:pPr>
              <w:pStyle w:val="BodyText"/>
              <w:spacing w:line="276" w:lineRule="auto"/>
              <w:jc w:val="both"/>
              <w:rPr>
                <w:sz w:val="24"/>
                <w:szCs w:val="24"/>
              </w:rPr>
            </w:pPr>
            <w:r w:rsidRPr="00A26AB3">
              <w:rPr>
                <w:spacing w:val="6"/>
                <w:sz w:val="24"/>
                <w:szCs w:val="24"/>
              </w:rPr>
              <w:t xml:space="preserve">Severe </w:t>
            </w:r>
            <w:r w:rsidRPr="00A26AB3">
              <w:rPr>
                <w:spacing w:val="5"/>
                <w:sz w:val="24"/>
                <w:szCs w:val="24"/>
              </w:rPr>
              <w:t xml:space="preserve">air </w:t>
            </w:r>
            <w:r w:rsidRPr="00A26AB3">
              <w:rPr>
                <w:spacing w:val="7"/>
                <w:sz w:val="24"/>
                <w:szCs w:val="24"/>
              </w:rPr>
              <w:t xml:space="preserve">pollution </w:t>
            </w:r>
            <w:r w:rsidRPr="00A26AB3">
              <w:rPr>
                <w:spacing w:val="6"/>
                <w:sz w:val="24"/>
                <w:szCs w:val="24"/>
              </w:rPr>
              <w:t xml:space="preserve">such </w:t>
            </w:r>
            <w:r w:rsidRPr="00A26AB3">
              <w:rPr>
                <w:spacing w:val="3"/>
                <w:sz w:val="24"/>
                <w:szCs w:val="24"/>
              </w:rPr>
              <w:t xml:space="preserve">as </w:t>
            </w:r>
            <w:r w:rsidRPr="00A26AB3">
              <w:rPr>
                <w:spacing w:val="6"/>
                <w:sz w:val="24"/>
                <w:szCs w:val="24"/>
              </w:rPr>
              <w:t xml:space="preserve">salt </w:t>
            </w:r>
            <w:r w:rsidRPr="00A26AB3">
              <w:rPr>
                <w:spacing w:val="7"/>
                <w:sz w:val="24"/>
                <w:szCs w:val="24"/>
              </w:rPr>
              <w:t xml:space="preserve">spray </w:t>
            </w:r>
            <w:r w:rsidRPr="00A26AB3">
              <w:rPr>
                <w:spacing w:val="7"/>
                <w:sz w:val="24"/>
                <w:szCs w:val="24"/>
              </w:rPr>
              <w:lastRenderedPageBreak/>
              <w:t xml:space="preserve">smoke </w:t>
            </w:r>
            <w:r w:rsidRPr="00A26AB3">
              <w:rPr>
                <w:spacing w:val="5"/>
                <w:sz w:val="24"/>
                <w:szCs w:val="24"/>
              </w:rPr>
              <w:t xml:space="preserve">and dirt </w:t>
            </w:r>
            <w:r w:rsidRPr="00A26AB3">
              <w:rPr>
                <w:spacing w:val="6"/>
                <w:sz w:val="24"/>
                <w:szCs w:val="24"/>
              </w:rPr>
              <w:t xml:space="preserve">may affect </w:t>
            </w:r>
            <w:r w:rsidRPr="00A26AB3">
              <w:rPr>
                <w:spacing w:val="5"/>
                <w:sz w:val="24"/>
                <w:szCs w:val="24"/>
              </w:rPr>
              <w:t xml:space="preserve">the </w:t>
            </w:r>
            <w:r w:rsidRPr="00A26AB3">
              <w:rPr>
                <w:spacing w:val="7"/>
                <w:sz w:val="24"/>
                <w:szCs w:val="24"/>
              </w:rPr>
              <w:t xml:space="preserve">spark-over </w:t>
            </w:r>
            <w:r w:rsidRPr="00A26AB3">
              <w:rPr>
                <w:spacing w:val="6"/>
                <w:sz w:val="24"/>
                <w:szCs w:val="24"/>
              </w:rPr>
              <w:t xml:space="preserve">voltage </w:t>
            </w:r>
            <w:r w:rsidRPr="00A26AB3">
              <w:rPr>
                <w:spacing w:val="3"/>
                <w:sz w:val="24"/>
                <w:szCs w:val="24"/>
              </w:rPr>
              <w:t xml:space="preserve">of </w:t>
            </w:r>
            <w:r w:rsidRPr="00A26AB3">
              <w:rPr>
                <w:spacing w:val="6"/>
                <w:sz w:val="24"/>
                <w:szCs w:val="24"/>
              </w:rPr>
              <w:t>the</w:t>
            </w:r>
            <w:r w:rsidRPr="00A26AB3">
              <w:rPr>
                <w:spacing w:val="67"/>
                <w:sz w:val="24"/>
                <w:szCs w:val="24"/>
              </w:rPr>
              <w:t xml:space="preserve"> </w:t>
            </w:r>
            <w:r w:rsidRPr="00A26AB3">
              <w:rPr>
                <w:spacing w:val="8"/>
                <w:sz w:val="24"/>
                <w:szCs w:val="24"/>
              </w:rPr>
              <w:t>gap.</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6"/>
                <w:szCs w:val="24"/>
              </w:rPr>
              <w:t>Excessive</w:t>
            </w:r>
            <w:r w:rsidRPr="00A26AB3">
              <w:rPr>
                <w:rFonts w:ascii="Arial" w:hAnsi="Arial" w:cs="Arial"/>
                <w:b/>
                <w:bCs/>
                <w:i w:val="0"/>
                <w:iCs w:val="0"/>
                <w:color w:val="auto"/>
                <w:spacing w:val="16"/>
                <w:szCs w:val="24"/>
              </w:rPr>
              <w:t xml:space="preserve"> </w:t>
            </w:r>
            <w:r w:rsidRPr="00A26AB3">
              <w:rPr>
                <w:rFonts w:ascii="Arial" w:hAnsi="Arial" w:cs="Arial"/>
                <w:b/>
                <w:bCs/>
                <w:i w:val="0"/>
                <w:iCs w:val="0"/>
                <w:color w:val="auto"/>
                <w:spacing w:val="6"/>
                <w:szCs w:val="24"/>
              </w:rPr>
              <w:t>exposure</w:t>
            </w:r>
            <w:r w:rsidRPr="00A26AB3">
              <w:rPr>
                <w:rFonts w:ascii="Arial" w:hAnsi="Arial" w:cs="Arial"/>
                <w:b/>
                <w:bCs/>
                <w:i w:val="0"/>
                <w:iCs w:val="0"/>
                <w:color w:val="auto"/>
                <w:spacing w:val="17"/>
                <w:szCs w:val="24"/>
              </w:rPr>
              <w:t xml:space="preserve"> </w:t>
            </w:r>
            <w:r w:rsidRPr="00A26AB3">
              <w:rPr>
                <w:rFonts w:ascii="Arial" w:hAnsi="Arial" w:cs="Arial"/>
                <w:b/>
                <w:bCs/>
                <w:i w:val="0"/>
                <w:iCs w:val="0"/>
                <w:color w:val="auto"/>
                <w:spacing w:val="4"/>
                <w:szCs w:val="24"/>
              </w:rPr>
              <w:t>to</w:t>
            </w:r>
            <w:r w:rsidRPr="00A26AB3">
              <w:rPr>
                <w:rFonts w:ascii="Arial" w:hAnsi="Arial" w:cs="Arial"/>
                <w:b/>
                <w:bCs/>
                <w:i w:val="0"/>
                <w:iCs w:val="0"/>
                <w:color w:val="auto"/>
                <w:spacing w:val="17"/>
                <w:szCs w:val="24"/>
              </w:rPr>
              <w:t xml:space="preserve"> </w:t>
            </w:r>
            <w:r w:rsidRPr="00A26AB3">
              <w:rPr>
                <w:rFonts w:ascii="Arial" w:hAnsi="Arial" w:cs="Arial"/>
                <w:b/>
                <w:bCs/>
                <w:i w:val="0"/>
                <w:iCs w:val="0"/>
                <w:color w:val="auto"/>
                <w:spacing w:val="6"/>
                <w:szCs w:val="24"/>
              </w:rPr>
              <w:t>moisture,</w:t>
            </w:r>
            <w:r w:rsidRPr="00A26AB3">
              <w:rPr>
                <w:rFonts w:ascii="Arial" w:hAnsi="Arial" w:cs="Arial"/>
                <w:b/>
                <w:bCs/>
                <w:i w:val="0"/>
                <w:iCs w:val="0"/>
                <w:color w:val="auto"/>
                <w:spacing w:val="18"/>
                <w:szCs w:val="24"/>
              </w:rPr>
              <w:t xml:space="preserve"> </w:t>
            </w:r>
            <w:r w:rsidRPr="00A26AB3">
              <w:rPr>
                <w:rFonts w:ascii="Arial" w:hAnsi="Arial" w:cs="Arial"/>
                <w:b/>
                <w:bCs/>
                <w:i w:val="0"/>
                <w:iCs w:val="0"/>
                <w:color w:val="auto"/>
                <w:spacing w:val="6"/>
                <w:szCs w:val="24"/>
              </w:rPr>
              <w:t>humidity,</w:t>
            </w:r>
            <w:r w:rsidRPr="00A26AB3">
              <w:rPr>
                <w:rFonts w:ascii="Arial" w:hAnsi="Arial" w:cs="Arial"/>
                <w:b/>
                <w:bCs/>
                <w:i w:val="0"/>
                <w:iCs w:val="0"/>
                <w:color w:val="auto"/>
                <w:spacing w:val="21"/>
                <w:szCs w:val="24"/>
              </w:rPr>
              <w:t xml:space="preserve"> </w:t>
            </w:r>
            <w:r w:rsidRPr="00A26AB3">
              <w:rPr>
                <w:rFonts w:ascii="Arial" w:hAnsi="Arial" w:cs="Arial"/>
                <w:b/>
                <w:bCs/>
                <w:i w:val="0"/>
                <w:iCs w:val="0"/>
                <w:color w:val="auto"/>
                <w:spacing w:val="5"/>
                <w:szCs w:val="24"/>
              </w:rPr>
              <w:t>dripping</w:t>
            </w:r>
            <w:r w:rsidRPr="00A26AB3">
              <w:rPr>
                <w:rFonts w:ascii="Arial" w:hAnsi="Arial" w:cs="Arial"/>
                <w:b/>
                <w:bCs/>
                <w:i w:val="0"/>
                <w:iCs w:val="0"/>
                <w:color w:val="auto"/>
                <w:spacing w:val="17"/>
                <w:szCs w:val="24"/>
              </w:rPr>
              <w:t xml:space="preserve"> </w:t>
            </w:r>
            <w:r w:rsidRPr="00A26AB3">
              <w:rPr>
                <w:rFonts w:ascii="Arial" w:hAnsi="Arial" w:cs="Arial"/>
                <w:b/>
                <w:bCs/>
                <w:i w:val="0"/>
                <w:iCs w:val="0"/>
                <w:color w:val="auto"/>
                <w:spacing w:val="6"/>
                <w:szCs w:val="24"/>
              </w:rPr>
              <w:t>water,</w:t>
            </w:r>
            <w:r w:rsidRPr="00A26AB3">
              <w:rPr>
                <w:rFonts w:ascii="Arial" w:hAnsi="Arial" w:cs="Arial"/>
                <w:b/>
                <w:bCs/>
                <w:i w:val="0"/>
                <w:iCs w:val="0"/>
                <w:color w:val="auto"/>
                <w:spacing w:val="18"/>
                <w:szCs w:val="24"/>
              </w:rPr>
              <w:t xml:space="preserve"> </w:t>
            </w:r>
            <w:r w:rsidRPr="00A26AB3">
              <w:rPr>
                <w:rFonts w:ascii="Arial" w:hAnsi="Arial" w:cs="Arial"/>
                <w:b/>
                <w:bCs/>
                <w:i w:val="0"/>
                <w:iCs w:val="0"/>
                <w:color w:val="auto"/>
                <w:spacing w:val="3"/>
                <w:szCs w:val="24"/>
              </w:rPr>
              <w:t>or</w:t>
            </w:r>
            <w:r w:rsidRPr="00A26AB3">
              <w:rPr>
                <w:rFonts w:ascii="Arial" w:hAnsi="Arial" w:cs="Arial"/>
                <w:b/>
                <w:bCs/>
                <w:i w:val="0"/>
                <w:iCs w:val="0"/>
                <w:color w:val="auto"/>
                <w:spacing w:val="18"/>
                <w:szCs w:val="24"/>
              </w:rPr>
              <w:t xml:space="preserve"> </w:t>
            </w:r>
            <w:r w:rsidRPr="00A26AB3">
              <w:rPr>
                <w:rFonts w:ascii="Arial" w:hAnsi="Arial" w:cs="Arial"/>
                <w:b/>
                <w:bCs/>
                <w:i w:val="0"/>
                <w:iCs w:val="0"/>
                <w:color w:val="auto"/>
                <w:spacing w:val="5"/>
                <w:szCs w:val="24"/>
              </w:rPr>
              <w:t>steam</w:t>
            </w:r>
          </w:p>
          <w:p w:rsidR="003A5E80" w:rsidRPr="00A26AB3" w:rsidRDefault="003A5E80" w:rsidP="003A5E80">
            <w:pPr>
              <w:pStyle w:val="BodyText"/>
              <w:spacing w:line="276" w:lineRule="auto"/>
              <w:jc w:val="both"/>
              <w:rPr>
                <w:sz w:val="24"/>
                <w:szCs w:val="24"/>
              </w:rPr>
            </w:pPr>
            <w:r w:rsidRPr="00A26AB3">
              <w:rPr>
                <w:spacing w:val="5"/>
                <w:sz w:val="24"/>
                <w:szCs w:val="24"/>
              </w:rPr>
              <w:t xml:space="preserve">The </w:t>
            </w:r>
            <w:r w:rsidRPr="00A26AB3">
              <w:rPr>
                <w:spacing w:val="7"/>
                <w:sz w:val="24"/>
                <w:szCs w:val="24"/>
              </w:rPr>
              <w:t xml:space="preserve">manufacturer </w:t>
            </w:r>
            <w:r w:rsidRPr="00A26AB3">
              <w:rPr>
                <w:spacing w:val="6"/>
                <w:sz w:val="24"/>
                <w:szCs w:val="24"/>
              </w:rPr>
              <w:t xml:space="preserve">shall </w:t>
            </w:r>
            <w:r w:rsidRPr="00A26AB3">
              <w:rPr>
                <w:spacing w:val="3"/>
                <w:sz w:val="24"/>
                <w:szCs w:val="24"/>
              </w:rPr>
              <w:t xml:space="preserve">be </w:t>
            </w:r>
            <w:r w:rsidRPr="00A26AB3">
              <w:rPr>
                <w:spacing w:val="7"/>
                <w:sz w:val="24"/>
                <w:szCs w:val="24"/>
              </w:rPr>
              <w:t xml:space="preserve">consulted. However, </w:t>
            </w:r>
            <w:r w:rsidRPr="00A26AB3">
              <w:rPr>
                <w:spacing w:val="6"/>
                <w:sz w:val="24"/>
                <w:szCs w:val="24"/>
              </w:rPr>
              <w:t xml:space="preserve">most polymer arresters should </w:t>
            </w:r>
            <w:r w:rsidRPr="00A26AB3">
              <w:rPr>
                <w:spacing w:val="4"/>
                <w:sz w:val="24"/>
                <w:szCs w:val="24"/>
              </w:rPr>
              <w:t xml:space="preserve">be </w:t>
            </w:r>
            <w:r w:rsidRPr="00A26AB3">
              <w:rPr>
                <w:spacing w:val="5"/>
                <w:sz w:val="24"/>
                <w:szCs w:val="24"/>
              </w:rPr>
              <w:t xml:space="preserve">able </w:t>
            </w:r>
            <w:r w:rsidRPr="00A26AB3">
              <w:rPr>
                <w:spacing w:val="3"/>
                <w:sz w:val="24"/>
                <w:szCs w:val="24"/>
              </w:rPr>
              <w:t xml:space="preserve">to </w:t>
            </w:r>
            <w:r w:rsidRPr="00A26AB3">
              <w:rPr>
                <w:spacing w:val="6"/>
                <w:sz w:val="24"/>
                <w:szCs w:val="24"/>
              </w:rPr>
              <w:t xml:space="preserve">withstand </w:t>
            </w:r>
            <w:r w:rsidRPr="00A26AB3">
              <w:rPr>
                <w:spacing w:val="3"/>
                <w:sz w:val="24"/>
                <w:szCs w:val="24"/>
              </w:rPr>
              <w:t xml:space="preserve">if </w:t>
            </w:r>
            <w:r w:rsidRPr="00A26AB3">
              <w:rPr>
                <w:spacing w:val="6"/>
                <w:sz w:val="24"/>
                <w:szCs w:val="24"/>
              </w:rPr>
              <w:t xml:space="preserve">their </w:t>
            </w:r>
            <w:r w:rsidRPr="00A26AB3">
              <w:rPr>
                <w:spacing w:val="7"/>
                <w:sz w:val="24"/>
                <w:szCs w:val="24"/>
              </w:rPr>
              <w:t xml:space="preserve">performance </w:t>
            </w:r>
            <w:r w:rsidRPr="00A26AB3">
              <w:rPr>
                <w:spacing w:val="5"/>
                <w:sz w:val="24"/>
                <w:szCs w:val="24"/>
              </w:rPr>
              <w:t xml:space="preserve">has </w:t>
            </w:r>
            <w:r w:rsidRPr="00A26AB3">
              <w:rPr>
                <w:spacing w:val="6"/>
                <w:sz w:val="24"/>
                <w:szCs w:val="24"/>
              </w:rPr>
              <w:t xml:space="preserve">been </w:t>
            </w:r>
            <w:r w:rsidRPr="00A26AB3">
              <w:rPr>
                <w:spacing w:val="7"/>
                <w:sz w:val="24"/>
                <w:szCs w:val="24"/>
              </w:rPr>
              <w:t xml:space="preserve">verified </w:t>
            </w:r>
            <w:r w:rsidRPr="00A26AB3">
              <w:rPr>
                <w:spacing w:val="4"/>
                <w:sz w:val="24"/>
                <w:szCs w:val="24"/>
              </w:rPr>
              <w:t xml:space="preserve">in </w:t>
            </w:r>
            <w:r w:rsidRPr="00A26AB3">
              <w:rPr>
                <w:spacing w:val="7"/>
                <w:sz w:val="24"/>
                <w:szCs w:val="24"/>
              </w:rPr>
              <w:t xml:space="preserve">moisture </w:t>
            </w:r>
            <w:r w:rsidRPr="00A26AB3">
              <w:rPr>
                <w:spacing w:val="6"/>
                <w:sz w:val="24"/>
                <w:szCs w:val="24"/>
              </w:rPr>
              <w:t xml:space="preserve">and weather ageing tests </w:t>
            </w:r>
            <w:r w:rsidRPr="00A26AB3">
              <w:rPr>
                <w:spacing w:val="3"/>
                <w:sz w:val="24"/>
                <w:szCs w:val="24"/>
              </w:rPr>
              <w:t xml:space="preserve">as </w:t>
            </w:r>
            <w:r w:rsidRPr="00A26AB3">
              <w:rPr>
                <w:spacing w:val="7"/>
                <w:sz w:val="24"/>
                <w:szCs w:val="24"/>
              </w:rPr>
              <w:t xml:space="preserve">per </w:t>
            </w:r>
            <w:r w:rsidRPr="00A26AB3">
              <w:rPr>
                <w:spacing w:val="5"/>
                <w:sz w:val="24"/>
                <w:szCs w:val="24"/>
              </w:rPr>
              <w:t>IEC</w:t>
            </w:r>
            <w:r w:rsidRPr="00A26AB3">
              <w:rPr>
                <w:spacing w:val="16"/>
                <w:sz w:val="24"/>
                <w:szCs w:val="24"/>
              </w:rPr>
              <w:t xml:space="preserve"> </w:t>
            </w:r>
            <w:r w:rsidRPr="00A26AB3">
              <w:rPr>
                <w:spacing w:val="7"/>
                <w:sz w:val="24"/>
                <w:szCs w:val="24"/>
              </w:rPr>
              <w:t>60099-4.</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5"/>
                <w:szCs w:val="24"/>
              </w:rPr>
              <w:t xml:space="preserve">Live </w:t>
            </w:r>
            <w:r w:rsidRPr="00A26AB3">
              <w:rPr>
                <w:rFonts w:ascii="Arial" w:hAnsi="Arial" w:cs="Arial"/>
                <w:b/>
                <w:bCs/>
                <w:i w:val="0"/>
                <w:iCs w:val="0"/>
                <w:color w:val="auto"/>
                <w:spacing w:val="6"/>
                <w:szCs w:val="24"/>
              </w:rPr>
              <w:t xml:space="preserve">washing </w:t>
            </w:r>
            <w:r w:rsidRPr="00A26AB3">
              <w:rPr>
                <w:rFonts w:ascii="Arial" w:hAnsi="Arial" w:cs="Arial"/>
                <w:b/>
                <w:bCs/>
                <w:i w:val="0"/>
                <w:iCs w:val="0"/>
                <w:color w:val="auto"/>
                <w:spacing w:val="3"/>
                <w:szCs w:val="24"/>
              </w:rPr>
              <w:t>of</w:t>
            </w:r>
            <w:r w:rsidRPr="00A26AB3">
              <w:rPr>
                <w:rFonts w:ascii="Arial" w:hAnsi="Arial" w:cs="Arial"/>
                <w:b/>
                <w:bCs/>
                <w:i w:val="0"/>
                <w:iCs w:val="0"/>
                <w:color w:val="auto"/>
                <w:spacing w:val="32"/>
                <w:szCs w:val="24"/>
              </w:rPr>
              <w:t xml:space="preserve"> </w:t>
            </w:r>
            <w:r w:rsidRPr="00A26AB3">
              <w:rPr>
                <w:rFonts w:ascii="Arial" w:hAnsi="Arial" w:cs="Arial"/>
                <w:b/>
                <w:bCs/>
                <w:i w:val="0"/>
                <w:iCs w:val="0"/>
                <w:color w:val="auto"/>
                <w:spacing w:val="6"/>
                <w:szCs w:val="24"/>
              </w:rPr>
              <w:t>arrester</w:t>
            </w:r>
          </w:p>
          <w:p w:rsidR="003A5E80" w:rsidRPr="00A26AB3" w:rsidRDefault="003A5E80" w:rsidP="003A5E80">
            <w:pPr>
              <w:pStyle w:val="BodyText"/>
              <w:spacing w:line="276" w:lineRule="auto"/>
              <w:jc w:val="both"/>
              <w:rPr>
                <w:sz w:val="24"/>
                <w:szCs w:val="24"/>
              </w:rPr>
            </w:pPr>
            <w:r w:rsidRPr="00A26AB3">
              <w:rPr>
                <w:sz w:val="24"/>
                <w:szCs w:val="24"/>
              </w:rPr>
              <w:t>The manufacturer should be consulted if live washing is requested.</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5"/>
                <w:szCs w:val="24"/>
              </w:rPr>
              <w:t xml:space="preserve">Unusual </w:t>
            </w:r>
            <w:r w:rsidRPr="00A26AB3">
              <w:rPr>
                <w:rFonts w:ascii="Arial" w:hAnsi="Arial" w:cs="Arial"/>
                <w:b/>
                <w:bCs/>
                <w:i w:val="0"/>
                <w:iCs w:val="0"/>
                <w:color w:val="auto"/>
                <w:spacing w:val="6"/>
                <w:szCs w:val="24"/>
              </w:rPr>
              <w:t xml:space="preserve">transportation </w:t>
            </w:r>
            <w:r w:rsidRPr="00A26AB3">
              <w:rPr>
                <w:rFonts w:ascii="Arial" w:hAnsi="Arial" w:cs="Arial"/>
                <w:b/>
                <w:bCs/>
                <w:i w:val="0"/>
                <w:iCs w:val="0"/>
                <w:color w:val="auto"/>
                <w:spacing w:val="3"/>
                <w:szCs w:val="24"/>
              </w:rPr>
              <w:t>or</w:t>
            </w:r>
            <w:r w:rsidRPr="00A26AB3">
              <w:rPr>
                <w:rFonts w:ascii="Arial" w:hAnsi="Arial" w:cs="Arial"/>
                <w:b/>
                <w:bCs/>
                <w:i w:val="0"/>
                <w:iCs w:val="0"/>
                <w:color w:val="auto"/>
                <w:spacing w:val="37"/>
                <w:szCs w:val="24"/>
              </w:rPr>
              <w:t xml:space="preserve"> </w:t>
            </w:r>
            <w:r w:rsidRPr="00A26AB3">
              <w:rPr>
                <w:rFonts w:ascii="Arial" w:hAnsi="Arial" w:cs="Arial"/>
                <w:b/>
                <w:bCs/>
                <w:i w:val="0"/>
                <w:iCs w:val="0"/>
                <w:color w:val="auto"/>
                <w:spacing w:val="6"/>
                <w:szCs w:val="24"/>
              </w:rPr>
              <w:t>storage</w:t>
            </w:r>
          </w:p>
          <w:p w:rsidR="003A5E80" w:rsidRDefault="003A5E80" w:rsidP="003A5E80">
            <w:pPr>
              <w:pStyle w:val="BodyText"/>
              <w:spacing w:line="276" w:lineRule="auto"/>
              <w:jc w:val="both"/>
              <w:rPr>
                <w:spacing w:val="6"/>
                <w:sz w:val="24"/>
                <w:szCs w:val="24"/>
              </w:rPr>
            </w:pPr>
            <w:r w:rsidRPr="00A26AB3">
              <w:rPr>
                <w:spacing w:val="5"/>
                <w:sz w:val="24"/>
                <w:szCs w:val="24"/>
              </w:rPr>
              <w:t xml:space="preserve">The </w:t>
            </w:r>
            <w:r w:rsidRPr="00A26AB3">
              <w:rPr>
                <w:spacing w:val="7"/>
                <w:sz w:val="24"/>
                <w:szCs w:val="24"/>
              </w:rPr>
              <w:t xml:space="preserve">manufacturer </w:t>
            </w:r>
            <w:r w:rsidRPr="00A26AB3">
              <w:rPr>
                <w:spacing w:val="6"/>
                <w:sz w:val="24"/>
                <w:szCs w:val="24"/>
              </w:rPr>
              <w:t xml:space="preserve">shall </w:t>
            </w:r>
            <w:r w:rsidRPr="00A26AB3">
              <w:rPr>
                <w:spacing w:val="4"/>
                <w:sz w:val="24"/>
                <w:szCs w:val="24"/>
              </w:rPr>
              <w:t xml:space="preserve">be </w:t>
            </w:r>
            <w:r w:rsidRPr="00A26AB3">
              <w:rPr>
                <w:spacing w:val="7"/>
                <w:sz w:val="24"/>
                <w:szCs w:val="24"/>
              </w:rPr>
              <w:t xml:space="preserve">consulted </w:t>
            </w:r>
            <w:r w:rsidRPr="00A26AB3">
              <w:rPr>
                <w:spacing w:val="5"/>
                <w:sz w:val="24"/>
                <w:szCs w:val="24"/>
              </w:rPr>
              <w:t xml:space="preserve">and </w:t>
            </w:r>
            <w:r w:rsidRPr="00A26AB3">
              <w:rPr>
                <w:spacing w:val="4"/>
                <w:sz w:val="24"/>
                <w:szCs w:val="24"/>
              </w:rPr>
              <w:t xml:space="preserve">in </w:t>
            </w:r>
            <w:r w:rsidRPr="00A26AB3">
              <w:rPr>
                <w:spacing w:val="7"/>
                <w:sz w:val="24"/>
                <w:szCs w:val="24"/>
              </w:rPr>
              <w:t xml:space="preserve">particular </w:t>
            </w:r>
            <w:r w:rsidRPr="00A26AB3">
              <w:rPr>
                <w:spacing w:val="6"/>
                <w:sz w:val="24"/>
                <w:szCs w:val="24"/>
              </w:rPr>
              <w:t xml:space="preserve">cases tests shall </w:t>
            </w:r>
            <w:r w:rsidRPr="00A26AB3">
              <w:rPr>
                <w:spacing w:val="4"/>
                <w:sz w:val="24"/>
                <w:szCs w:val="24"/>
              </w:rPr>
              <w:t xml:space="preserve">be </w:t>
            </w:r>
            <w:r w:rsidRPr="00A26AB3">
              <w:rPr>
                <w:spacing w:val="6"/>
                <w:sz w:val="24"/>
                <w:szCs w:val="24"/>
              </w:rPr>
              <w:t xml:space="preserve">performed </w:t>
            </w:r>
            <w:r w:rsidRPr="00A26AB3">
              <w:rPr>
                <w:spacing w:val="4"/>
                <w:sz w:val="24"/>
                <w:szCs w:val="24"/>
              </w:rPr>
              <w:t xml:space="preserve">to </w:t>
            </w:r>
            <w:r w:rsidRPr="00A26AB3">
              <w:rPr>
                <w:spacing w:val="6"/>
                <w:sz w:val="24"/>
                <w:szCs w:val="24"/>
              </w:rPr>
              <w:t xml:space="preserve">verify </w:t>
            </w:r>
            <w:r w:rsidRPr="00A26AB3">
              <w:rPr>
                <w:spacing w:val="3"/>
                <w:sz w:val="24"/>
                <w:szCs w:val="24"/>
              </w:rPr>
              <w:t xml:space="preserve">an </w:t>
            </w:r>
            <w:r w:rsidRPr="00A26AB3">
              <w:rPr>
                <w:spacing w:val="7"/>
                <w:sz w:val="24"/>
                <w:szCs w:val="24"/>
              </w:rPr>
              <w:t xml:space="preserve">acceptable performance </w:t>
            </w:r>
            <w:r w:rsidRPr="00A26AB3">
              <w:rPr>
                <w:spacing w:val="3"/>
                <w:sz w:val="24"/>
                <w:szCs w:val="24"/>
              </w:rPr>
              <w:t xml:space="preserve">of </w:t>
            </w:r>
            <w:r w:rsidRPr="00A26AB3">
              <w:rPr>
                <w:spacing w:val="6"/>
                <w:sz w:val="24"/>
                <w:szCs w:val="24"/>
              </w:rPr>
              <w:t>the</w:t>
            </w:r>
            <w:r>
              <w:rPr>
                <w:spacing w:val="59"/>
                <w:sz w:val="24"/>
                <w:szCs w:val="24"/>
              </w:rPr>
              <w:t xml:space="preserve"> </w:t>
            </w:r>
            <w:r w:rsidRPr="00A26AB3">
              <w:rPr>
                <w:spacing w:val="6"/>
                <w:sz w:val="24"/>
                <w:szCs w:val="24"/>
              </w:rPr>
              <w:t>arrester.</w:t>
            </w:r>
          </w:p>
          <w:p w:rsidR="003A5E80" w:rsidRPr="00A26AB3" w:rsidRDefault="003A5E80" w:rsidP="003A5E80">
            <w:pPr>
              <w:pStyle w:val="BodyText"/>
              <w:spacing w:line="276" w:lineRule="auto"/>
              <w:jc w:val="both"/>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6"/>
                <w:szCs w:val="24"/>
              </w:rPr>
              <w:t xml:space="preserve">Non-vertical erection </w:t>
            </w:r>
            <w:r w:rsidRPr="00A26AB3">
              <w:rPr>
                <w:rFonts w:ascii="Arial" w:hAnsi="Arial" w:cs="Arial"/>
                <w:b/>
                <w:bCs/>
                <w:i w:val="0"/>
                <w:iCs w:val="0"/>
                <w:color w:val="auto"/>
                <w:spacing w:val="4"/>
                <w:szCs w:val="24"/>
              </w:rPr>
              <w:t xml:space="preserve">and </w:t>
            </w:r>
            <w:r w:rsidRPr="00A26AB3">
              <w:rPr>
                <w:rFonts w:ascii="Arial" w:hAnsi="Arial" w:cs="Arial"/>
                <w:b/>
                <w:bCs/>
                <w:i w:val="0"/>
                <w:iCs w:val="0"/>
                <w:color w:val="auto"/>
                <w:spacing w:val="6"/>
                <w:szCs w:val="24"/>
              </w:rPr>
              <w:t>suspended</w:t>
            </w:r>
            <w:r w:rsidRPr="00A26AB3">
              <w:rPr>
                <w:rFonts w:ascii="Arial" w:hAnsi="Arial" w:cs="Arial"/>
                <w:b/>
                <w:bCs/>
                <w:i w:val="0"/>
                <w:iCs w:val="0"/>
                <w:color w:val="auto"/>
                <w:spacing w:val="49"/>
                <w:szCs w:val="24"/>
              </w:rPr>
              <w:t xml:space="preserve"> </w:t>
            </w:r>
            <w:r w:rsidRPr="00A26AB3">
              <w:rPr>
                <w:rFonts w:ascii="Arial" w:hAnsi="Arial" w:cs="Arial"/>
                <w:b/>
                <w:bCs/>
                <w:i w:val="0"/>
                <w:iCs w:val="0"/>
                <w:color w:val="auto"/>
                <w:spacing w:val="6"/>
                <w:szCs w:val="24"/>
              </w:rPr>
              <w:t>erection</w:t>
            </w:r>
          </w:p>
          <w:p w:rsidR="003A5E80" w:rsidRPr="00A26AB3" w:rsidRDefault="003A5E80" w:rsidP="003A5E80">
            <w:pPr>
              <w:pStyle w:val="BodyText"/>
              <w:spacing w:line="276" w:lineRule="auto"/>
              <w:jc w:val="both"/>
              <w:rPr>
                <w:sz w:val="24"/>
                <w:szCs w:val="24"/>
              </w:rPr>
            </w:pPr>
            <w:r w:rsidRPr="00A26AB3">
              <w:rPr>
                <w:spacing w:val="7"/>
                <w:sz w:val="24"/>
                <w:szCs w:val="24"/>
              </w:rPr>
              <w:t xml:space="preserve">Non-vertical </w:t>
            </w:r>
            <w:r w:rsidRPr="00A26AB3">
              <w:rPr>
                <w:spacing w:val="6"/>
                <w:sz w:val="24"/>
                <w:szCs w:val="24"/>
              </w:rPr>
              <w:t xml:space="preserve">erections introduce </w:t>
            </w:r>
            <w:r w:rsidRPr="00A26AB3">
              <w:rPr>
                <w:sz w:val="24"/>
                <w:szCs w:val="24"/>
              </w:rPr>
              <w:t xml:space="preserve">a </w:t>
            </w:r>
            <w:r w:rsidRPr="00A26AB3">
              <w:rPr>
                <w:spacing w:val="6"/>
                <w:sz w:val="24"/>
                <w:szCs w:val="24"/>
              </w:rPr>
              <w:t xml:space="preserve">bending moment therefore this </w:t>
            </w:r>
            <w:r w:rsidRPr="00A26AB3">
              <w:rPr>
                <w:spacing w:val="7"/>
                <w:sz w:val="24"/>
                <w:szCs w:val="24"/>
              </w:rPr>
              <w:t xml:space="preserve">erection </w:t>
            </w:r>
            <w:r w:rsidRPr="00A26AB3">
              <w:rPr>
                <w:spacing w:val="6"/>
                <w:sz w:val="24"/>
                <w:szCs w:val="24"/>
              </w:rPr>
              <w:t xml:space="preserve">shall </w:t>
            </w:r>
            <w:r>
              <w:rPr>
                <w:spacing w:val="3"/>
                <w:sz w:val="24"/>
                <w:szCs w:val="24"/>
              </w:rPr>
              <w:t xml:space="preserve">be </w:t>
            </w:r>
            <w:r w:rsidRPr="00A26AB3">
              <w:rPr>
                <w:spacing w:val="7"/>
                <w:sz w:val="24"/>
                <w:szCs w:val="24"/>
              </w:rPr>
              <w:t xml:space="preserve">checked </w:t>
            </w:r>
            <w:r w:rsidRPr="00A26AB3">
              <w:rPr>
                <w:spacing w:val="6"/>
                <w:sz w:val="24"/>
                <w:szCs w:val="24"/>
              </w:rPr>
              <w:t xml:space="preserve">with </w:t>
            </w:r>
            <w:r w:rsidRPr="00A26AB3">
              <w:rPr>
                <w:spacing w:val="5"/>
                <w:sz w:val="24"/>
                <w:szCs w:val="24"/>
              </w:rPr>
              <w:t xml:space="preserve">and </w:t>
            </w:r>
            <w:r w:rsidRPr="00A26AB3">
              <w:rPr>
                <w:spacing w:val="7"/>
                <w:sz w:val="24"/>
                <w:szCs w:val="24"/>
              </w:rPr>
              <w:t xml:space="preserve">accepted </w:t>
            </w:r>
            <w:r w:rsidRPr="00A26AB3">
              <w:rPr>
                <w:spacing w:val="5"/>
                <w:sz w:val="24"/>
                <w:szCs w:val="24"/>
              </w:rPr>
              <w:t xml:space="preserve">by </w:t>
            </w:r>
            <w:r w:rsidRPr="00A26AB3">
              <w:rPr>
                <w:spacing w:val="6"/>
                <w:sz w:val="24"/>
                <w:szCs w:val="24"/>
              </w:rPr>
              <w:t xml:space="preserve">the </w:t>
            </w:r>
            <w:r w:rsidRPr="00A26AB3">
              <w:rPr>
                <w:spacing w:val="7"/>
                <w:sz w:val="24"/>
                <w:szCs w:val="24"/>
              </w:rPr>
              <w:t xml:space="preserve">manufacturer. Suspended erection may </w:t>
            </w:r>
            <w:r w:rsidRPr="00A26AB3">
              <w:rPr>
                <w:spacing w:val="6"/>
                <w:sz w:val="24"/>
                <w:szCs w:val="24"/>
              </w:rPr>
              <w:t xml:space="preserve">also result </w:t>
            </w:r>
            <w:r w:rsidRPr="00A26AB3">
              <w:rPr>
                <w:spacing w:val="4"/>
                <w:sz w:val="24"/>
                <w:szCs w:val="24"/>
              </w:rPr>
              <w:t xml:space="preserve">in </w:t>
            </w:r>
            <w:r w:rsidRPr="00A26AB3">
              <w:rPr>
                <w:sz w:val="24"/>
                <w:szCs w:val="24"/>
              </w:rPr>
              <w:t xml:space="preserve">a </w:t>
            </w:r>
            <w:r w:rsidRPr="00A26AB3">
              <w:rPr>
                <w:spacing w:val="7"/>
                <w:sz w:val="24"/>
                <w:szCs w:val="24"/>
              </w:rPr>
              <w:t xml:space="preserve">bending </w:t>
            </w:r>
            <w:r w:rsidRPr="00A26AB3">
              <w:rPr>
                <w:spacing w:val="6"/>
                <w:sz w:val="24"/>
                <w:szCs w:val="24"/>
              </w:rPr>
              <w:t xml:space="preserve">moment </w:t>
            </w:r>
            <w:r w:rsidRPr="00A26AB3">
              <w:rPr>
                <w:spacing w:val="3"/>
                <w:sz w:val="24"/>
                <w:szCs w:val="24"/>
              </w:rPr>
              <w:t xml:space="preserve">if </w:t>
            </w:r>
            <w:r w:rsidRPr="00A26AB3">
              <w:rPr>
                <w:spacing w:val="5"/>
                <w:sz w:val="24"/>
                <w:szCs w:val="24"/>
              </w:rPr>
              <w:t xml:space="preserve">the </w:t>
            </w:r>
            <w:r w:rsidRPr="00A26AB3">
              <w:rPr>
                <w:spacing w:val="7"/>
                <w:sz w:val="24"/>
                <w:szCs w:val="24"/>
              </w:rPr>
              <w:t xml:space="preserve">connection </w:t>
            </w:r>
            <w:r w:rsidRPr="00A26AB3">
              <w:rPr>
                <w:spacing w:val="3"/>
                <w:sz w:val="24"/>
                <w:szCs w:val="24"/>
              </w:rPr>
              <w:t xml:space="preserve">is </w:t>
            </w:r>
            <w:r w:rsidRPr="00A26AB3">
              <w:rPr>
                <w:spacing w:val="5"/>
                <w:sz w:val="24"/>
                <w:szCs w:val="24"/>
              </w:rPr>
              <w:t>not</w:t>
            </w:r>
            <w:r w:rsidRPr="00A26AB3">
              <w:rPr>
                <w:spacing w:val="20"/>
                <w:sz w:val="24"/>
                <w:szCs w:val="24"/>
              </w:rPr>
              <w:t xml:space="preserve"> </w:t>
            </w:r>
            <w:r w:rsidRPr="00A26AB3">
              <w:rPr>
                <w:spacing w:val="6"/>
                <w:sz w:val="24"/>
                <w:szCs w:val="24"/>
              </w:rPr>
              <w:t xml:space="preserve">made </w:t>
            </w:r>
            <w:r w:rsidRPr="00A26AB3">
              <w:rPr>
                <w:spacing w:val="7"/>
                <w:sz w:val="24"/>
                <w:szCs w:val="24"/>
              </w:rPr>
              <w:t>moment-free.</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5"/>
                <w:szCs w:val="24"/>
              </w:rPr>
              <w:t xml:space="preserve">Wind speed </w:t>
            </w:r>
            <w:r w:rsidRPr="00A26AB3">
              <w:rPr>
                <w:rFonts w:ascii="Arial" w:hAnsi="Arial" w:cs="Arial"/>
                <w:b/>
                <w:bCs/>
                <w:i w:val="0"/>
                <w:iCs w:val="0"/>
                <w:color w:val="auto"/>
                <w:szCs w:val="24"/>
              </w:rPr>
              <w:t xml:space="preserve">&gt; </w:t>
            </w:r>
            <w:r w:rsidRPr="00A26AB3">
              <w:rPr>
                <w:rFonts w:ascii="Arial" w:hAnsi="Arial" w:cs="Arial"/>
                <w:b/>
                <w:bCs/>
                <w:i w:val="0"/>
                <w:iCs w:val="0"/>
                <w:color w:val="auto"/>
                <w:spacing w:val="3"/>
                <w:szCs w:val="24"/>
              </w:rPr>
              <w:t>34</w:t>
            </w:r>
            <w:r w:rsidRPr="00A26AB3">
              <w:rPr>
                <w:rFonts w:ascii="Arial" w:hAnsi="Arial" w:cs="Arial"/>
                <w:b/>
                <w:bCs/>
                <w:i w:val="0"/>
                <w:iCs w:val="0"/>
                <w:color w:val="auto"/>
                <w:spacing w:val="5"/>
                <w:szCs w:val="24"/>
              </w:rPr>
              <w:t xml:space="preserve"> m/s</w:t>
            </w:r>
          </w:p>
          <w:p w:rsidR="003A5E80" w:rsidRPr="00A26AB3" w:rsidRDefault="003A5E80" w:rsidP="003A5E80">
            <w:pPr>
              <w:pStyle w:val="BodyText"/>
              <w:spacing w:line="276" w:lineRule="auto"/>
              <w:jc w:val="both"/>
              <w:rPr>
                <w:sz w:val="24"/>
                <w:szCs w:val="24"/>
              </w:rPr>
            </w:pPr>
            <w:r w:rsidRPr="00A26AB3">
              <w:rPr>
                <w:spacing w:val="5"/>
                <w:sz w:val="24"/>
                <w:szCs w:val="24"/>
              </w:rPr>
              <w:t xml:space="preserve">The </w:t>
            </w:r>
            <w:r w:rsidRPr="00A26AB3">
              <w:rPr>
                <w:spacing w:val="7"/>
                <w:sz w:val="24"/>
                <w:szCs w:val="24"/>
              </w:rPr>
              <w:t xml:space="preserve">additional mechanical </w:t>
            </w:r>
            <w:r w:rsidRPr="00A26AB3">
              <w:rPr>
                <w:spacing w:val="6"/>
                <w:sz w:val="24"/>
                <w:szCs w:val="24"/>
              </w:rPr>
              <w:t xml:space="preserve">stress </w:t>
            </w:r>
            <w:r w:rsidRPr="00A26AB3">
              <w:rPr>
                <w:spacing w:val="3"/>
                <w:sz w:val="24"/>
                <w:szCs w:val="24"/>
              </w:rPr>
              <w:t xml:space="preserve">on </w:t>
            </w:r>
            <w:r w:rsidRPr="00A26AB3">
              <w:rPr>
                <w:spacing w:val="5"/>
                <w:sz w:val="24"/>
                <w:szCs w:val="24"/>
              </w:rPr>
              <w:t xml:space="preserve">the </w:t>
            </w:r>
            <w:r w:rsidRPr="00A26AB3">
              <w:rPr>
                <w:spacing w:val="6"/>
                <w:sz w:val="24"/>
                <w:szCs w:val="24"/>
              </w:rPr>
              <w:t xml:space="preserve">arrester shall </w:t>
            </w:r>
            <w:r w:rsidRPr="00A26AB3">
              <w:rPr>
                <w:spacing w:val="3"/>
                <w:sz w:val="24"/>
                <w:szCs w:val="24"/>
              </w:rPr>
              <w:t xml:space="preserve">be </w:t>
            </w:r>
            <w:r w:rsidRPr="00A26AB3">
              <w:rPr>
                <w:spacing w:val="7"/>
                <w:sz w:val="24"/>
                <w:szCs w:val="24"/>
              </w:rPr>
              <w:t xml:space="preserve">considered. </w:t>
            </w:r>
            <w:r w:rsidRPr="00A26AB3">
              <w:rPr>
                <w:spacing w:val="6"/>
                <w:sz w:val="24"/>
                <w:szCs w:val="24"/>
              </w:rPr>
              <w:t>The manufacturer shall</w:t>
            </w:r>
            <w:r w:rsidRPr="00A26AB3">
              <w:rPr>
                <w:spacing w:val="67"/>
                <w:sz w:val="24"/>
                <w:szCs w:val="24"/>
              </w:rPr>
              <w:t xml:space="preserve"> </w:t>
            </w:r>
            <w:r w:rsidRPr="00A26AB3">
              <w:rPr>
                <w:spacing w:val="3"/>
                <w:sz w:val="24"/>
                <w:szCs w:val="24"/>
              </w:rPr>
              <w:t>be</w:t>
            </w:r>
            <w:r w:rsidRPr="00A26AB3">
              <w:rPr>
                <w:spacing w:val="16"/>
                <w:sz w:val="24"/>
                <w:szCs w:val="24"/>
              </w:rPr>
              <w:t xml:space="preserve"> </w:t>
            </w:r>
            <w:r w:rsidRPr="00A26AB3">
              <w:rPr>
                <w:spacing w:val="7"/>
                <w:sz w:val="24"/>
                <w:szCs w:val="24"/>
              </w:rPr>
              <w:t>consulted.</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6"/>
                <w:szCs w:val="24"/>
              </w:rPr>
              <w:t>Earthquake</w:t>
            </w:r>
          </w:p>
          <w:p w:rsidR="003A5E80" w:rsidRPr="00A26AB3" w:rsidRDefault="003A5E80" w:rsidP="003A5E80">
            <w:pPr>
              <w:pStyle w:val="BodyText"/>
              <w:spacing w:line="276" w:lineRule="auto"/>
              <w:jc w:val="both"/>
              <w:rPr>
                <w:sz w:val="24"/>
                <w:szCs w:val="24"/>
              </w:rPr>
            </w:pPr>
            <w:r w:rsidRPr="00A26AB3">
              <w:rPr>
                <w:spacing w:val="5"/>
                <w:sz w:val="24"/>
                <w:szCs w:val="24"/>
              </w:rPr>
              <w:t xml:space="preserve">The </w:t>
            </w:r>
            <w:r w:rsidRPr="00A26AB3">
              <w:rPr>
                <w:spacing w:val="6"/>
                <w:sz w:val="24"/>
                <w:szCs w:val="24"/>
              </w:rPr>
              <w:t xml:space="preserve">stress </w:t>
            </w:r>
            <w:r w:rsidRPr="00A26AB3">
              <w:rPr>
                <w:spacing w:val="4"/>
                <w:sz w:val="24"/>
                <w:szCs w:val="24"/>
              </w:rPr>
              <w:t xml:space="preserve">on </w:t>
            </w:r>
            <w:r w:rsidRPr="00A26AB3">
              <w:rPr>
                <w:spacing w:val="6"/>
                <w:sz w:val="24"/>
                <w:szCs w:val="24"/>
              </w:rPr>
              <w:t xml:space="preserve">the arrester </w:t>
            </w:r>
            <w:r w:rsidRPr="00A26AB3">
              <w:rPr>
                <w:spacing w:val="7"/>
                <w:sz w:val="24"/>
                <w:szCs w:val="24"/>
              </w:rPr>
              <w:t xml:space="preserve">approximately </w:t>
            </w:r>
            <w:r w:rsidRPr="00A26AB3">
              <w:rPr>
                <w:spacing w:val="5"/>
                <w:sz w:val="24"/>
                <w:szCs w:val="24"/>
              </w:rPr>
              <w:t xml:space="preserve">can </w:t>
            </w:r>
            <w:r w:rsidRPr="00A26AB3">
              <w:rPr>
                <w:spacing w:val="4"/>
                <w:sz w:val="24"/>
                <w:szCs w:val="24"/>
              </w:rPr>
              <w:t xml:space="preserve">be </w:t>
            </w:r>
            <w:r w:rsidRPr="00A26AB3">
              <w:rPr>
                <w:spacing w:val="7"/>
                <w:sz w:val="24"/>
                <w:szCs w:val="24"/>
              </w:rPr>
              <w:t xml:space="preserve">estimated </w:t>
            </w:r>
            <w:r w:rsidRPr="00A26AB3">
              <w:rPr>
                <w:spacing w:val="5"/>
                <w:sz w:val="24"/>
                <w:szCs w:val="24"/>
              </w:rPr>
              <w:t xml:space="preserve">from </w:t>
            </w:r>
            <w:r w:rsidRPr="00A26AB3">
              <w:rPr>
                <w:spacing w:val="7"/>
                <w:sz w:val="24"/>
                <w:szCs w:val="24"/>
              </w:rPr>
              <w:t xml:space="preserve">standard seismic </w:t>
            </w:r>
            <w:r w:rsidRPr="00A26AB3">
              <w:rPr>
                <w:spacing w:val="6"/>
                <w:sz w:val="24"/>
                <w:szCs w:val="24"/>
              </w:rPr>
              <w:t xml:space="preserve">data </w:t>
            </w:r>
            <w:r w:rsidRPr="00A26AB3">
              <w:rPr>
                <w:spacing w:val="9"/>
                <w:sz w:val="24"/>
                <w:szCs w:val="24"/>
              </w:rPr>
              <w:t xml:space="preserve">and </w:t>
            </w:r>
            <w:r w:rsidRPr="00A26AB3">
              <w:rPr>
                <w:spacing w:val="6"/>
                <w:sz w:val="24"/>
                <w:szCs w:val="24"/>
              </w:rPr>
              <w:t xml:space="preserve">arrester data </w:t>
            </w:r>
            <w:r w:rsidRPr="00A26AB3">
              <w:rPr>
                <w:spacing w:val="3"/>
                <w:sz w:val="24"/>
                <w:szCs w:val="24"/>
              </w:rPr>
              <w:t xml:space="preserve">on </w:t>
            </w:r>
            <w:r w:rsidRPr="00A26AB3">
              <w:rPr>
                <w:spacing w:val="7"/>
                <w:sz w:val="24"/>
                <w:szCs w:val="24"/>
              </w:rPr>
              <w:t xml:space="preserve">resonance frequency </w:t>
            </w:r>
            <w:r w:rsidRPr="00A26AB3">
              <w:rPr>
                <w:spacing w:val="5"/>
                <w:sz w:val="24"/>
                <w:szCs w:val="24"/>
              </w:rPr>
              <w:t xml:space="preserve">and </w:t>
            </w:r>
            <w:r w:rsidRPr="00A26AB3">
              <w:rPr>
                <w:spacing w:val="6"/>
                <w:sz w:val="24"/>
                <w:szCs w:val="24"/>
              </w:rPr>
              <w:t xml:space="preserve">damping </w:t>
            </w:r>
            <w:r w:rsidRPr="00A26AB3">
              <w:rPr>
                <w:spacing w:val="5"/>
                <w:sz w:val="24"/>
                <w:szCs w:val="24"/>
              </w:rPr>
              <w:t xml:space="preserve">and </w:t>
            </w:r>
            <w:r w:rsidRPr="00A26AB3">
              <w:rPr>
                <w:spacing w:val="6"/>
                <w:sz w:val="24"/>
                <w:szCs w:val="24"/>
              </w:rPr>
              <w:t xml:space="preserve">compared with </w:t>
            </w:r>
            <w:r w:rsidRPr="00A26AB3">
              <w:rPr>
                <w:spacing w:val="7"/>
                <w:sz w:val="24"/>
                <w:szCs w:val="24"/>
              </w:rPr>
              <w:t xml:space="preserve">mechanical withstand </w:t>
            </w:r>
            <w:r w:rsidRPr="00A26AB3">
              <w:rPr>
                <w:spacing w:val="6"/>
                <w:sz w:val="24"/>
                <w:szCs w:val="24"/>
              </w:rPr>
              <w:t xml:space="preserve">standards </w:t>
            </w:r>
            <w:r w:rsidRPr="00A26AB3">
              <w:rPr>
                <w:spacing w:val="5"/>
                <w:sz w:val="24"/>
                <w:szCs w:val="24"/>
              </w:rPr>
              <w:t xml:space="preserve">for </w:t>
            </w:r>
            <w:r w:rsidRPr="00A26AB3">
              <w:rPr>
                <w:spacing w:val="5"/>
                <w:sz w:val="24"/>
                <w:szCs w:val="24"/>
              </w:rPr>
              <w:lastRenderedPageBreak/>
              <w:t xml:space="preserve">the </w:t>
            </w:r>
            <w:r w:rsidRPr="00A26AB3">
              <w:rPr>
                <w:spacing w:val="7"/>
                <w:sz w:val="24"/>
                <w:szCs w:val="24"/>
              </w:rPr>
              <w:t xml:space="preserve">arrester. </w:t>
            </w:r>
            <w:r w:rsidRPr="00A26AB3">
              <w:rPr>
                <w:spacing w:val="5"/>
                <w:sz w:val="24"/>
                <w:szCs w:val="24"/>
              </w:rPr>
              <w:t xml:space="preserve">The </w:t>
            </w:r>
            <w:r w:rsidRPr="00A26AB3">
              <w:rPr>
                <w:spacing w:val="7"/>
                <w:sz w:val="24"/>
                <w:szCs w:val="24"/>
              </w:rPr>
              <w:t xml:space="preserve">installation </w:t>
            </w:r>
            <w:r w:rsidRPr="00A26AB3">
              <w:rPr>
                <w:spacing w:val="6"/>
                <w:sz w:val="24"/>
                <w:szCs w:val="24"/>
              </w:rPr>
              <w:t xml:space="preserve">methods </w:t>
            </w:r>
            <w:r w:rsidRPr="00A26AB3">
              <w:rPr>
                <w:spacing w:val="5"/>
                <w:sz w:val="24"/>
                <w:szCs w:val="24"/>
              </w:rPr>
              <w:t xml:space="preserve">are </w:t>
            </w:r>
            <w:r w:rsidRPr="00A26AB3">
              <w:rPr>
                <w:spacing w:val="7"/>
                <w:sz w:val="24"/>
                <w:szCs w:val="24"/>
              </w:rPr>
              <w:t xml:space="preserve">important </w:t>
            </w:r>
            <w:r>
              <w:rPr>
                <w:spacing w:val="3"/>
                <w:sz w:val="24"/>
                <w:szCs w:val="24"/>
              </w:rPr>
              <w:t xml:space="preserve">as </w:t>
            </w:r>
            <w:r w:rsidRPr="00A26AB3">
              <w:rPr>
                <w:spacing w:val="6"/>
                <w:sz w:val="24"/>
                <w:szCs w:val="24"/>
              </w:rPr>
              <w:t xml:space="preserve">pedestals may </w:t>
            </w:r>
            <w:r w:rsidRPr="00A26AB3">
              <w:rPr>
                <w:spacing w:val="7"/>
                <w:sz w:val="24"/>
                <w:szCs w:val="24"/>
              </w:rPr>
              <w:t xml:space="preserve">magnify </w:t>
            </w:r>
            <w:r w:rsidRPr="00A26AB3">
              <w:rPr>
                <w:spacing w:val="5"/>
                <w:sz w:val="24"/>
                <w:szCs w:val="24"/>
              </w:rPr>
              <w:t>the</w:t>
            </w:r>
            <w:r w:rsidRPr="00A26AB3">
              <w:rPr>
                <w:spacing w:val="13"/>
                <w:sz w:val="24"/>
                <w:szCs w:val="24"/>
              </w:rPr>
              <w:t xml:space="preserve"> </w:t>
            </w:r>
            <w:r w:rsidRPr="00A26AB3">
              <w:rPr>
                <w:spacing w:val="6"/>
                <w:sz w:val="24"/>
                <w:szCs w:val="24"/>
              </w:rPr>
              <w:t>stresses</w:t>
            </w:r>
            <w:r w:rsidRPr="00A26AB3">
              <w:rPr>
                <w:spacing w:val="20"/>
                <w:sz w:val="24"/>
                <w:szCs w:val="24"/>
              </w:rPr>
              <w:t xml:space="preserve"> </w:t>
            </w:r>
            <w:r w:rsidRPr="00A26AB3">
              <w:rPr>
                <w:spacing w:val="6"/>
                <w:sz w:val="24"/>
                <w:szCs w:val="24"/>
              </w:rPr>
              <w:t>while</w:t>
            </w:r>
            <w:r w:rsidRPr="00A26AB3">
              <w:rPr>
                <w:spacing w:val="18"/>
                <w:sz w:val="24"/>
                <w:szCs w:val="24"/>
              </w:rPr>
              <w:t xml:space="preserve"> </w:t>
            </w:r>
            <w:r w:rsidRPr="00A26AB3">
              <w:rPr>
                <w:spacing w:val="5"/>
                <w:sz w:val="24"/>
                <w:szCs w:val="24"/>
              </w:rPr>
              <w:t>e.g.</w:t>
            </w:r>
            <w:r w:rsidRPr="00A26AB3">
              <w:rPr>
                <w:spacing w:val="16"/>
                <w:sz w:val="24"/>
                <w:szCs w:val="24"/>
              </w:rPr>
              <w:t xml:space="preserve"> </w:t>
            </w:r>
            <w:r w:rsidRPr="00A26AB3">
              <w:rPr>
                <w:spacing w:val="7"/>
                <w:sz w:val="24"/>
                <w:szCs w:val="24"/>
              </w:rPr>
              <w:t>flexible</w:t>
            </w:r>
            <w:r w:rsidRPr="00A26AB3">
              <w:rPr>
                <w:spacing w:val="15"/>
                <w:sz w:val="24"/>
                <w:szCs w:val="24"/>
              </w:rPr>
              <w:t xml:space="preserve"> </w:t>
            </w:r>
            <w:r w:rsidRPr="00A26AB3">
              <w:rPr>
                <w:spacing w:val="6"/>
                <w:sz w:val="24"/>
                <w:szCs w:val="24"/>
              </w:rPr>
              <w:t>hanging</w:t>
            </w:r>
            <w:r w:rsidRPr="00A26AB3">
              <w:rPr>
                <w:spacing w:val="18"/>
                <w:sz w:val="24"/>
                <w:szCs w:val="24"/>
              </w:rPr>
              <w:t xml:space="preserve"> </w:t>
            </w:r>
            <w:r w:rsidRPr="00A26AB3">
              <w:rPr>
                <w:spacing w:val="5"/>
                <w:sz w:val="24"/>
                <w:szCs w:val="24"/>
              </w:rPr>
              <w:t>will</w:t>
            </w:r>
            <w:r w:rsidRPr="00A26AB3">
              <w:rPr>
                <w:spacing w:val="15"/>
                <w:sz w:val="24"/>
                <w:szCs w:val="24"/>
              </w:rPr>
              <w:t xml:space="preserve"> </w:t>
            </w:r>
            <w:r w:rsidRPr="00A26AB3">
              <w:rPr>
                <w:spacing w:val="6"/>
                <w:sz w:val="24"/>
                <w:szCs w:val="24"/>
              </w:rPr>
              <w:t>lower</w:t>
            </w:r>
            <w:r w:rsidRPr="00A26AB3">
              <w:rPr>
                <w:spacing w:val="19"/>
                <w:sz w:val="24"/>
                <w:szCs w:val="24"/>
              </w:rPr>
              <w:t xml:space="preserve"> </w:t>
            </w:r>
            <w:r w:rsidRPr="00A26AB3">
              <w:rPr>
                <w:spacing w:val="5"/>
                <w:sz w:val="24"/>
                <w:szCs w:val="24"/>
              </w:rPr>
              <w:t>the</w:t>
            </w:r>
            <w:r w:rsidRPr="00A26AB3">
              <w:rPr>
                <w:spacing w:val="13"/>
                <w:sz w:val="24"/>
                <w:szCs w:val="24"/>
              </w:rPr>
              <w:t xml:space="preserve"> </w:t>
            </w:r>
            <w:r w:rsidRPr="00A26AB3">
              <w:rPr>
                <w:spacing w:val="7"/>
                <w:sz w:val="24"/>
                <w:szCs w:val="24"/>
              </w:rPr>
              <w:t>stresses.</w:t>
            </w:r>
          </w:p>
          <w:p w:rsidR="003A5E80" w:rsidRPr="00A26AB3" w:rsidRDefault="003A5E80" w:rsidP="003A5E80">
            <w:pPr>
              <w:pStyle w:val="BodyText"/>
              <w:spacing w:line="276" w:lineRule="auto"/>
              <w:rPr>
                <w:sz w:val="24"/>
                <w:szCs w:val="24"/>
              </w:rPr>
            </w:pPr>
          </w:p>
          <w:p w:rsidR="003A5E80" w:rsidRPr="00A26AB3" w:rsidRDefault="003A5E80" w:rsidP="003A5E80">
            <w:pPr>
              <w:pStyle w:val="BodyText"/>
              <w:spacing w:line="276" w:lineRule="auto"/>
              <w:jc w:val="both"/>
              <w:rPr>
                <w:sz w:val="24"/>
                <w:szCs w:val="24"/>
              </w:rPr>
            </w:pPr>
            <w:r w:rsidRPr="00A26AB3">
              <w:rPr>
                <w:sz w:val="24"/>
                <w:szCs w:val="24"/>
              </w:rPr>
              <w:t>For mo</w:t>
            </w:r>
            <w:r>
              <w:rPr>
                <w:sz w:val="24"/>
                <w:szCs w:val="24"/>
              </w:rPr>
              <w:t xml:space="preserve">re accurate </w:t>
            </w:r>
            <w:r w:rsidRPr="00A26AB3">
              <w:rPr>
                <w:sz w:val="24"/>
                <w:szCs w:val="24"/>
              </w:rPr>
              <w:t>information different seismic tests could be applied. (See IEC 62271-300, IEEE 693 or national standards such as from Japan, China or Chile).</w:t>
            </w:r>
          </w:p>
          <w:p w:rsidR="003A5E80" w:rsidRPr="00A26AB3" w:rsidRDefault="003A5E80" w:rsidP="003A5E80">
            <w:pPr>
              <w:pStyle w:val="BodyText"/>
              <w:spacing w:line="276" w:lineRule="auto"/>
              <w:rPr>
                <w:sz w:val="24"/>
                <w:szCs w:val="24"/>
              </w:rPr>
            </w:pPr>
          </w:p>
          <w:p w:rsidR="003A5E80" w:rsidRPr="00A26AB3" w:rsidRDefault="003A5E80" w:rsidP="00817D9C">
            <w:pPr>
              <w:pStyle w:val="Heading4"/>
              <w:keepNext w:val="0"/>
              <w:keepLines w:val="0"/>
              <w:widowControl w:val="0"/>
              <w:numPr>
                <w:ilvl w:val="1"/>
                <w:numId w:val="50"/>
              </w:numPr>
              <w:autoSpaceDE w:val="0"/>
              <w:autoSpaceDN w:val="0"/>
              <w:spacing w:before="0" w:line="276" w:lineRule="auto"/>
              <w:ind w:left="0" w:firstLine="0"/>
              <w:outlineLvl w:val="3"/>
              <w:rPr>
                <w:rFonts w:ascii="Arial" w:hAnsi="Arial" w:cs="Arial"/>
                <w:b/>
                <w:bCs/>
                <w:i w:val="0"/>
                <w:iCs w:val="0"/>
                <w:color w:val="auto"/>
                <w:szCs w:val="24"/>
              </w:rPr>
            </w:pPr>
            <w:r w:rsidRPr="00A26AB3">
              <w:rPr>
                <w:rFonts w:ascii="Arial" w:hAnsi="Arial" w:cs="Arial"/>
                <w:b/>
                <w:bCs/>
                <w:i w:val="0"/>
                <w:iCs w:val="0"/>
                <w:color w:val="auto"/>
                <w:spacing w:val="6"/>
                <w:szCs w:val="24"/>
              </w:rPr>
              <w:t xml:space="preserve">Torsional loading </w:t>
            </w:r>
            <w:r w:rsidRPr="00A26AB3">
              <w:rPr>
                <w:rFonts w:ascii="Arial" w:hAnsi="Arial" w:cs="Arial"/>
                <w:b/>
                <w:bCs/>
                <w:i w:val="0"/>
                <w:iCs w:val="0"/>
                <w:color w:val="auto"/>
                <w:spacing w:val="3"/>
                <w:szCs w:val="24"/>
              </w:rPr>
              <w:t xml:space="preserve">of </w:t>
            </w:r>
            <w:r w:rsidRPr="00A26AB3">
              <w:rPr>
                <w:rFonts w:ascii="Arial" w:hAnsi="Arial" w:cs="Arial"/>
                <w:b/>
                <w:bCs/>
                <w:i w:val="0"/>
                <w:iCs w:val="0"/>
                <w:color w:val="auto"/>
                <w:spacing w:val="4"/>
                <w:szCs w:val="24"/>
              </w:rPr>
              <w:t>the</w:t>
            </w:r>
            <w:r w:rsidRPr="00A26AB3">
              <w:rPr>
                <w:rFonts w:ascii="Arial" w:hAnsi="Arial" w:cs="Arial"/>
                <w:b/>
                <w:bCs/>
                <w:i w:val="0"/>
                <w:iCs w:val="0"/>
                <w:color w:val="auto"/>
                <w:spacing w:val="48"/>
                <w:szCs w:val="24"/>
              </w:rPr>
              <w:t xml:space="preserve"> </w:t>
            </w:r>
            <w:r w:rsidRPr="00A26AB3">
              <w:rPr>
                <w:rFonts w:ascii="Arial" w:hAnsi="Arial" w:cs="Arial"/>
                <w:b/>
                <w:bCs/>
                <w:i w:val="0"/>
                <w:iCs w:val="0"/>
                <w:color w:val="auto"/>
                <w:spacing w:val="6"/>
                <w:szCs w:val="24"/>
              </w:rPr>
              <w:t>arrester</w:t>
            </w:r>
          </w:p>
          <w:p w:rsidR="003A5E80" w:rsidRPr="00A26AB3" w:rsidRDefault="003A5E80" w:rsidP="003A5E80">
            <w:pPr>
              <w:pStyle w:val="BodyText"/>
              <w:spacing w:line="276" w:lineRule="auto"/>
              <w:jc w:val="both"/>
              <w:rPr>
                <w:sz w:val="24"/>
                <w:szCs w:val="24"/>
              </w:rPr>
            </w:pPr>
            <w:r w:rsidRPr="00A26AB3">
              <w:rPr>
                <w:sz w:val="24"/>
                <w:szCs w:val="24"/>
              </w:rPr>
              <w:t>The manufacturer shall be consulted.</w:t>
            </w:r>
          </w:p>
          <w:p w:rsidR="003A5E80" w:rsidRDefault="003A5E80" w:rsidP="000805A3">
            <w:pPr>
              <w:tabs>
                <w:tab w:val="left" w:pos="2123"/>
              </w:tabs>
              <w:rPr>
                <w:sz w:val="20"/>
              </w:rPr>
            </w:pPr>
          </w:p>
        </w:tc>
      </w:tr>
    </w:tbl>
    <w:p w:rsidR="003A2875" w:rsidRPr="003A2875" w:rsidRDefault="003A2875" w:rsidP="003A2875">
      <w:pPr>
        <w:spacing w:after="0" w:line="276" w:lineRule="auto"/>
        <w:jc w:val="both"/>
        <w:rPr>
          <w:szCs w:val="24"/>
        </w:rPr>
        <w:sectPr w:rsidR="003A2875" w:rsidRPr="003A2875" w:rsidSect="003A2875">
          <w:type w:val="continuous"/>
          <w:pgSz w:w="11910" w:h="16840"/>
          <w:pgMar w:top="1040" w:right="1200" w:bottom="280" w:left="1200" w:header="720" w:footer="720" w:gutter="0"/>
          <w:cols w:space="720"/>
        </w:sectPr>
      </w:pPr>
      <w:bookmarkStart w:id="73" w:name="_bookmark158"/>
      <w:bookmarkStart w:id="74" w:name="C.7_Live_washing_of_arrester"/>
      <w:bookmarkEnd w:id="73"/>
      <w:bookmarkEnd w:id="74"/>
    </w:p>
    <w:p w:rsidR="00A658A9" w:rsidRPr="001A7647" w:rsidRDefault="00A658A9" w:rsidP="00EE0449">
      <w:bookmarkStart w:id="75" w:name="_bookmark162"/>
      <w:bookmarkStart w:id="76" w:name="C.11_Earthquake_"/>
      <w:bookmarkStart w:id="77" w:name="_GoBack"/>
      <w:bookmarkEnd w:id="75"/>
      <w:bookmarkEnd w:id="76"/>
      <w:bookmarkEnd w:id="77"/>
    </w:p>
    <w:sectPr w:rsidR="00A658A9" w:rsidRPr="001A7647" w:rsidSect="006A24F6">
      <w:pgSz w:w="15840" w:h="12240" w:orient="landscape"/>
      <w:pgMar w:top="1440" w:right="1134" w:bottom="10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D9C" w:rsidRDefault="00817D9C" w:rsidP="00DF7E9A">
      <w:pPr>
        <w:spacing w:after="0" w:line="240" w:lineRule="auto"/>
      </w:pPr>
      <w:r>
        <w:separator/>
      </w:r>
    </w:p>
  </w:endnote>
  <w:endnote w:type="continuationSeparator" w:id="0">
    <w:p w:rsidR="00817D9C" w:rsidRDefault="00817D9C" w:rsidP="00DF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游明朝">
    <w:panose1 w:val="00000000000000000000"/>
    <w:charset w:val="81"/>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025943"/>
      <w:docPartObj>
        <w:docPartGallery w:val="Page Numbers (Bottom of Page)"/>
        <w:docPartUnique/>
      </w:docPartObj>
    </w:sdtPr>
    <w:sdtEndPr>
      <w:rPr>
        <w:b/>
        <w:bCs/>
        <w:noProof/>
        <w:sz w:val="22"/>
        <w:szCs w:val="18"/>
      </w:rPr>
    </w:sdtEndPr>
    <w:sdtContent>
      <w:p w:rsidR="001A7647" w:rsidRPr="00DF7E9A" w:rsidRDefault="001A7647">
        <w:pPr>
          <w:pStyle w:val="Footer"/>
          <w:jc w:val="center"/>
          <w:rPr>
            <w:b/>
            <w:bCs/>
            <w:sz w:val="22"/>
            <w:szCs w:val="18"/>
          </w:rPr>
        </w:pPr>
        <w:r w:rsidRPr="00DF7E9A">
          <w:rPr>
            <w:b/>
            <w:bCs/>
            <w:sz w:val="22"/>
            <w:szCs w:val="18"/>
          </w:rPr>
          <w:fldChar w:fldCharType="begin"/>
        </w:r>
        <w:r w:rsidRPr="00DF7E9A">
          <w:rPr>
            <w:b/>
            <w:bCs/>
            <w:sz w:val="22"/>
            <w:szCs w:val="18"/>
          </w:rPr>
          <w:instrText xml:space="preserve"> PAGE   \* MERGEFORMAT </w:instrText>
        </w:r>
        <w:r w:rsidRPr="00DF7E9A">
          <w:rPr>
            <w:b/>
            <w:bCs/>
            <w:sz w:val="22"/>
            <w:szCs w:val="18"/>
          </w:rPr>
          <w:fldChar w:fldCharType="separate"/>
        </w:r>
        <w:r w:rsidR="00C6603A">
          <w:rPr>
            <w:b/>
            <w:bCs/>
            <w:noProof/>
            <w:sz w:val="22"/>
            <w:szCs w:val="18"/>
          </w:rPr>
          <w:t>156</w:t>
        </w:r>
        <w:r w:rsidRPr="00DF7E9A">
          <w:rPr>
            <w:b/>
            <w:bCs/>
            <w:noProof/>
            <w:sz w:val="22"/>
            <w:szCs w:val="18"/>
          </w:rPr>
          <w:fldChar w:fldCharType="end"/>
        </w:r>
      </w:p>
    </w:sdtContent>
  </w:sdt>
  <w:p w:rsidR="001A7647" w:rsidRDefault="001A76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D9C" w:rsidRDefault="00817D9C" w:rsidP="00DF7E9A">
      <w:pPr>
        <w:spacing w:after="0" w:line="240" w:lineRule="auto"/>
      </w:pPr>
      <w:r>
        <w:separator/>
      </w:r>
    </w:p>
  </w:footnote>
  <w:footnote w:type="continuationSeparator" w:id="0">
    <w:p w:rsidR="00817D9C" w:rsidRDefault="00817D9C" w:rsidP="00DF7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647" w:rsidRPr="00646543" w:rsidRDefault="001A7647">
    <w:pPr>
      <w:pStyle w:val="Header"/>
      <w:rPr>
        <w:b/>
      </w:rPr>
    </w:pPr>
    <w:r>
      <w:rPr>
        <w:b/>
      </w:rPr>
      <w:t>MNS IEC 60099-8:2022</w:t>
    </w:r>
  </w:p>
  <w:p w:rsidR="001A7647" w:rsidRDefault="001A76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C6A3E"/>
    <w:multiLevelType w:val="hybridMultilevel"/>
    <w:tmpl w:val="31480C94"/>
    <w:lvl w:ilvl="0" w:tplc="D598AF68">
      <w:start w:val="1"/>
      <w:numFmt w:val="decimal"/>
      <w:lvlText w:val="%1"/>
      <w:lvlJc w:val="left"/>
      <w:pPr>
        <w:ind w:left="924" w:hanging="708"/>
      </w:pPr>
      <w:rPr>
        <w:rFonts w:ascii="Arial" w:eastAsia="Arial" w:hAnsi="Arial" w:cs="Arial" w:hint="default"/>
        <w:w w:val="100"/>
        <w:sz w:val="24"/>
        <w:szCs w:val="24"/>
        <w:lang w:val="en-US" w:eastAsia="en-US" w:bidi="ar-SA"/>
      </w:rPr>
    </w:lvl>
    <w:lvl w:ilvl="1" w:tplc="F42A8210">
      <w:numFmt w:val="bullet"/>
      <w:lvlText w:val="•"/>
      <w:lvlJc w:val="left"/>
      <w:pPr>
        <w:ind w:left="1778" w:hanging="708"/>
      </w:pPr>
      <w:rPr>
        <w:lang w:val="en-US" w:eastAsia="en-US" w:bidi="ar-SA"/>
      </w:rPr>
    </w:lvl>
    <w:lvl w:ilvl="2" w:tplc="1C7E5FE0">
      <w:numFmt w:val="bullet"/>
      <w:lvlText w:val="•"/>
      <w:lvlJc w:val="left"/>
      <w:pPr>
        <w:ind w:left="2637" w:hanging="708"/>
      </w:pPr>
      <w:rPr>
        <w:lang w:val="en-US" w:eastAsia="en-US" w:bidi="ar-SA"/>
      </w:rPr>
    </w:lvl>
    <w:lvl w:ilvl="3" w:tplc="8B026702">
      <w:numFmt w:val="bullet"/>
      <w:lvlText w:val="•"/>
      <w:lvlJc w:val="left"/>
      <w:pPr>
        <w:ind w:left="3495" w:hanging="708"/>
      </w:pPr>
      <w:rPr>
        <w:lang w:val="en-US" w:eastAsia="en-US" w:bidi="ar-SA"/>
      </w:rPr>
    </w:lvl>
    <w:lvl w:ilvl="4" w:tplc="30383AB2">
      <w:numFmt w:val="bullet"/>
      <w:lvlText w:val="•"/>
      <w:lvlJc w:val="left"/>
      <w:pPr>
        <w:ind w:left="4354" w:hanging="708"/>
      </w:pPr>
      <w:rPr>
        <w:lang w:val="en-US" w:eastAsia="en-US" w:bidi="ar-SA"/>
      </w:rPr>
    </w:lvl>
    <w:lvl w:ilvl="5" w:tplc="42F4F8E2">
      <w:numFmt w:val="bullet"/>
      <w:lvlText w:val="•"/>
      <w:lvlJc w:val="left"/>
      <w:pPr>
        <w:ind w:left="5213" w:hanging="708"/>
      </w:pPr>
      <w:rPr>
        <w:lang w:val="en-US" w:eastAsia="en-US" w:bidi="ar-SA"/>
      </w:rPr>
    </w:lvl>
    <w:lvl w:ilvl="6" w:tplc="92E8382C">
      <w:numFmt w:val="bullet"/>
      <w:lvlText w:val="•"/>
      <w:lvlJc w:val="left"/>
      <w:pPr>
        <w:ind w:left="6071" w:hanging="708"/>
      </w:pPr>
      <w:rPr>
        <w:lang w:val="en-US" w:eastAsia="en-US" w:bidi="ar-SA"/>
      </w:rPr>
    </w:lvl>
    <w:lvl w:ilvl="7" w:tplc="73D8BABE">
      <w:numFmt w:val="bullet"/>
      <w:lvlText w:val="•"/>
      <w:lvlJc w:val="left"/>
      <w:pPr>
        <w:ind w:left="6930" w:hanging="708"/>
      </w:pPr>
      <w:rPr>
        <w:lang w:val="en-US" w:eastAsia="en-US" w:bidi="ar-SA"/>
      </w:rPr>
    </w:lvl>
    <w:lvl w:ilvl="8" w:tplc="A2342FB0">
      <w:numFmt w:val="bullet"/>
      <w:lvlText w:val="•"/>
      <w:lvlJc w:val="left"/>
      <w:pPr>
        <w:ind w:left="7789" w:hanging="708"/>
      </w:pPr>
      <w:rPr>
        <w:lang w:val="en-US" w:eastAsia="en-US" w:bidi="ar-SA"/>
      </w:rPr>
    </w:lvl>
  </w:abstractNum>
  <w:abstractNum w:abstractNumId="1" w15:restartNumberingAfterBreak="0">
    <w:nsid w:val="07A274C7"/>
    <w:multiLevelType w:val="hybridMultilevel"/>
    <w:tmpl w:val="7BB0754E"/>
    <w:lvl w:ilvl="0" w:tplc="A01AA61A">
      <w:numFmt w:val="bullet"/>
      <w:lvlText w:val=""/>
      <w:lvlJc w:val="left"/>
      <w:pPr>
        <w:ind w:left="1177" w:hanging="360"/>
      </w:pPr>
      <w:rPr>
        <w:rFonts w:ascii="Symbol" w:eastAsia="Symbol" w:hAnsi="Symbol" w:cs="Symbol" w:hint="default"/>
        <w:w w:val="100"/>
        <w:sz w:val="16"/>
        <w:szCs w:val="16"/>
        <w:lang w:val="en-US" w:eastAsia="en-US" w:bidi="ar-SA"/>
      </w:rPr>
    </w:lvl>
    <w:lvl w:ilvl="1" w:tplc="D88870A2">
      <w:numFmt w:val="bullet"/>
      <w:lvlText w:val="•"/>
      <w:lvlJc w:val="left"/>
      <w:pPr>
        <w:ind w:left="1968" w:hanging="360"/>
      </w:pPr>
      <w:rPr>
        <w:rFonts w:hint="default"/>
        <w:lang w:val="en-US" w:eastAsia="en-US" w:bidi="ar-SA"/>
      </w:rPr>
    </w:lvl>
    <w:lvl w:ilvl="2" w:tplc="582E517C">
      <w:numFmt w:val="bullet"/>
      <w:lvlText w:val="•"/>
      <w:lvlJc w:val="left"/>
      <w:pPr>
        <w:ind w:left="2756" w:hanging="360"/>
      </w:pPr>
      <w:rPr>
        <w:rFonts w:hint="default"/>
        <w:lang w:val="en-US" w:eastAsia="en-US" w:bidi="ar-SA"/>
      </w:rPr>
    </w:lvl>
    <w:lvl w:ilvl="3" w:tplc="601C7A7A">
      <w:numFmt w:val="bullet"/>
      <w:lvlText w:val="•"/>
      <w:lvlJc w:val="left"/>
      <w:pPr>
        <w:ind w:left="3544" w:hanging="360"/>
      </w:pPr>
      <w:rPr>
        <w:rFonts w:hint="default"/>
        <w:lang w:val="en-US" w:eastAsia="en-US" w:bidi="ar-SA"/>
      </w:rPr>
    </w:lvl>
    <w:lvl w:ilvl="4" w:tplc="1E7A7688">
      <w:numFmt w:val="bullet"/>
      <w:lvlText w:val="•"/>
      <w:lvlJc w:val="left"/>
      <w:pPr>
        <w:ind w:left="4332" w:hanging="360"/>
      </w:pPr>
      <w:rPr>
        <w:rFonts w:hint="default"/>
        <w:lang w:val="en-US" w:eastAsia="en-US" w:bidi="ar-SA"/>
      </w:rPr>
    </w:lvl>
    <w:lvl w:ilvl="5" w:tplc="9EA48C26">
      <w:numFmt w:val="bullet"/>
      <w:lvlText w:val="•"/>
      <w:lvlJc w:val="left"/>
      <w:pPr>
        <w:ind w:left="5121" w:hanging="360"/>
      </w:pPr>
      <w:rPr>
        <w:rFonts w:hint="default"/>
        <w:lang w:val="en-US" w:eastAsia="en-US" w:bidi="ar-SA"/>
      </w:rPr>
    </w:lvl>
    <w:lvl w:ilvl="6" w:tplc="F7180CAE">
      <w:numFmt w:val="bullet"/>
      <w:lvlText w:val="•"/>
      <w:lvlJc w:val="left"/>
      <w:pPr>
        <w:ind w:left="5909" w:hanging="360"/>
      </w:pPr>
      <w:rPr>
        <w:rFonts w:hint="default"/>
        <w:lang w:val="en-US" w:eastAsia="en-US" w:bidi="ar-SA"/>
      </w:rPr>
    </w:lvl>
    <w:lvl w:ilvl="7" w:tplc="B47C66C4">
      <w:numFmt w:val="bullet"/>
      <w:lvlText w:val="•"/>
      <w:lvlJc w:val="left"/>
      <w:pPr>
        <w:ind w:left="6697" w:hanging="360"/>
      </w:pPr>
      <w:rPr>
        <w:rFonts w:hint="default"/>
        <w:lang w:val="en-US" w:eastAsia="en-US" w:bidi="ar-SA"/>
      </w:rPr>
    </w:lvl>
    <w:lvl w:ilvl="8" w:tplc="C80861A2">
      <w:numFmt w:val="bullet"/>
      <w:lvlText w:val="•"/>
      <w:lvlJc w:val="left"/>
      <w:pPr>
        <w:ind w:left="7485" w:hanging="360"/>
      </w:pPr>
      <w:rPr>
        <w:rFonts w:hint="default"/>
        <w:lang w:val="en-US" w:eastAsia="en-US" w:bidi="ar-SA"/>
      </w:rPr>
    </w:lvl>
  </w:abstractNum>
  <w:abstractNum w:abstractNumId="2" w15:restartNumberingAfterBreak="0">
    <w:nsid w:val="08A3139D"/>
    <w:multiLevelType w:val="multilevel"/>
    <w:tmpl w:val="2B302E50"/>
    <w:lvl w:ilvl="0">
      <w:start w:val="10"/>
      <w:numFmt w:val="decimal"/>
      <w:lvlText w:val="%1"/>
      <w:lvlJc w:val="left"/>
      <w:pPr>
        <w:ind w:left="672" w:hanging="672"/>
      </w:pPr>
      <w:rPr>
        <w:rFonts w:hint="default"/>
        <w:color w:val="auto"/>
      </w:rPr>
    </w:lvl>
    <w:lvl w:ilvl="1">
      <w:start w:val="6"/>
      <w:numFmt w:val="decimal"/>
      <w:lvlText w:val="%1.%2"/>
      <w:lvlJc w:val="left"/>
      <w:pPr>
        <w:ind w:left="1026" w:hanging="672"/>
      </w:pPr>
      <w:rPr>
        <w:rFonts w:hint="default"/>
        <w:color w:val="auto"/>
      </w:rPr>
    </w:lvl>
    <w:lvl w:ilvl="2">
      <w:start w:val="3"/>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632" w:hanging="1800"/>
      </w:pPr>
      <w:rPr>
        <w:rFonts w:hint="default"/>
        <w:color w:val="auto"/>
      </w:rPr>
    </w:lvl>
  </w:abstractNum>
  <w:abstractNum w:abstractNumId="3" w15:restartNumberingAfterBreak="0">
    <w:nsid w:val="0C0A08CB"/>
    <w:multiLevelType w:val="multilevel"/>
    <w:tmpl w:val="B8B81712"/>
    <w:lvl w:ilvl="0">
      <w:start w:val="8"/>
      <w:numFmt w:val="decimal"/>
      <w:lvlText w:val="%1"/>
      <w:lvlJc w:val="left"/>
      <w:pPr>
        <w:ind w:left="1118" w:hanging="624"/>
      </w:pPr>
      <w:rPr>
        <w:rFonts w:hint="default"/>
        <w:lang w:val="en-US" w:eastAsia="en-US" w:bidi="ar-SA"/>
      </w:rPr>
    </w:lvl>
    <w:lvl w:ilvl="1">
      <w:start w:val="3"/>
      <w:numFmt w:val="decimal"/>
      <w:lvlText w:val="%1.%2"/>
      <w:lvlJc w:val="left"/>
      <w:pPr>
        <w:ind w:left="1118" w:hanging="624"/>
        <w:jc w:val="right"/>
      </w:pPr>
      <w:rPr>
        <w:rFonts w:ascii="Arial" w:eastAsia="Arial" w:hAnsi="Arial" w:cs="Arial" w:hint="default"/>
        <w:b/>
        <w:bCs/>
        <w:spacing w:val="0"/>
        <w:w w:val="99"/>
        <w:sz w:val="24"/>
        <w:szCs w:val="24"/>
        <w:lang w:val="en-US" w:eastAsia="en-US" w:bidi="ar-SA"/>
      </w:rPr>
    </w:lvl>
    <w:lvl w:ilvl="2">
      <w:start w:val="1"/>
      <w:numFmt w:val="decimal"/>
      <w:lvlText w:val="%1.%2.%3"/>
      <w:lvlJc w:val="left"/>
      <w:pPr>
        <w:ind w:left="1346" w:hanging="852"/>
      </w:pPr>
      <w:rPr>
        <w:rFonts w:ascii="Arial" w:eastAsia="Arial" w:hAnsi="Arial" w:cs="Arial" w:hint="default"/>
        <w:b/>
        <w:bCs/>
        <w:spacing w:val="0"/>
        <w:w w:val="99"/>
        <w:sz w:val="24"/>
        <w:szCs w:val="24"/>
        <w:lang w:val="en-US" w:eastAsia="en-US" w:bidi="ar-SA"/>
      </w:rPr>
    </w:lvl>
    <w:lvl w:ilvl="3">
      <w:start w:val="1"/>
      <w:numFmt w:val="decimal"/>
      <w:lvlText w:val="%1.%2.%3.%4"/>
      <w:lvlJc w:val="left"/>
      <w:pPr>
        <w:ind w:left="1573" w:hanging="1078"/>
      </w:pPr>
      <w:rPr>
        <w:rFonts w:ascii="Arial" w:eastAsia="Arial" w:hAnsi="Arial" w:cs="Arial" w:hint="default"/>
        <w:b/>
        <w:bCs/>
        <w:spacing w:val="0"/>
        <w:w w:val="99"/>
        <w:sz w:val="24"/>
        <w:szCs w:val="24"/>
        <w:lang w:val="en-US" w:eastAsia="en-US" w:bidi="ar-SA"/>
      </w:rPr>
    </w:lvl>
    <w:lvl w:ilvl="4">
      <w:start w:val="1"/>
      <w:numFmt w:val="decimal"/>
      <w:lvlText w:val="%1.%2.%3.%4.%5"/>
      <w:lvlJc w:val="left"/>
      <w:pPr>
        <w:ind w:left="1797" w:hanging="1304"/>
      </w:pPr>
      <w:rPr>
        <w:rFonts w:ascii="Arial" w:eastAsia="Arial" w:hAnsi="Arial" w:cs="Arial" w:hint="default"/>
        <w:b/>
        <w:bCs/>
        <w:spacing w:val="0"/>
        <w:w w:val="99"/>
        <w:sz w:val="20"/>
        <w:szCs w:val="20"/>
        <w:lang w:val="en-US" w:eastAsia="en-US" w:bidi="ar-SA"/>
      </w:rPr>
    </w:lvl>
    <w:lvl w:ilvl="5">
      <w:start w:val="1"/>
      <w:numFmt w:val="decimal"/>
      <w:lvlText w:val="%1.%2.%3.%4.%5.%6"/>
      <w:lvlJc w:val="left"/>
      <w:pPr>
        <w:ind w:left="1747" w:hanging="1532"/>
      </w:pPr>
      <w:rPr>
        <w:rFonts w:ascii="Arial" w:eastAsia="Arial" w:hAnsi="Arial" w:cs="Arial" w:hint="default"/>
        <w:b/>
        <w:bCs/>
        <w:spacing w:val="0"/>
        <w:w w:val="99"/>
        <w:sz w:val="20"/>
        <w:szCs w:val="20"/>
        <w:lang w:val="en-US" w:eastAsia="en-US" w:bidi="ar-SA"/>
      </w:rPr>
    </w:lvl>
    <w:lvl w:ilvl="6">
      <w:numFmt w:val="bullet"/>
      <w:lvlText w:val="•"/>
      <w:lvlJc w:val="left"/>
      <w:pPr>
        <w:ind w:left="1740" w:hanging="1532"/>
      </w:pPr>
      <w:rPr>
        <w:rFonts w:hint="default"/>
        <w:lang w:val="en-US" w:eastAsia="en-US" w:bidi="ar-SA"/>
      </w:rPr>
    </w:lvl>
    <w:lvl w:ilvl="7">
      <w:numFmt w:val="bullet"/>
      <w:lvlText w:val="•"/>
      <w:lvlJc w:val="left"/>
      <w:pPr>
        <w:ind w:left="1800" w:hanging="1532"/>
      </w:pPr>
      <w:rPr>
        <w:rFonts w:hint="default"/>
        <w:lang w:val="en-US" w:eastAsia="en-US" w:bidi="ar-SA"/>
      </w:rPr>
    </w:lvl>
    <w:lvl w:ilvl="8">
      <w:numFmt w:val="bullet"/>
      <w:lvlText w:val="•"/>
      <w:lvlJc w:val="left"/>
      <w:pPr>
        <w:ind w:left="4368" w:hanging="1532"/>
      </w:pPr>
      <w:rPr>
        <w:rFonts w:hint="default"/>
        <w:lang w:val="en-US" w:eastAsia="en-US" w:bidi="ar-SA"/>
      </w:rPr>
    </w:lvl>
  </w:abstractNum>
  <w:abstractNum w:abstractNumId="4" w15:restartNumberingAfterBreak="0">
    <w:nsid w:val="0C566229"/>
    <w:multiLevelType w:val="hybridMultilevel"/>
    <w:tmpl w:val="48DC84FE"/>
    <w:lvl w:ilvl="0" w:tplc="6A1E955A">
      <w:start w:val="1"/>
      <w:numFmt w:val="lowerLetter"/>
      <w:lvlText w:val="%1)"/>
      <w:lvlJc w:val="left"/>
      <w:pPr>
        <w:ind w:left="855" w:hanging="360"/>
      </w:pPr>
      <w:rPr>
        <w:rFonts w:ascii="Arial" w:eastAsia="Arial" w:hAnsi="Arial" w:cs="Arial" w:hint="default"/>
        <w:i w:val="0"/>
        <w:iCs/>
        <w:spacing w:val="0"/>
        <w:w w:val="99"/>
        <w:sz w:val="24"/>
        <w:szCs w:val="24"/>
        <w:lang w:val="en-US" w:eastAsia="en-US" w:bidi="ar-SA"/>
      </w:rPr>
    </w:lvl>
    <w:lvl w:ilvl="1" w:tplc="5C56DE82">
      <w:numFmt w:val="bullet"/>
      <w:lvlText w:val="•"/>
      <w:lvlJc w:val="left"/>
      <w:pPr>
        <w:ind w:left="1796" w:hanging="360"/>
      </w:pPr>
      <w:rPr>
        <w:rFonts w:hint="default"/>
        <w:lang w:val="en-US" w:eastAsia="en-US" w:bidi="ar-SA"/>
      </w:rPr>
    </w:lvl>
    <w:lvl w:ilvl="2" w:tplc="B7CA6C1C">
      <w:numFmt w:val="bullet"/>
      <w:lvlText w:val="•"/>
      <w:lvlJc w:val="left"/>
      <w:pPr>
        <w:ind w:left="2733" w:hanging="360"/>
      </w:pPr>
      <w:rPr>
        <w:rFonts w:hint="default"/>
        <w:lang w:val="en-US" w:eastAsia="en-US" w:bidi="ar-SA"/>
      </w:rPr>
    </w:lvl>
    <w:lvl w:ilvl="3" w:tplc="F8E05C12">
      <w:numFmt w:val="bullet"/>
      <w:lvlText w:val="•"/>
      <w:lvlJc w:val="left"/>
      <w:pPr>
        <w:ind w:left="3669" w:hanging="360"/>
      </w:pPr>
      <w:rPr>
        <w:rFonts w:hint="default"/>
        <w:lang w:val="en-US" w:eastAsia="en-US" w:bidi="ar-SA"/>
      </w:rPr>
    </w:lvl>
    <w:lvl w:ilvl="4" w:tplc="AB763C7C">
      <w:numFmt w:val="bullet"/>
      <w:lvlText w:val="•"/>
      <w:lvlJc w:val="left"/>
      <w:pPr>
        <w:ind w:left="4606" w:hanging="360"/>
      </w:pPr>
      <w:rPr>
        <w:rFonts w:hint="default"/>
        <w:lang w:val="en-US" w:eastAsia="en-US" w:bidi="ar-SA"/>
      </w:rPr>
    </w:lvl>
    <w:lvl w:ilvl="5" w:tplc="EBF48418">
      <w:numFmt w:val="bullet"/>
      <w:lvlText w:val="•"/>
      <w:lvlJc w:val="left"/>
      <w:pPr>
        <w:ind w:left="5543" w:hanging="360"/>
      </w:pPr>
      <w:rPr>
        <w:rFonts w:hint="default"/>
        <w:lang w:val="en-US" w:eastAsia="en-US" w:bidi="ar-SA"/>
      </w:rPr>
    </w:lvl>
    <w:lvl w:ilvl="6" w:tplc="2768273C">
      <w:numFmt w:val="bullet"/>
      <w:lvlText w:val="•"/>
      <w:lvlJc w:val="left"/>
      <w:pPr>
        <w:ind w:left="6479" w:hanging="360"/>
      </w:pPr>
      <w:rPr>
        <w:rFonts w:hint="default"/>
        <w:lang w:val="en-US" w:eastAsia="en-US" w:bidi="ar-SA"/>
      </w:rPr>
    </w:lvl>
    <w:lvl w:ilvl="7" w:tplc="78A2394E">
      <w:numFmt w:val="bullet"/>
      <w:lvlText w:val="•"/>
      <w:lvlJc w:val="left"/>
      <w:pPr>
        <w:ind w:left="7416" w:hanging="360"/>
      </w:pPr>
      <w:rPr>
        <w:rFonts w:hint="default"/>
        <w:lang w:val="en-US" w:eastAsia="en-US" w:bidi="ar-SA"/>
      </w:rPr>
    </w:lvl>
    <w:lvl w:ilvl="8" w:tplc="F1165C2E">
      <w:numFmt w:val="bullet"/>
      <w:lvlText w:val="•"/>
      <w:lvlJc w:val="left"/>
      <w:pPr>
        <w:ind w:left="8353" w:hanging="360"/>
      </w:pPr>
      <w:rPr>
        <w:rFonts w:hint="default"/>
        <w:lang w:val="en-US" w:eastAsia="en-US" w:bidi="ar-SA"/>
      </w:rPr>
    </w:lvl>
  </w:abstractNum>
  <w:abstractNum w:abstractNumId="5" w15:restartNumberingAfterBreak="0">
    <w:nsid w:val="10A3773C"/>
    <w:multiLevelType w:val="hybridMultilevel"/>
    <w:tmpl w:val="31FCE818"/>
    <w:lvl w:ilvl="0" w:tplc="9E6C0ABC">
      <w:numFmt w:val="bullet"/>
      <w:lvlText w:val=""/>
      <w:lvlJc w:val="left"/>
      <w:pPr>
        <w:ind w:left="789" w:hanging="339"/>
      </w:pPr>
      <w:rPr>
        <w:rFonts w:ascii="Symbol" w:eastAsia="Symbol" w:hAnsi="Symbol" w:cs="Symbol" w:hint="default"/>
        <w:w w:val="100"/>
        <w:sz w:val="16"/>
        <w:szCs w:val="16"/>
        <w:lang w:val="en-US" w:eastAsia="en-US" w:bidi="ar-SA"/>
      </w:rPr>
    </w:lvl>
    <w:lvl w:ilvl="1" w:tplc="4E1E318C">
      <w:numFmt w:val="bullet"/>
      <w:lvlText w:val="•"/>
      <w:lvlJc w:val="left"/>
      <w:pPr>
        <w:ind w:left="1608" w:hanging="339"/>
      </w:pPr>
      <w:rPr>
        <w:rFonts w:hint="default"/>
        <w:lang w:val="en-US" w:eastAsia="en-US" w:bidi="ar-SA"/>
      </w:rPr>
    </w:lvl>
    <w:lvl w:ilvl="2" w:tplc="4162BEF0">
      <w:numFmt w:val="bullet"/>
      <w:lvlText w:val="•"/>
      <w:lvlJc w:val="left"/>
      <w:pPr>
        <w:ind w:left="2436" w:hanging="339"/>
      </w:pPr>
      <w:rPr>
        <w:rFonts w:hint="default"/>
        <w:lang w:val="en-US" w:eastAsia="en-US" w:bidi="ar-SA"/>
      </w:rPr>
    </w:lvl>
    <w:lvl w:ilvl="3" w:tplc="967E05AC">
      <w:numFmt w:val="bullet"/>
      <w:lvlText w:val="•"/>
      <w:lvlJc w:val="left"/>
      <w:pPr>
        <w:ind w:left="3264" w:hanging="339"/>
      </w:pPr>
      <w:rPr>
        <w:rFonts w:hint="default"/>
        <w:lang w:val="en-US" w:eastAsia="en-US" w:bidi="ar-SA"/>
      </w:rPr>
    </w:lvl>
    <w:lvl w:ilvl="4" w:tplc="F6920A92">
      <w:numFmt w:val="bullet"/>
      <w:lvlText w:val="•"/>
      <w:lvlJc w:val="left"/>
      <w:pPr>
        <w:ind w:left="4092" w:hanging="339"/>
      </w:pPr>
      <w:rPr>
        <w:rFonts w:hint="default"/>
        <w:lang w:val="en-US" w:eastAsia="en-US" w:bidi="ar-SA"/>
      </w:rPr>
    </w:lvl>
    <w:lvl w:ilvl="5" w:tplc="E3B423C0">
      <w:numFmt w:val="bullet"/>
      <w:lvlText w:val="•"/>
      <w:lvlJc w:val="left"/>
      <w:pPr>
        <w:ind w:left="4921" w:hanging="339"/>
      </w:pPr>
      <w:rPr>
        <w:rFonts w:hint="default"/>
        <w:lang w:val="en-US" w:eastAsia="en-US" w:bidi="ar-SA"/>
      </w:rPr>
    </w:lvl>
    <w:lvl w:ilvl="6" w:tplc="F1F4AEAE">
      <w:numFmt w:val="bullet"/>
      <w:lvlText w:val="•"/>
      <w:lvlJc w:val="left"/>
      <w:pPr>
        <w:ind w:left="5749" w:hanging="339"/>
      </w:pPr>
      <w:rPr>
        <w:rFonts w:hint="default"/>
        <w:lang w:val="en-US" w:eastAsia="en-US" w:bidi="ar-SA"/>
      </w:rPr>
    </w:lvl>
    <w:lvl w:ilvl="7" w:tplc="B53C635C">
      <w:numFmt w:val="bullet"/>
      <w:lvlText w:val="•"/>
      <w:lvlJc w:val="left"/>
      <w:pPr>
        <w:ind w:left="6577" w:hanging="339"/>
      </w:pPr>
      <w:rPr>
        <w:rFonts w:hint="default"/>
        <w:lang w:val="en-US" w:eastAsia="en-US" w:bidi="ar-SA"/>
      </w:rPr>
    </w:lvl>
    <w:lvl w:ilvl="8" w:tplc="3488A17E">
      <w:numFmt w:val="bullet"/>
      <w:lvlText w:val="•"/>
      <w:lvlJc w:val="left"/>
      <w:pPr>
        <w:ind w:left="7405" w:hanging="339"/>
      </w:pPr>
      <w:rPr>
        <w:rFonts w:hint="default"/>
        <w:lang w:val="en-US" w:eastAsia="en-US" w:bidi="ar-SA"/>
      </w:rPr>
    </w:lvl>
  </w:abstractNum>
  <w:abstractNum w:abstractNumId="6" w15:restartNumberingAfterBreak="0">
    <w:nsid w:val="15B151E2"/>
    <w:multiLevelType w:val="multilevel"/>
    <w:tmpl w:val="1A34ACD0"/>
    <w:lvl w:ilvl="0">
      <w:start w:val="2"/>
      <w:numFmt w:val="upperLetter"/>
      <w:lvlText w:val="%1"/>
      <w:lvlJc w:val="left"/>
      <w:pPr>
        <w:ind w:left="895" w:hanging="680"/>
      </w:pPr>
      <w:rPr>
        <w:lang w:val="en-US" w:eastAsia="en-US" w:bidi="ar-SA"/>
      </w:rPr>
    </w:lvl>
    <w:lvl w:ilvl="1">
      <w:start w:val="1"/>
      <w:numFmt w:val="decimal"/>
      <w:lvlText w:val="%1.%2"/>
      <w:lvlJc w:val="left"/>
      <w:pPr>
        <w:ind w:left="895" w:hanging="680"/>
      </w:pPr>
      <w:rPr>
        <w:rFonts w:ascii="Arial" w:eastAsia="Arial" w:hAnsi="Arial" w:cs="Arial" w:hint="default"/>
        <w:b/>
        <w:bCs/>
        <w:spacing w:val="0"/>
        <w:w w:val="100"/>
        <w:sz w:val="24"/>
        <w:szCs w:val="24"/>
        <w:lang w:val="en-US" w:eastAsia="en-US" w:bidi="ar-SA"/>
      </w:rPr>
    </w:lvl>
    <w:lvl w:ilvl="2">
      <w:numFmt w:val="bullet"/>
      <w:lvlText w:val="•"/>
      <w:lvlJc w:val="left"/>
      <w:pPr>
        <w:ind w:left="2621" w:hanging="680"/>
      </w:pPr>
      <w:rPr>
        <w:lang w:val="en-US" w:eastAsia="en-US" w:bidi="ar-SA"/>
      </w:rPr>
    </w:lvl>
    <w:lvl w:ilvl="3">
      <w:numFmt w:val="bullet"/>
      <w:lvlText w:val="•"/>
      <w:lvlJc w:val="left"/>
      <w:pPr>
        <w:ind w:left="3481" w:hanging="680"/>
      </w:pPr>
      <w:rPr>
        <w:lang w:val="en-US" w:eastAsia="en-US" w:bidi="ar-SA"/>
      </w:rPr>
    </w:lvl>
    <w:lvl w:ilvl="4">
      <w:numFmt w:val="bullet"/>
      <w:lvlText w:val="•"/>
      <w:lvlJc w:val="left"/>
      <w:pPr>
        <w:ind w:left="4342" w:hanging="680"/>
      </w:pPr>
      <w:rPr>
        <w:lang w:val="en-US" w:eastAsia="en-US" w:bidi="ar-SA"/>
      </w:rPr>
    </w:lvl>
    <w:lvl w:ilvl="5">
      <w:numFmt w:val="bullet"/>
      <w:lvlText w:val="•"/>
      <w:lvlJc w:val="left"/>
      <w:pPr>
        <w:ind w:left="5203" w:hanging="680"/>
      </w:pPr>
      <w:rPr>
        <w:lang w:val="en-US" w:eastAsia="en-US" w:bidi="ar-SA"/>
      </w:rPr>
    </w:lvl>
    <w:lvl w:ilvl="6">
      <w:numFmt w:val="bullet"/>
      <w:lvlText w:val="•"/>
      <w:lvlJc w:val="left"/>
      <w:pPr>
        <w:ind w:left="6063" w:hanging="680"/>
      </w:pPr>
      <w:rPr>
        <w:lang w:val="en-US" w:eastAsia="en-US" w:bidi="ar-SA"/>
      </w:rPr>
    </w:lvl>
    <w:lvl w:ilvl="7">
      <w:numFmt w:val="bullet"/>
      <w:lvlText w:val="•"/>
      <w:lvlJc w:val="left"/>
      <w:pPr>
        <w:ind w:left="6924" w:hanging="680"/>
      </w:pPr>
      <w:rPr>
        <w:lang w:val="en-US" w:eastAsia="en-US" w:bidi="ar-SA"/>
      </w:rPr>
    </w:lvl>
    <w:lvl w:ilvl="8">
      <w:numFmt w:val="bullet"/>
      <w:lvlText w:val="•"/>
      <w:lvlJc w:val="left"/>
      <w:pPr>
        <w:ind w:left="7785" w:hanging="680"/>
      </w:pPr>
      <w:rPr>
        <w:lang w:val="en-US" w:eastAsia="en-US" w:bidi="ar-SA"/>
      </w:rPr>
    </w:lvl>
  </w:abstractNum>
  <w:abstractNum w:abstractNumId="7" w15:restartNumberingAfterBreak="0">
    <w:nsid w:val="17430FD1"/>
    <w:multiLevelType w:val="hybridMultilevel"/>
    <w:tmpl w:val="74E04696"/>
    <w:lvl w:ilvl="0" w:tplc="910CED18">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8" w15:restartNumberingAfterBreak="0">
    <w:nsid w:val="1A137907"/>
    <w:multiLevelType w:val="hybridMultilevel"/>
    <w:tmpl w:val="F50ECC24"/>
    <w:lvl w:ilvl="0" w:tplc="11EA9EB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67230"/>
    <w:multiLevelType w:val="multilevel"/>
    <w:tmpl w:val="330EEE76"/>
    <w:lvl w:ilvl="0">
      <w:start w:val="3"/>
      <w:numFmt w:val="upperLetter"/>
      <w:lvlText w:val="%1"/>
      <w:lvlJc w:val="left"/>
      <w:pPr>
        <w:ind w:left="1489" w:hanging="711"/>
      </w:pPr>
      <w:rPr>
        <w:rFonts w:hint="default"/>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numFmt w:val="bullet"/>
      <w:lvlText w:val="•"/>
      <w:lvlJc w:val="left"/>
      <w:pPr>
        <w:ind w:left="3229" w:hanging="711"/>
      </w:pPr>
      <w:rPr>
        <w:rFonts w:hint="default"/>
        <w:lang w:val="en-US" w:eastAsia="en-US" w:bidi="ar-SA"/>
      </w:rPr>
    </w:lvl>
    <w:lvl w:ilvl="3">
      <w:numFmt w:val="bullet"/>
      <w:lvlText w:val="•"/>
      <w:lvlJc w:val="left"/>
      <w:pPr>
        <w:ind w:left="4103" w:hanging="711"/>
      </w:pPr>
      <w:rPr>
        <w:rFonts w:hint="default"/>
        <w:lang w:val="en-US" w:eastAsia="en-US" w:bidi="ar-SA"/>
      </w:rPr>
    </w:lvl>
    <w:lvl w:ilvl="4">
      <w:numFmt w:val="bullet"/>
      <w:lvlText w:val="•"/>
      <w:lvlJc w:val="left"/>
      <w:pPr>
        <w:ind w:left="4978" w:hanging="711"/>
      </w:pPr>
      <w:rPr>
        <w:rFonts w:hint="default"/>
        <w:lang w:val="en-US" w:eastAsia="en-US" w:bidi="ar-SA"/>
      </w:rPr>
    </w:lvl>
    <w:lvl w:ilvl="5">
      <w:numFmt w:val="bullet"/>
      <w:lvlText w:val="•"/>
      <w:lvlJc w:val="left"/>
      <w:pPr>
        <w:ind w:left="5853" w:hanging="711"/>
      </w:pPr>
      <w:rPr>
        <w:rFonts w:hint="default"/>
        <w:lang w:val="en-US" w:eastAsia="en-US" w:bidi="ar-SA"/>
      </w:rPr>
    </w:lvl>
    <w:lvl w:ilvl="6">
      <w:numFmt w:val="bullet"/>
      <w:lvlText w:val="•"/>
      <w:lvlJc w:val="left"/>
      <w:pPr>
        <w:ind w:left="6727" w:hanging="711"/>
      </w:pPr>
      <w:rPr>
        <w:rFonts w:hint="default"/>
        <w:lang w:val="en-US" w:eastAsia="en-US" w:bidi="ar-SA"/>
      </w:rPr>
    </w:lvl>
    <w:lvl w:ilvl="7">
      <w:numFmt w:val="bullet"/>
      <w:lvlText w:val="•"/>
      <w:lvlJc w:val="left"/>
      <w:pPr>
        <w:ind w:left="7602" w:hanging="711"/>
      </w:pPr>
      <w:rPr>
        <w:rFonts w:hint="default"/>
        <w:lang w:val="en-US" w:eastAsia="en-US" w:bidi="ar-SA"/>
      </w:rPr>
    </w:lvl>
    <w:lvl w:ilvl="8">
      <w:numFmt w:val="bullet"/>
      <w:lvlText w:val="•"/>
      <w:lvlJc w:val="left"/>
      <w:pPr>
        <w:ind w:left="8477" w:hanging="711"/>
      </w:pPr>
      <w:rPr>
        <w:rFonts w:hint="default"/>
        <w:lang w:val="en-US" w:eastAsia="en-US" w:bidi="ar-SA"/>
      </w:rPr>
    </w:lvl>
  </w:abstractNum>
  <w:abstractNum w:abstractNumId="10" w15:restartNumberingAfterBreak="0">
    <w:nsid w:val="1DD93B79"/>
    <w:multiLevelType w:val="multilevel"/>
    <w:tmpl w:val="823819A0"/>
    <w:lvl w:ilvl="0">
      <w:start w:val="9"/>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2358" w:hanging="108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570" w:hanging="144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782" w:hanging="1800"/>
      </w:pPr>
      <w:rPr>
        <w:rFonts w:hint="default"/>
        <w:color w:val="auto"/>
      </w:rPr>
    </w:lvl>
    <w:lvl w:ilvl="8">
      <w:start w:val="1"/>
      <w:numFmt w:val="decimal"/>
      <w:lvlText w:val="%1.%2.%3.%4.%5.%6.%7.%8.%9"/>
      <w:lvlJc w:val="left"/>
      <w:pPr>
        <w:ind w:left="5208" w:hanging="1800"/>
      </w:pPr>
      <w:rPr>
        <w:rFonts w:hint="default"/>
        <w:color w:val="auto"/>
      </w:rPr>
    </w:lvl>
  </w:abstractNum>
  <w:abstractNum w:abstractNumId="11" w15:restartNumberingAfterBreak="0">
    <w:nsid w:val="231E616B"/>
    <w:multiLevelType w:val="multilevel"/>
    <w:tmpl w:val="31145404"/>
    <w:lvl w:ilvl="0">
      <w:start w:val="8"/>
      <w:numFmt w:val="decimal"/>
      <w:lvlText w:val="%1"/>
      <w:lvlJc w:val="left"/>
      <w:pPr>
        <w:ind w:left="540" w:hanging="540"/>
      </w:pPr>
      <w:rPr>
        <w:rFonts w:hint="default"/>
        <w:color w:val="auto"/>
      </w:rPr>
    </w:lvl>
    <w:lvl w:ilvl="1">
      <w:start w:val="5"/>
      <w:numFmt w:val="decimal"/>
      <w:lvlText w:val="%1.%2"/>
      <w:lvlJc w:val="left"/>
      <w:pPr>
        <w:ind w:left="900" w:hanging="54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12" w15:restartNumberingAfterBreak="0">
    <w:nsid w:val="26A372C6"/>
    <w:multiLevelType w:val="multilevel"/>
    <w:tmpl w:val="BC7C64D4"/>
    <w:lvl w:ilvl="0">
      <w:start w:val="10"/>
      <w:numFmt w:val="decimal"/>
      <w:lvlText w:val="%1"/>
      <w:lvlJc w:val="left"/>
      <w:pPr>
        <w:ind w:left="468" w:hanging="468"/>
      </w:pPr>
      <w:rPr>
        <w:rFonts w:hint="default"/>
        <w:color w:val="auto"/>
      </w:rPr>
    </w:lvl>
    <w:lvl w:ilvl="1">
      <w:start w:val="1"/>
      <w:numFmt w:val="decimal"/>
      <w:lvlText w:val="%1.%2"/>
      <w:lvlJc w:val="left"/>
      <w:pPr>
        <w:ind w:left="752" w:hanging="468"/>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072" w:hanging="1800"/>
      </w:pPr>
      <w:rPr>
        <w:rFonts w:hint="default"/>
        <w:color w:val="auto"/>
      </w:rPr>
    </w:lvl>
  </w:abstractNum>
  <w:abstractNum w:abstractNumId="13" w15:restartNumberingAfterBreak="0">
    <w:nsid w:val="277C6E0E"/>
    <w:multiLevelType w:val="hybridMultilevel"/>
    <w:tmpl w:val="9E0A77A6"/>
    <w:lvl w:ilvl="0" w:tplc="908A7608">
      <w:numFmt w:val="bullet"/>
      <w:lvlText w:val=""/>
      <w:lvlJc w:val="left"/>
      <w:pPr>
        <w:ind w:left="1177" w:hanging="360"/>
      </w:pPr>
      <w:rPr>
        <w:rFonts w:ascii="Symbol" w:eastAsia="Symbol" w:hAnsi="Symbol" w:cs="Symbol" w:hint="default"/>
        <w:w w:val="100"/>
        <w:sz w:val="16"/>
        <w:szCs w:val="16"/>
        <w:lang w:val="en-US" w:eastAsia="en-US" w:bidi="ar-SA"/>
      </w:rPr>
    </w:lvl>
    <w:lvl w:ilvl="1" w:tplc="92EAB694">
      <w:numFmt w:val="bullet"/>
      <w:lvlText w:val="•"/>
      <w:lvlJc w:val="left"/>
      <w:pPr>
        <w:ind w:left="1968" w:hanging="360"/>
      </w:pPr>
      <w:rPr>
        <w:rFonts w:hint="default"/>
        <w:lang w:val="en-US" w:eastAsia="en-US" w:bidi="ar-SA"/>
      </w:rPr>
    </w:lvl>
    <w:lvl w:ilvl="2" w:tplc="C9927DC4">
      <w:numFmt w:val="bullet"/>
      <w:lvlText w:val="•"/>
      <w:lvlJc w:val="left"/>
      <w:pPr>
        <w:ind w:left="2756" w:hanging="360"/>
      </w:pPr>
      <w:rPr>
        <w:rFonts w:hint="default"/>
        <w:lang w:val="en-US" w:eastAsia="en-US" w:bidi="ar-SA"/>
      </w:rPr>
    </w:lvl>
    <w:lvl w:ilvl="3" w:tplc="666218D6">
      <w:numFmt w:val="bullet"/>
      <w:lvlText w:val="•"/>
      <w:lvlJc w:val="left"/>
      <w:pPr>
        <w:ind w:left="3544" w:hanging="360"/>
      </w:pPr>
      <w:rPr>
        <w:rFonts w:hint="default"/>
        <w:lang w:val="en-US" w:eastAsia="en-US" w:bidi="ar-SA"/>
      </w:rPr>
    </w:lvl>
    <w:lvl w:ilvl="4" w:tplc="482E5C1E">
      <w:numFmt w:val="bullet"/>
      <w:lvlText w:val="•"/>
      <w:lvlJc w:val="left"/>
      <w:pPr>
        <w:ind w:left="4332" w:hanging="360"/>
      </w:pPr>
      <w:rPr>
        <w:rFonts w:hint="default"/>
        <w:lang w:val="en-US" w:eastAsia="en-US" w:bidi="ar-SA"/>
      </w:rPr>
    </w:lvl>
    <w:lvl w:ilvl="5" w:tplc="55029912">
      <w:numFmt w:val="bullet"/>
      <w:lvlText w:val="•"/>
      <w:lvlJc w:val="left"/>
      <w:pPr>
        <w:ind w:left="5121" w:hanging="360"/>
      </w:pPr>
      <w:rPr>
        <w:rFonts w:hint="default"/>
        <w:lang w:val="en-US" w:eastAsia="en-US" w:bidi="ar-SA"/>
      </w:rPr>
    </w:lvl>
    <w:lvl w:ilvl="6" w:tplc="BE066F7C">
      <w:numFmt w:val="bullet"/>
      <w:lvlText w:val="•"/>
      <w:lvlJc w:val="left"/>
      <w:pPr>
        <w:ind w:left="5909" w:hanging="360"/>
      </w:pPr>
      <w:rPr>
        <w:rFonts w:hint="default"/>
        <w:lang w:val="en-US" w:eastAsia="en-US" w:bidi="ar-SA"/>
      </w:rPr>
    </w:lvl>
    <w:lvl w:ilvl="7" w:tplc="7084E59C">
      <w:numFmt w:val="bullet"/>
      <w:lvlText w:val="•"/>
      <w:lvlJc w:val="left"/>
      <w:pPr>
        <w:ind w:left="6697" w:hanging="360"/>
      </w:pPr>
      <w:rPr>
        <w:rFonts w:hint="default"/>
        <w:lang w:val="en-US" w:eastAsia="en-US" w:bidi="ar-SA"/>
      </w:rPr>
    </w:lvl>
    <w:lvl w:ilvl="8" w:tplc="19D2D3D6">
      <w:numFmt w:val="bullet"/>
      <w:lvlText w:val="•"/>
      <w:lvlJc w:val="left"/>
      <w:pPr>
        <w:ind w:left="7485" w:hanging="360"/>
      </w:pPr>
      <w:rPr>
        <w:rFonts w:hint="default"/>
        <w:lang w:val="en-US" w:eastAsia="en-US" w:bidi="ar-SA"/>
      </w:rPr>
    </w:lvl>
  </w:abstractNum>
  <w:abstractNum w:abstractNumId="14" w15:restartNumberingAfterBreak="0">
    <w:nsid w:val="28A738D2"/>
    <w:multiLevelType w:val="multilevel"/>
    <w:tmpl w:val="0308A168"/>
    <w:lvl w:ilvl="0">
      <w:start w:val="10"/>
      <w:numFmt w:val="decimal"/>
      <w:lvlText w:val="%1"/>
      <w:lvlJc w:val="left"/>
      <w:pPr>
        <w:ind w:left="672" w:hanging="672"/>
      </w:pPr>
      <w:rPr>
        <w:rFonts w:hint="default"/>
        <w:color w:val="auto"/>
      </w:rPr>
    </w:lvl>
    <w:lvl w:ilvl="1">
      <w:start w:val="5"/>
      <w:numFmt w:val="decimal"/>
      <w:lvlText w:val="%1.%2"/>
      <w:lvlJc w:val="left"/>
      <w:pPr>
        <w:ind w:left="672" w:hanging="672"/>
      </w:pPr>
      <w:rPr>
        <w:rFonts w:hint="default"/>
        <w:color w:val="auto"/>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2A757AC8"/>
    <w:multiLevelType w:val="hybridMultilevel"/>
    <w:tmpl w:val="9D72A832"/>
    <w:lvl w:ilvl="0" w:tplc="0B7A95FA">
      <w:start w:val="1"/>
      <w:numFmt w:val="lowerLetter"/>
      <w:lvlText w:val="%1)"/>
      <w:lvlJc w:val="left"/>
      <w:pPr>
        <w:ind w:left="855" w:hanging="360"/>
      </w:pPr>
      <w:rPr>
        <w:rFonts w:ascii="Arial" w:eastAsia="Arial" w:hAnsi="Arial" w:cs="Arial" w:hint="default"/>
        <w:spacing w:val="0"/>
        <w:w w:val="99"/>
        <w:sz w:val="24"/>
        <w:szCs w:val="24"/>
        <w:lang w:val="en-US" w:eastAsia="en-US" w:bidi="ar-SA"/>
      </w:rPr>
    </w:lvl>
    <w:lvl w:ilvl="1" w:tplc="BAFCC50E">
      <w:numFmt w:val="bullet"/>
      <w:lvlText w:val="•"/>
      <w:lvlJc w:val="left"/>
      <w:pPr>
        <w:ind w:left="1796" w:hanging="360"/>
      </w:pPr>
      <w:rPr>
        <w:rFonts w:hint="default"/>
        <w:lang w:val="en-US" w:eastAsia="en-US" w:bidi="ar-SA"/>
      </w:rPr>
    </w:lvl>
    <w:lvl w:ilvl="2" w:tplc="34E0D90E">
      <w:numFmt w:val="bullet"/>
      <w:lvlText w:val="•"/>
      <w:lvlJc w:val="left"/>
      <w:pPr>
        <w:ind w:left="2733" w:hanging="360"/>
      </w:pPr>
      <w:rPr>
        <w:rFonts w:hint="default"/>
        <w:lang w:val="en-US" w:eastAsia="en-US" w:bidi="ar-SA"/>
      </w:rPr>
    </w:lvl>
    <w:lvl w:ilvl="3" w:tplc="6B04ECE8">
      <w:numFmt w:val="bullet"/>
      <w:lvlText w:val="•"/>
      <w:lvlJc w:val="left"/>
      <w:pPr>
        <w:ind w:left="3669" w:hanging="360"/>
      </w:pPr>
      <w:rPr>
        <w:rFonts w:hint="default"/>
        <w:lang w:val="en-US" w:eastAsia="en-US" w:bidi="ar-SA"/>
      </w:rPr>
    </w:lvl>
    <w:lvl w:ilvl="4" w:tplc="13561B70">
      <w:numFmt w:val="bullet"/>
      <w:lvlText w:val="•"/>
      <w:lvlJc w:val="left"/>
      <w:pPr>
        <w:ind w:left="4606" w:hanging="360"/>
      </w:pPr>
      <w:rPr>
        <w:rFonts w:hint="default"/>
        <w:lang w:val="en-US" w:eastAsia="en-US" w:bidi="ar-SA"/>
      </w:rPr>
    </w:lvl>
    <w:lvl w:ilvl="5" w:tplc="064E1B52">
      <w:numFmt w:val="bullet"/>
      <w:lvlText w:val="•"/>
      <w:lvlJc w:val="left"/>
      <w:pPr>
        <w:ind w:left="5543" w:hanging="360"/>
      </w:pPr>
      <w:rPr>
        <w:rFonts w:hint="default"/>
        <w:lang w:val="en-US" w:eastAsia="en-US" w:bidi="ar-SA"/>
      </w:rPr>
    </w:lvl>
    <w:lvl w:ilvl="6" w:tplc="871CBFB2">
      <w:numFmt w:val="bullet"/>
      <w:lvlText w:val="•"/>
      <w:lvlJc w:val="left"/>
      <w:pPr>
        <w:ind w:left="6479" w:hanging="360"/>
      </w:pPr>
      <w:rPr>
        <w:rFonts w:hint="default"/>
        <w:lang w:val="en-US" w:eastAsia="en-US" w:bidi="ar-SA"/>
      </w:rPr>
    </w:lvl>
    <w:lvl w:ilvl="7" w:tplc="C0389796">
      <w:numFmt w:val="bullet"/>
      <w:lvlText w:val="•"/>
      <w:lvlJc w:val="left"/>
      <w:pPr>
        <w:ind w:left="7416" w:hanging="360"/>
      </w:pPr>
      <w:rPr>
        <w:rFonts w:hint="default"/>
        <w:lang w:val="en-US" w:eastAsia="en-US" w:bidi="ar-SA"/>
      </w:rPr>
    </w:lvl>
    <w:lvl w:ilvl="8" w:tplc="C41E3B9E">
      <w:numFmt w:val="bullet"/>
      <w:lvlText w:val="•"/>
      <w:lvlJc w:val="left"/>
      <w:pPr>
        <w:ind w:left="8353" w:hanging="360"/>
      </w:pPr>
      <w:rPr>
        <w:rFonts w:hint="default"/>
        <w:lang w:val="en-US" w:eastAsia="en-US" w:bidi="ar-SA"/>
      </w:rPr>
    </w:lvl>
  </w:abstractNum>
  <w:abstractNum w:abstractNumId="16" w15:restartNumberingAfterBreak="0">
    <w:nsid w:val="2B2E3434"/>
    <w:multiLevelType w:val="hybridMultilevel"/>
    <w:tmpl w:val="CFB4C8DA"/>
    <w:lvl w:ilvl="0" w:tplc="FE968822">
      <w:start w:val="1"/>
      <w:numFmt w:val="decimal"/>
      <w:lvlText w:val="%1)"/>
      <w:lvlJc w:val="left"/>
      <w:pPr>
        <w:ind w:left="779" w:hanging="284"/>
      </w:pPr>
      <w:rPr>
        <w:rFonts w:ascii="Arial" w:eastAsia="Arial" w:hAnsi="Arial" w:cs="Arial" w:hint="default"/>
        <w:spacing w:val="0"/>
        <w:w w:val="100"/>
        <w:sz w:val="24"/>
        <w:szCs w:val="24"/>
        <w:lang w:val="en-US" w:eastAsia="en-US" w:bidi="ar-SA"/>
      </w:rPr>
    </w:lvl>
    <w:lvl w:ilvl="1" w:tplc="EC680F7E">
      <w:start w:val="1"/>
      <w:numFmt w:val="lowerLetter"/>
      <w:lvlText w:val="%2)"/>
      <w:lvlJc w:val="left"/>
      <w:pPr>
        <w:ind w:left="836" w:hanging="341"/>
      </w:pPr>
      <w:rPr>
        <w:rFonts w:ascii="Arial" w:eastAsia="Arial" w:hAnsi="Arial" w:cs="Arial" w:hint="default"/>
        <w:spacing w:val="0"/>
        <w:w w:val="99"/>
        <w:sz w:val="24"/>
        <w:szCs w:val="24"/>
        <w:lang w:val="en-US" w:eastAsia="en-US" w:bidi="ar-SA"/>
      </w:rPr>
    </w:lvl>
    <w:lvl w:ilvl="2" w:tplc="4FD61F90">
      <w:numFmt w:val="bullet"/>
      <w:lvlText w:val="•"/>
      <w:lvlJc w:val="left"/>
      <w:pPr>
        <w:ind w:left="1882" w:hanging="341"/>
      </w:pPr>
      <w:rPr>
        <w:rFonts w:hint="default"/>
        <w:lang w:val="en-US" w:eastAsia="en-US" w:bidi="ar-SA"/>
      </w:rPr>
    </w:lvl>
    <w:lvl w:ilvl="3" w:tplc="58925B68">
      <w:numFmt w:val="bullet"/>
      <w:lvlText w:val="•"/>
      <w:lvlJc w:val="left"/>
      <w:pPr>
        <w:ind w:left="2925" w:hanging="341"/>
      </w:pPr>
      <w:rPr>
        <w:rFonts w:hint="default"/>
        <w:lang w:val="en-US" w:eastAsia="en-US" w:bidi="ar-SA"/>
      </w:rPr>
    </w:lvl>
    <w:lvl w:ilvl="4" w:tplc="10607BA2">
      <w:numFmt w:val="bullet"/>
      <w:lvlText w:val="•"/>
      <w:lvlJc w:val="left"/>
      <w:pPr>
        <w:ind w:left="3968" w:hanging="341"/>
      </w:pPr>
      <w:rPr>
        <w:rFonts w:hint="default"/>
        <w:lang w:val="en-US" w:eastAsia="en-US" w:bidi="ar-SA"/>
      </w:rPr>
    </w:lvl>
    <w:lvl w:ilvl="5" w:tplc="73284ED0">
      <w:numFmt w:val="bullet"/>
      <w:lvlText w:val="•"/>
      <w:lvlJc w:val="left"/>
      <w:pPr>
        <w:ind w:left="5011" w:hanging="341"/>
      </w:pPr>
      <w:rPr>
        <w:rFonts w:hint="default"/>
        <w:lang w:val="en-US" w:eastAsia="en-US" w:bidi="ar-SA"/>
      </w:rPr>
    </w:lvl>
    <w:lvl w:ilvl="6" w:tplc="D5FCE18E">
      <w:numFmt w:val="bullet"/>
      <w:lvlText w:val="•"/>
      <w:lvlJc w:val="left"/>
      <w:pPr>
        <w:ind w:left="6054" w:hanging="341"/>
      </w:pPr>
      <w:rPr>
        <w:rFonts w:hint="default"/>
        <w:lang w:val="en-US" w:eastAsia="en-US" w:bidi="ar-SA"/>
      </w:rPr>
    </w:lvl>
    <w:lvl w:ilvl="7" w:tplc="903CF340">
      <w:numFmt w:val="bullet"/>
      <w:lvlText w:val="•"/>
      <w:lvlJc w:val="left"/>
      <w:pPr>
        <w:ind w:left="7097" w:hanging="341"/>
      </w:pPr>
      <w:rPr>
        <w:rFonts w:hint="default"/>
        <w:lang w:val="en-US" w:eastAsia="en-US" w:bidi="ar-SA"/>
      </w:rPr>
    </w:lvl>
    <w:lvl w:ilvl="8" w:tplc="7122B4C6">
      <w:numFmt w:val="bullet"/>
      <w:lvlText w:val="•"/>
      <w:lvlJc w:val="left"/>
      <w:pPr>
        <w:ind w:left="8140" w:hanging="341"/>
      </w:pPr>
      <w:rPr>
        <w:rFonts w:hint="default"/>
        <w:lang w:val="en-US" w:eastAsia="en-US" w:bidi="ar-SA"/>
      </w:rPr>
    </w:lvl>
  </w:abstractNum>
  <w:abstractNum w:abstractNumId="17" w15:restartNumberingAfterBreak="0">
    <w:nsid w:val="2B7B3B6C"/>
    <w:multiLevelType w:val="multilevel"/>
    <w:tmpl w:val="7B76DB76"/>
    <w:lvl w:ilvl="0">
      <w:start w:val="1"/>
      <w:numFmt w:val="decimal"/>
      <w:lvlText w:val="%1."/>
      <w:lvlJc w:val="left"/>
      <w:pPr>
        <w:ind w:left="949" w:hanging="454"/>
      </w:pPr>
      <w:rPr>
        <w:rFonts w:ascii="Arial" w:eastAsia="Arial"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18" w15:restartNumberingAfterBreak="0">
    <w:nsid w:val="2C9E6DF9"/>
    <w:multiLevelType w:val="multilevel"/>
    <w:tmpl w:val="035C4670"/>
    <w:lvl w:ilvl="0">
      <w:start w:val="3"/>
      <w:numFmt w:val="upperLetter"/>
      <w:lvlText w:val="%1"/>
      <w:lvlJc w:val="left"/>
      <w:pPr>
        <w:ind w:left="895" w:hanging="680"/>
      </w:pPr>
      <w:rPr>
        <w:lang w:val="en-US" w:eastAsia="en-US" w:bidi="ar-SA"/>
      </w:rPr>
    </w:lvl>
    <w:lvl w:ilvl="1">
      <w:start w:val="1"/>
      <w:numFmt w:val="decimal"/>
      <w:lvlText w:val="%1.%2"/>
      <w:lvlJc w:val="left"/>
      <w:pPr>
        <w:ind w:left="895" w:hanging="680"/>
      </w:pPr>
      <w:rPr>
        <w:rFonts w:ascii="Arial" w:eastAsia="Arial" w:hAnsi="Arial" w:cs="Arial" w:hint="default"/>
        <w:b/>
        <w:bCs/>
        <w:spacing w:val="0"/>
        <w:w w:val="100"/>
        <w:sz w:val="24"/>
        <w:szCs w:val="24"/>
        <w:lang w:val="en-US" w:eastAsia="en-US" w:bidi="ar-SA"/>
      </w:rPr>
    </w:lvl>
    <w:lvl w:ilvl="2">
      <w:numFmt w:val="bullet"/>
      <w:lvlText w:val="•"/>
      <w:lvlJc w:val="left"/>
      <w:pPr>
        <w:ind w:left="2621" w:hanging="680"/>
      </w:pPr>
      <w:rPr>
        <w:lang w:val="en-US" w:eastAsia="en-US" w:bidi="ar-SA"/>
      </w:rPr>
    </w:lvl>
    <w:lvl w:ilvl="3">
      <w:numFmt w:val="bullet"/>
      <w:lvlText w:val="•"/>
      <w:lvlJc w:val="left"/>
      <w:pPr>
        <w:ind w:left="3481" w:hanging="680"/>
      </w:pPr>
      <w:rPr>
        <w:lang w:val="en-US" w:eastAsia="en-US" w:bidi="ar-SA"/>
      </w:rPr>
    </w:lvl>
    <w:lvl w:ilvl="4">
      <w:numFmt w:val="bullet"/>
      <w:lvlText w:val="•"/>
      <w:lvlJc w:val="left"/>
      <w:pPr>
        <w:ind w:left="4342" w:hanging="680"/>
      </w:pPr>
      <w:rPr>
        <w:lang w:val="en-US" w:eastAsia="en-US" w:bidi="ar-SA"/>
      </w:rPr>
    </w:lvl>
    <w:lvl w:ilvl="5">
      <w:numFmt w:val="bullet"/>
      <w:lvlText w:val="•"/>
      <w:lvlJc w:val="left"/>
      <w:pPr>
        <w:ind w:left="5203" w:hanging="680"/>
      </w:pPr>
      <w:rPr>
        <w:lang w:val="en-US" w:eastAsia="en-US" w:bidi="ar-SA"/>
      </w:rPr>
    </w:lvl>
    <w:lvl w:ilvl="6">
      <w:numFmt w:val="bullet"/>
      <w:lvlText w:val="•"/>
      <w:lvlJc w:val="left"/>
      <w:pPr>
        <w:ind w:left="6063" w:hanging="680"/>
      </w:pPr>
      <w:rPr>
        <w:lang w:val="en-US" w:eastAsia="en-US" w:bidi="ar-SA"/>
      </w:rPr>
    </w:lvl>
    <w:lvl w:ilvl="7">
      <w:numFmt w:val="bullet"/>
      <w:lvlText w:val="•"/>
      <w:lvlJc w:val="left"/>
      <w:pPr>
        <w:ind w:left="6924" w:hanging="680"/>
      </w:pPr>
      <w:rPr>
        <w:lang w:val="en-US" w:eastAsia="en-US" w:bidi="ar-SA"/>
      </w:rPr>
    </w:lvl>
    <w:lvl w:ilvl="8">
      <w:numFmt w:val="bullet"/>
      <w:lvlText w:val="•"/>
      <w:lvlJc w:val="left"/>
      <w:pPr>
        <w:ind w:left="7785" w:hanging="680"/>
      </w:pPr>
      <w:rPr>
        <w:lang w:val="en-US" w:eastAsia="en-US" w:bidi="ar-SA"/>
      </w:rPr>
    </w:lvl>
  </w:abstractNum>
  <w:abstractNum w:abstractNumId="19" w15:restartNumberingAfterBreak="0">
    <w:nsid w:val="2D347001"/>
    <w:multiLevelType w:val="hybridMultilevel"/>
    <w:tmpl w:val="6FC68E46"/>
    <w:lvl w:ilvl="0" w:tplc="C046C1F0">
      <w:start w:val="1"/>
      <w:numFmt w:val="bullet"/>
      <w:lvlText w:val=""/>
      <w:lvlJc w:val="left"/>
      <w:pPr>
        <w:ind w:left="720" w:hanging="360"/>
      </w:pPr>
      <w:rPr>
        <w:rFonts w:ascii="Symbol" w:hAnsi="Symbol" w:hint="default"/>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035330"/>
    <w:multiLevelType w:val="hybridMultilevel"/>
    <w:tmpl w:val="9A66B062"/>
    <w:lvl w:ilvl="0" w:tplc="42D2BFA4">
      <w:start w:val="1"/>
      <w:numFmt w:val="decimal"/>
      <w:lvlText w:val="%1"/>
      <w:lvlJc w:val="left"/>
      <w:pPr>
        <w:ind w:left="924" w:hanging="708"/>
      </w:pPr>
      <w:rPr>
        <w:rFonts w:ascii="Arial" w:eastAsia="Arial" w:hAnsi="Arial" w:cs="Arial" w:hint="default"/>
        <w:w w:val="100"/>
        <w:sz w:val="22"/>
        <w:szCs w:val="22"/>
        <w:lang w:val="en-US" w:eastAsia="en-US" w:bidi="ar-SA"/>
      </w:rPr>
    </w:lvl>
    <w:lvl w:ilvl="1" w:tplc="CA62B7A0">
      <w:numFmt w:val="bullet"/>
      <w:lvlText w:val="•"/>
      <w:lvlJc w:val="left"/>
      <w:pPr>
        <w:ind w:left="1778" w:hanging="708"/>
      </w:pPr>
      <w:rPr>
        <w:rFonts w:hint="default"/>
        <w:lang w:val="en-US" w:eastAsia="en-US" w:bidi="ar-SA"/>
      </w:rPr>
    </w:lvl>
    <w:lvl w:ilvl="2" w:tplc="013CBC8E">
      <w:numFmt w:val="bullet"/>
      <w:lvlText w:val="•"/>
      <w:lvlJc w:val="left"/>
      <w:pPr>
        <w:ind w:left="2637" w:hanging="708"/>
      </w:pPr>
      <w:rPr>
        <w:rFonts w:hint="default"/>
        <w:lang w:val="en-US" w:eastAsia="en-US" w:bidi="ar-SA"/>
      </w:rPr>
    </w:lvl>
    <w:lvl w:ilvl="3" w:tplc="2B5E28E6">
      <w:numFmt w:val="bullet"/>
      <w:lvlText w:val="•"/>
      <w:lvlJc w:val="left"/>
      <w:pPr>
        <w:ind w:left="3495" w:hanging="708"/>
      </w:pPr>
      <w:rPr>
        <w:rFonts w:hint="default"/>
        <w:lang w:val="en-US" w:eastAsia="en-US" w:bidi="ar-SA"/>
      </w:rPr>
    </w:lvl>
    <w:lvl w:ilvl="4" w:tplc="84646A86">
      <w:numFmt w:val="bullet"/>
      <w:lvlText w:val="•"/>
      <w:lvlJc w:val="left"/>
      <w:pPr>
        <w:ind w:left="4354" w:hanging="708"/>
      </w:pPr>
      <w:rPr>
        <w:rFonts w:hint="default"/>
        <w:lang w:val="en-US" w:eastAsia="en-US" w:bidi="ar-SA"/>
      </w:rPr>
    </w:lvl>
    <w:lvl w:ilvl="5" w:tplc="F326A99C">
      <w:numFmt w:val="bullet"/>
      <w:lvlText w:val="•"/>
      <w:lvlJc w:val="left"/>
      <w:pPr>
        <w:ind w:left="5213" w:hanging="708"/>
      </w:pPr>
      <w:rPr>
        <w:rFonts w:hint="default"/>
        <w:lang w:val="en-US" w:eastAsia="en-US" w:bidi="ar-SA"/>
      </w:rPr>
    </w:lvl>
    <w:lvl w:ilvl="6" w:tplc="5ADE48D8">
      <w:numFmt w:val="bullet"/>
      <w:lvlText w:val="•"/>
      <w:lvlJc w:val="left"/>
      <w:pPr>
        <w:ind w:left="6071" w:hanging="708"/>
      </w:pPr>
      <w:rPr>
        <w:rFonts w:hint="default"/>
        <w:lang w:val="en-US" w:eastAsia="en-US" w:bidi="ar-SA"/>
      </w:rPr>
    </w:lvl>
    <w:lvl w:ilvl="7" w:tplc="EFA42F30">
      <w:numFmt w:val="bullet"/>
      <w:lvlText w:val="•"/>
      <w:lvlJc w:val="left"/>
      <w:pPr>
        <w:ind w:left="6930" w:hanging="708"/>
      </w:pPr>
      <w:rPr>
        <w:rFonts w:hint="default"/>
        <w:lang w:val="en-US" w:eastAsia="en-US" w:bidi="ar-SA"/>
      </w:rPr>
    </w:lvl>
    <w:lvl w:ilvl="8" w:tplc="B2F8871A">
      <w:numFmt w:val="bullet"/>
      <w:lvlText w:val="•"/>
      <w:lvlJc w:val="left"/>
      <w:pPr>
        <w:ind w:left="7789" w:hanging="708"/>
      </w:pPr>
      <w:rPr>
        <w:rFonts w:hint="default"/>
        <w:lang w:val="en-US" w:eastAsia="en-US" w:bidi="ar-SA"/>
      </w:rPr>
    </w:lvl>
  </w:abstractNum>
  <w:abstractNum w:abstractNumId="21" w15:restartNumberingAfterBreak="0">
    <w:nsid w:val="2E5955ED"/>
    <w:multiLevelType w:val="multilevel"/>
    <w:tmpl w:val="AA2CFB90"/>
    <w:lvl w:ilvl="0">
      <w:start w:val="1"/>
      <w:numFmt w:val="decimal"/>
      <w:lvlText w:val="%1."/>
      <w:lvlJc w:val="left"/>
      <w:pPr>
        <w:ind w:left="949" w:hanging="454"/>
      </w:pPr>
      <w:rPr>
        <w:rFonts w:ascii="Arial" w:eastAsiaTheme="minorHAnsi"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22" w15:restartNumberingAfterBreak="0">
    <w:nsid w:val="2FA34F90"/>
    <w:multiLevelType w:val="hybridMultilevel"/>
    <w:tmpl w:val="3E6C11B0"/>
    <w:lvl w:ilvl="0" w:tplc="001C8170">
      <w:numFmt w:val="bullet"/>
      <w:lvlText w:val=""/>
      <w:lvlJc w:val="left"/>
      <w:pPr>
        <w:ind w:left="789" w:hanging="339"/>
      </w:pPr>
      <w:rPr>
        <w:rFonts w:ascii="Symbol" w:eastAsia="Symbol" w:hAnsi="Symbol" w:cs="Symbol" w:hint="default"/>
        <w:w w:val="100"/>
        <w:sz w:val="16"/>
        <w:szCs w:val="16"/>
        <w:lang w:val="en-US" w:eastAsia="en-US" w:bidi="ar-SA"/>
      </w:rPr>
    </w:lvl>
    <w:lvl w:ilvl="1" w:tplc="073C0822">
      <w:numFmt w:val="bullet"/>
      <w:lvlText w:val="•"/>
      <w:lvlJc w:val="left"/>
      <w:pPr>
        <w:ind w:left="1608" w:hanging="339"/>
      </w:pPr>
      <w:rPr>
        <w:rFonts w:hint="default"/>
        <w:lang w:val="en-US" w:eastAsia="en-US" w:bidi="ar-SA"/>
      </w:rPr>
    </w:lvl>
    <w:lvl w:ilvl="2" w:tplc="40B6EE3A">
      <w:numFmt w:val="bullet"/>
      <w:lvlText w:val="•"/>
      <w:lvlJc w:val="left"/>
      <w:pPr>
        <w:ind w:left="2436" w:hanging="339"/>
      </w:pPr>
      <w:rPr>
        <w:rFonts w:hint="default"/>
        <w:lang w:val="en-US" w:eastAsia="en-US" w:bidi="ar-SA"/>
      </w:rPr>
    </w:lvl>
    <w:lvl w:ilvl="3" w:tplc="DA4ADB34">
      <w:numFmt w:val="bullet"/>
      <w:lvlText w:val="•"/>
      <w:lvlJc w:val="left"/>
      <w:pPr>
        <w:ind w:left="3264" w:hanging="339"/>
      </w:pPr>
      <w:rPr>
        <w:rFonts w:hint="default"/>
        <w:lang w:val="en-US" w:eastAsia="en-US" w:bidi="ar-SA"/>
      </w:rPr>
    </w:lvl>
    <w:lvl w:ilvl="4" w:tplc="1DD4BF78">
      <w:numFmt w:val="bullet"/>
      <w:lvlText w:val="•"/>
      <w:lvlJc w:val="left"/>
      <w:pPr>
        <w:ind w:left="4092" w:hanging="339"/>
      </w:pPr>
      <w:rPr>
        <w:rFonts w:hint="default"/>
        <w:lang w:val="en-US" w:eastAsia="en-US" w:bidi="ar-SA"/>
      </w:rPr>
    </w:lvl>
    <w:lvl w:ilvl="5" w:tplc="FAF2DFC8">
      <w:numFmt w:val="bullet"/>
      <w:lvlText w:val="•"/>
      <w:lvlJc w:val="left"/>
      <w:pPr>
        <w:ind w:left="4921" w:hanging="339"/>
      </w:pPr>
      <w:rPr>
        <w:rFonts w:hint="default"/>
        <w:lang w:val="en-US" w:eastAsia="en-US" w:bidi="ar-SA"/>
      </w:rPr>
    </w:lvl>
    <w:lvl w:ilvl="6" w:tplc="85268686">
      <w:numFmt w:val="bullet"/>
      <w:lvlText w:val="•"/>
      <w:lvlJc w:val="left"/>
      <w:pPr>
        <w:ind w:left="5749" w:hanging="339"/>
      </w:pPr>
      <w:rPr>
        <w:rFonts w:hint="default"/>
        <w:lang w:val="en-US" w:eastAsia="en-US" w:bidi="ar-SA"/>
      </w:rPr>
    </w:lvl>
    <w:lvl w:ilvl="7" w:tplc="3974A50A">
      <w:numFmt w:val="bullet"/>
      <w:lvlText w:val="•"/>
      <w:lvlJc w:val="left"/>
      <w:pPr>
        <w:ind w:left="6577" w:hanging="339"/>
      </w:pPr>
      <w:rPr>
        <w:rFonts w:hint="default"/>
        <w:lang w:val="en-US" w:eastAsia="en-US" w:bidi="ar-SA"/>
      </w:rPr>
    </w:lvl>
    <w:lvl w:ilvl="8" w:tplc="049AD270">
      <w:numFmt w:val="bullet"/>
      <w:lvlText w:val="•"/>
      <w:lvlJc w:val="left"/>
      <w:pPr>
        <w:ind w:left="7405" w:hanging="339"/>
      </w:pPr>
      <w:rPr>
        <w:rFonts w:hint="default"/>
        <w:lang w:val="en-US" w:eastAsia="en-US" w:bidi="ar-SA"/>
      </w:rPr>
    </w:lvl>
  </w:abstractNum>
  <w:abstractNum w:abstractNumId="23" w15:restartNumberingAfterBreak="0">
    <w:nsid w:val="329238F9"/>
    <w:multiLevelType w:val="hybridMultilevel"/>
    <w:tmpl w:val="BC8E38B2"/>
    <w:lvl w:ilvl="0" w:tplc="87126516">
      <w:numFmt w:val="bullet"/>
      <w:lvlText w:val=""/>
      <w:lvlJc w:val="left"/>
      <w:pPr>
        <w:ind w:left="789" w:hanging="339"/>
      </w:pPr>
      <w:rPr>
        <w:rFonts w:ascii="Symbol" w:eastAsia="Symbol" w:hAnsi="Symbol" w:cs="Symbol" w:hint="default"/>
        <w:w w:val="100"/>
        <w:sz w:val="16"/>
        <w:szCs w:val="16"/>
        <w:lang w:val="en-US" w:eastAsia="en-US" w:bidi="ar-SA"/>
      </w:rPr>
    </w:lvl>
    <w:lvl w:ilvl="1" w:tplc="8A8243FA">
      <w:numFmt w:val="bullet"/>
      <w:lvlText w:val="•"/>
      <w:lvlJc w:val="left"/>
      <w:pPr>
        <w:ind w:left="1608" w:hanging="339"/>
      </w:pPr>
      <w:rPr>
        <w:rFonts w:hint="default"/>
        <w:lang w:val="en-US" w:eastAsia="en-US" w:bidi="ar-SA"/>
      </w:rPr>
    </w:lvl>
    <w:lvl w:ilvl="2" w:tplc="2D846E1E">
      <w:numFmt w:val="bullet"/>
      <w:lvlText w:val="•"/>
      <w:lvlJc w:val="left"/>
      <w:pPr>
        <w:ind w:left="2436" w:hanging="339"/>
      </w:pPr>
      <w:rPr>
        <w:rFonts w:hint="default"/>
        <w:lang w:val="en-US" w:eastAsia="en-US" w:bidi="ar-SA"/>
      </w:rPr>
    </w:lvl>
    <w:lvl w:ilvl="3" w:tplc="0C6CFD68">
      <w:numFmt w:val="bullet"/>
      <w:lvlText w:val="•"/>
      <w:lvlJc w:val="left"/>
      <w:pPr>
        <w:ind w:left="3264" w:hanging="339"/>
      </w:pPr>
      <w:rPr>
        <w:rFonts w:hint="default"/>
        <w:lang w:val="en-US" w:eastAsia="en-US" w:bidi="ar-SA"/>
      </w:rPr>
    </w:lvl>
    <w:lvl w:ilvl="4" w:tplc="12DA9718">
      <w:numFmt w:val="bullet"/>
      <w:lvlText w:val="•"/>
      <w:lvlJc w:val="left"/>
      <w:pPr>
        <w:ind w:left="4092" w:hanging="339"/>
      </w:pPr>
      <w:rPr>
        <w:rFonts w:hint="default"/>
        <w:lang w:val="en-US" w:eastAsia="en-US" w:bidi="ar-SA"/>
      </w:rPr>
    </w:lvl>
    <w:lvl w:ilvl="5" w:tplc="0840E038">
      <w:numFmt w:val="bullet"/>
      <w:lvlText w:val="•"/>
      <w:lvlJc w:val="left"/>
      <w:pPr>
        <w:ind w:left="4921" w:hanging="339"/>
      </w:pPr>
      <w:rPr>
        <w:rFonts w:hint="default"/>
        <w:lang w:val="en-US" w:eastAsia="en-US" w:bidi="ar-SA"/>
      </w:rPr>
    </w:lvl>
    <w:lvl w:ilvl="6" w:tplc="540E1162">
      <w:numFmt w:val="bullet"/>
      <w:lvlText w:val="•"/>
      <w:lvlJc w:val="left"/>
      <w:pPr>
        <w:ind w:left="5749" w:hanging="339"/>
      </w:pPr>
      <w:rPr>
        <w:rFonts w:hint="default"/>
        <w:lang w:val="en-US" w:eastAsia="en-US" w:bidi="ar-SA"/>
      </w:rPr>
    </w:lvl>
    <w:lvl w:ilvl="7" w:tplc="331C27AA">
      <w:numFmt w:val="bullet"/>
      <w:lvlText w:val="•"/>
      <w:lvlJc w:val="left"/>
      <w:pPr>
        <w:ind w:left="6577" w:hanging="339"/>
      </w:pPr>
      <w:rPr>
        <w:rFonts w:hint="default"/>
        <w:lang w:val="en-US" w:eastAsia="en-US" w:bidi="ar-SA"/>
      </w:rPr>
    </w:lvl>
    <w:lvl w:ilvl="8" w:tplc="2AB264A4">
      <w:numFmt w:val="bullet"/>
      <w:lvlText w:val="•"/>
      <w:lvlJc w:val="left"/>
      <w:pPr>
        <w:ind w:left="7405" w:hanging="339"/>
      </w:pPr>
      <w:rPr>
        <w:rFonts w:hint="default"/>
        <w:lang w:val="en-US" w:eastAsia="en-US" w:bidi="ar-SA"/>
      </w:rPr>
    </w:lvl>
  </w:abstractNum>
  <w:abstractNum w:abstractNumId="24" w15:restartNumberingAfterBreak="0">
    <w:nsid w:val="34857E62"/>
    <w:multiLevelType w:val="multilevel"/>
    <w:tmpl w:val="B09CBCBE"/>
    <w:lvl w:ilvl="0">
      <w:start w:val="8"/>
      <w:numFmt w:val="decimal"/>
      <w:lvlText w:val="%1"/>
      <w:lvlJc w:val="left"/>
      <w:pPr>
        <w:ind w:left="540" w:hanging="540"/>
      </w:pPr>
      <w:rPr>
        <w:rFonts w:hint="default"/>
        <w:color w:val="auto"/>
      </w:rPr>
    </w:lvl>
    <w:lvl w:ilvl="1">
      <w:start w:val="6"/>
      <w:numFmt w:val="decimal"/>
      <w:lvlText w:val="%1.%2"/>
      <w:lvlJc w:val="left"/>
      <w:pPr>
        <w:ind w:left="900" w:hanging="54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25" w15:restartNumberingAfterBreak="0">
    <w:nsid w:val="38705C2F"/>
    <w:multiLevelType w:val="multilevel"/>
    <w:tmpl w:val="F146993A"/>
    <w:lvl w:ilvl="0">
      <w:start w:val="2"/>
      <w:numFmt w:val="upperLetter"/>
      <w:lvlText w:val="%1"/>
      <w:lvlJc w:val="left"/>
      <w:pPr>
        <w:ind w:left="1489" w:hanging="711"/>
      </w:pPr>
      <w:rPr>
        <w:rFonts w:hint="default"/>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numFmt w:val="bullet"/>
      <w:lvlText w:val="•"/>
      <w:lvlJc w:val="left"/>
      <w:pPr>
        <w:ind w:left="3229" w:hanging="711"/>
      </w:pPr>
      <w:rPr>
        <w:rFonts w:hint="default"/>
        <w:lang w:val="en-US" w:eastAsia="en-US" w:bidi="ar-SA"/>
      </w:rPr>
    </w:lvl>
    <w:lvl w:ilvl="3">
      <w:numFmt w:val="bullet"/>
      <w:lvlText w:val="•"/>
      <w:lvlJc w:val="left"/>
      <w:pPr>
        <w:ind w:left="4103" w:hanging="711"/>
      </w:pPr>
      <w:rPr>
        <w:rFonts w:hint="default"/>
        <w:lang w:val="en-US" w:eastAsia="en-US" w:bidi="ar-SA"/>
      </w:rPr>
    </w:lvl>
    <w:lvl w:ilvl="4">
      <w:numFmt w:val="bullet"/>
      <w:lvlText w:val="•"/>
      <w:lvlJc w:val="left"/>
      <w:pPr>
        <w:ind w:left="4978" w:hanging="711"/>
      </w:pPr>
      <w:rPr>
        <w:rFonts w:hint="default"/>
        <w:lang w:val="en-US" w:eastAsia="en-US" w:bidi="ar-SA"/>
      </w:rPr>
    </w:lvl>
    <w:lvl w:ilvl="5">
      <w:numFmt w:val="bullet"/>
      <w:lvlText w:val="•"/>
      <w:lvlJc w:val="left"/>
      <w:pPr>
        <w:ind w:left="5853" w:hanging="711"/>
      </w:pPr>
      <w:rPr>
        <w:rFonts w:hint="default"/>
        <w:lang w:val="en-US" w:eastAsia="en-US" w:bidi="ar-SA"/>
      </w:rPr>
    </w:lvl>
    <w:lvl w:ilvl="6">
      <w:numFmt w:val="bullet"/>
      <w:lvlText w:val="•"/>
      <w:lvlJc w:val="left"/>
      <w:pPr>
        <w:ind w:left="6727" w:hanging="711"/>
      </w:pPr>
      <w:rPr>
        <w:rFonts w:hint="default"/>
        <w:lang w:val="en-US" w:eastAsia="en-US" w:bidi="ar-SA"/>
      </w:rPr>
    </w:lvl>
    <w:lvl w:ilvl="7">
      <w:numFmt w:val="bullet"/>
      <w:lvlText w:val="•"/>
      <w:lvlJc w:val="left"/>
      <w:pPr>
        <w:ind w:left="7602" w:hanging="711"/>
      </w:pPr>
      <w:rPr>
        <w:rFonts w:hint="default"/>
        <w:lang w:val="en-US" w:eastAsia="en-US" w:bidi="ar-SA"/>
      </w:rPr>
    </w:lvl>
    <w:lvl w:ilvl="8">
      <w:numFmt w:val="bullet"/>
      <w:lvlText w:val="•"/>
      <w:lvlJc w:val="left"/>
      <w:pPr>
        <w:ind w:left="8477" w:hanging="711"/>
      </w:pPr>
      <w:rPr>
        <w:rFonts w:hint="default"/>
        <w:lang w:val="en-US" w:eastAsia="en-US" w:bidi="ar-SA"/>
      </w:rPr>
    </w:lvl>
  </w:abstractNum>
  <w:abstractNum w:abstractNumId="26" w15:restartNumberingAfterBreak="0">
    <w:nsid w:val="392A32B9"/>
    <w:multiLevelType w:val="hybridMultilevel"/>
    <w:tmpl w:val="340C3C96"/>
    <w:lvl w:ilvl="0" w:tplc="BA04AD04">
      <w:numFmt w:val="bullet"/>
      <w:lvlText w:val=""/>
      <w:lvlJc w:val="left"/>
      <w:pPr>
        <w:ind w:left="789" w:hanging="339"/>
      </w:pPr>
      <w:rPr>
        <w:rFonts w:ascii="Symbol" w:eastAsia="Symbol" w:hAnsi="Symbol" w:cs="Symbol" w:hint="default"/>
        <w:w w:val="100"/>
        <w:sz w:val="16"/>
        <w:szCs w:val="16"/>
        <w:lang w:val="en-US" w:eastAsia="en-US" w:bidi="ar-SA"/>
      </w:rPr>
    </w:lvl>
    <w:lvl w:ilvl="1" w:tplc="1332D0F8">
      <w:numFmt w:val="bullet"/>
      <w:lvlText w:val="•"/>
      <w:lvlJc w:val="left"/>
      <w:pPr>
        <w:ind w:left="1608" w:hanging="339"/>
      </w:pPr>
      <w:rPr>
        <w:rFonts w:hint="default"/>
        <w:lang w:val="en-US" w:eastAsia="en-US" w:bidi="ar-SA"/>
      </w:rPr>
    </w:lvl>
    <w:lvl w:ilvl="2" w:tplc="6888AF36">
      <w:numFmt w:val="bullet"/>
      <w:lvlText w:val="•"/>
      <w:lvlJc w:val="left"/>
      <w:pPr>
        <w:ind w:left="2436" w:hanging="339"/>
      </w:pPr>
      <w:rPr>
        <w:rFonts w:hint="default"/>
        <w:lang w:val="en-US" w:eastAsia="en-US" w:bidi="ar-SA"/>
      </w:rPr>
    </w:lvl>
    <w:lvl w:ilvl="3" w:tplc="3258BA10">
      <w:numFmt w:val="bullet"/>
      <w:lvlText w:val="•"/>
      <w:lvlJc w:val="left"/>
      <w:pPr>
        <w:ind w:left="3264" w:hanging="339"/>
      </w:pPr>
      <w:rPr>
        <w:rFonts w:hint="default"/>
        <w:lang w:val="en-US" w:eastAsia="en-US" w:bidi="ar-SA"/>
      </w:rPr>
    </w:lvl>
    <w:lvl w:ilvl="4" w:tplc="7842F28E">
      <w:numFmt w:val="bullet"/>
      <w:lvlText w:val="•"/>
      <w:lvlJc w:val="left"/>
      <w:pPr>
        <w:ind w:left="4092" w:hanging="339"/>
      </w:pPr>
      <w:rPr>
        <w:rFonts w:hint="default"/>
        <w:lang w:val="en-US" w:eastAsia="en-US" w:bidi="ar-SA"/>
      </w:rPr>
    </w:lvl>
    <w:lvl w:ilvl="5" w:tplc="F4E81EA0">
      <w:numFmt w:val="bullet"/>
      <w:lvlText w:val="•"/>
      <w:lvlJc w:val="left"/>
      <w:pPr>
        <w:ind w:left="4921" w:hanging="339"/>
      </w:pPr>
      <w:rPr>
        <w:rFonts w:hint="default"/>
        <w:lang w:val="en-US" w:eastAsia="en-US" w:bidi="ar-SA"/>
      </w:rPr>
    </w:lvl>
    <w:lvl w:ilvl="6" w:tplc="47168A88">
      <w:numFmt w:val="bullet"/>
      <w:lvlText w:val="•"/>
      <w:lvlJc w:val="left"/>
      <w:pPr>
        <w:ind w:left="5749" w:hanging="339"/>
      </w:pPr>
      <w:rPr>
        <w:rFonts w:hint="default"/>
        <w:lang w:val="en-US" w:eastAsia="en-US" w:bidi="ar-SA"/>
      </w:rPr>
    </w:lvl>
    <w:lvl w:ilvl="7" w:tplc="FB2C72BA">
      <w:numFmt w:val="bullet"/>
      <w:lvlText w:val="•"/>
      <w:lvlJc w:val="left"/>
      <w:pPr>
        <w:ind w:left="6577" w:hanging="339"/>
      </w:pPr>
      <w:rPr>
        <w:rFonts w:hint="default"/>
        <w:lang w:val="en-US" w:eastAsia="en-US" w:bidi="ar-SA"/>
      </w:rPr>
    </w:lvl>
    <w:lvl w:ilvl="8" w:tplc="B7586354">
      <w:numFmt w:val="bullet"/>
      <w:lvlText w:val="•"/>
      <w:lvlJc w:val="left"/>
      <w:pPr>
        <w:ind w:left="7405" w:hanging="339"/>
      </w:pPr>
      <w:rPr>
        <w:rFonts w:hint="default"/>
        <w:lang w:val="en-US" w:eastAsia="en-US" w:bidi="ar-SA"/>
      </w:rPr>
    </w:lvl>
  </w:abstractNum>
  <w:abstractNum w:abstractNumId="27" w15:restartNumberingAfterBreak="0">
    <w:nsid w:val="3937332F"/>
    <w:multiLevelType w:val="hybridMultilevel"/>
    <w:tmpl w:val="A498CAC6"/>
    <w:lvl w:ilvl="0" w:tplc="9A401BB2">
      <w:numFmt w:val="bullet"/>
      <w:lvlText w:val=""/>
      <w:lvlJc w:val="left"/>
      <w:pPr>
        <w:ind w:left="789" w:hanging="339"/>
      </w:pPr>
      <w:rPr>
        <w:rFonts w:ascii="Symbol" w:eastAsia="Symbol" w:hAnsi="Symbol" w:cs="Symbol" w:hint="default"/>
        <w:w w:val="100"/>
        <w:sz w:val="16"/>
        <w:szCs w:val="16"/>
        <w:lang w:val="en-US" w:eastAsia="en-US" w:bidi="ar-SA"/>
      </w:rPr>
    </w:lvl>
    <w:lvl w:ilvl="1" w:tplc="DDF6D782">
      <w:numFmt w:val="bullet"/>
      <w:lvlText w:val="•"/>
      <w:lvlJc w:val="left"/>
      <w:pPr>
        <w:ind w:left="1608" w:hanging="339"/>
      </w:pPr>
      <w:rPr>
        <w:rFonts w:hint="default"/>
        <w:lang w:val="en-US" w:eastAsia="en-US" w:bidi="ar-SA"/>
      </w:rPr>
    </w:lvl>
    <w:lvl w:ilvl="2" w:tplc="53B0FF9E">
      <w:numFmt w:val="bullet"/>
      <w:lvlText w:val="•"/>
      <w:lvlJc w:val="left"/>
      <w:pPr>
        <w:ind w:left="2436" w:hanging="339"/>
      </w:pPr>
      <w:rPr>
        <w:rFonts w:hint="default"/>
        <w:lang w:val="en-US" w:eastAsia="en-US" w:bidi="ar-SA"/>
      </w:rPr>
    </w:lvl>
    <w:lvl w:ilvl="3" w:tplc="D4CAC606">
      <w:numFmt w:val="bullet"/>
      <w:lvlText w:val="•"/>
      <w:lvlJc w:val="left"/>
      <w:pPr>
        <w:ind w:left="3264" w:hanging="339"/>
      </w:pPr>
      <w:rPr>
        <w:rFonts w:hint="default"/>
        <w:lang w:val="en-US" w:eastAsia="en-US" w:bidi="ar-SA"/>
      </w:rPr>
    </w:lvl>
    <w:lvl w:ilvl="4" w:tplc="79B69ED2">
      <w:numFmt w:val="bullet"/>
      <w:lvlText w:val="•"/>
      <w:lvlJc w:val="left"/>
      <w:pPr>
        <w:ind w:left="4092" w:hanging="339"/>
      </w:pPr>
      <w:rPr>
        <w:rFonts w:hint="default"/>
        <w:lang w:val="en-US" w:eastAsia="en-US" w:bidi="ar-SA"/>
      </w:rPr>
    </w:lvl>
    <w:lvl w:ilvl="5" w:tplc="54E4208E">
      <w:numFmt w:val="bullet"/>
      <w:lvlText w:val="•"/>
      <w:lvlJc w:val="left"/>
      <w:pPr>
        <w:ind w:left="4921" w:hanging="339"/>
      </w:pPr>
      <w:rPr>
        <w:rFonts w:hint="default"/>
        <w:lang w:val="en-US" w:eastAsia="en-US" w:bidi="ar-SA"/>
      </w:rPr>
    </w:lvl>
    <w:lvl w:ilvl="6" w:tplc="36F22B12">
      <w:numFmt w:val="bullet"/>
      <w:lvlText w:val="•"/>
      <w:lvlJc w:val="left"/>
      <w:pPr>
        <w:ind w:left="5749" w:hanging="339"/>
      </w:pPr>
      <w:rPr>
        <w:rFonts w:hint="default"/>
        <w:lang w:val="en-US" w:eastAsia="en-US" w:bidi="ar-SA"/>
      </w:rPr>
    </w:lvl>
    <w:lvl w:ilvl="7" w:tplc="BAC001BA">
      <w:numFmt w:val="bullet"/>
      <w:lvlText w:val="•"/>
      <w:lvlJc w:val="left"/>
      <w:pPr>
        <w:ind w:left="6577" w:hanging="339"/>
      </w:pPr>
      <w:rPr>
        <w:rFonts w:hint="default"/>
        <w:lang w:val="en-US" w:eastAsia="en-US" w:bidi="ar-SA"/>
      </w:rPr>
    </w:lvl>
    <w:lvl w:ilvl="8" w:tplc="B93A9414">
      <w:numFmt w:val="bullet"/>
      <w:lvlText w:val="•"/>
      <w:lvlJc w:val="left"/>
      <w:pPr>
        <w:ind w:left="7405" w:hanging="339"/>
      </w:pPr>
      <w:rPr>
        <w:rFonts w:hint="default"/>
        <w:lang w:val="en-US" w:eastAsia="en-US" w:bidi="ar-SA"/>
      </w:rPr>
    </w:lvl>
  </w:abstractNum>
  <w:abstractNum w:abstractNumId="28" w15:restartNumberingAfterBreak="0">
    <w:nsid w:val="39E37395"/>
    <w:multiLevelType w:val="hybridMultilevel"/>
    <w:tmpl w:val="BC300806"/>
    <w:lvl w:ilvl="0" w:tplc="3D3CB684">
      <w:numFmt w:val="bullet"/>
      <w:lvlText w:val=""/>
      <w:lvlJc w:val="left"/>
      <w:pPr>
        <w:ind w:left="836" w:hanging="341"/>
      </w:pPr>
      <w:rPr>
        <w:rFonts w:ascii="Symbol" w:eastAsia="Symbol" w:hAnsi="Symbol" w:cs="Symbol" w:hint="default"/>
        <w:w w:val="99"/>
        <w:sz w:val="20"/>
        <w:szCs w:val="20"/>
        <w:lang w:val="en-US" w:eastAsia="en-US" w:bidi="ar-SA"/>
      </w:rPr>
    </w:lvl>
    <w:lvl w:ilvl="1" w:tplc="8C840F0A">
      <w:numFmt w:val="bullet"/>
      <w:lvlText w:val="•"/>
      <w:lvlJc w:val="left"/>
      <w:pPr>
        <w:ind w:left="1778" w:hanging="341"/>
      </w:pPr>
      <w:rPr>
        <w:rFonts w:hint="default"/>
        <w:lang w:val="en-US" w:eastAsia="en-US" w:bidi="ar-SA"/>
      </w:rPr>
    </w:lvl>
    <w:lvl w:ilvl="2" w:tplc="696E0D52">
      <w:numFmt w:val="bullet"/>
      <w:lvlText w:val="•"/>
      <w:lvlJc w:val="left"/>
      <w:pPr>
        <w:ind w:left="2717" w:hanging="341"/>
      </w:pPr>
      <w:rPr>
        <w:rFonts w:hint="default"/>
        <w:lang w:val="en-US" w:eastAsia="en-US" w:bidi="ar-SA"/>
      </w:rPr>
    </w:lvl>
    <w:lvl w:ilvl="3" w:tplc="4FE8FE82">
      <w:numFmt w:val="bullet"/>
      <w:lvlText w:val="•"/>
      <w:lvlJc w:val="left"/>
      <w:pPr>
        <w:ind w:left="3655" w:hanging="341"/>
      </w:pPr>
      <w:rPr>
        <w:rFonts w:hint="default"/>
        <w:lang w:val="en-US" w:eastAsia="en-US" w:bidi="ar-SA"/>
      </w:rPr>
    </w:lvl>
    <w:lvl w:ilvl="4" w:tplc="746CC7BC">
      <w:numFmt w:val="bullet"/>
      <w:lvlText w:val="•"/>
      <w:lvlJc w:val="left"/>
      <w:pPr>
        <w:ind w:left="4594" w:hanging="341"/>
      </w:pPr>
      <w:rPr>
        <w:rFonts w:hint="default"/>
        <w:lang w:val="en-US" w:eastAsia="en-US" w:bidi="ar-SA"/>
      </w:rPr>
    </w:lvl>
    <w:lvl w:ilvl="5" w:tplc="F60CF65A">
      <w:numFmt w:val="bullet"/>
      <w:lvlText w:val="•"/>
      <w:lvlJc w:val="left"/>
      <w:pPr>
        <w:ind w:left="5533" w:hanging="341"/>
      </w:pPr>
      <w:rPr>
        <w:rFonts w:hint="default"/>
        <w:lang w:val="en-US" w:eastAsia="en-US" w:bidi="ar-SA"/>
      </w:rPr>
    </w:lvl>
    <w:lvl w:ilvl="6" w:tplc="77403752">
      <w:numFmt w:val="bullet"/>
      <w:lvlText w:val="•"/>
      <w:lvlJc w:val="left"/>
      <w:pPr>
        <w:ind w:left="6471" w:hanging="341"/>
      </w:pPr>
      <w:rPr>
        <w:rFonts w:hint="default"/>
        <w:lang w:val="en-US" w:eastAsia="en-US" w:bidi="ar-SA"/>
      </w:rPr>
    </w:lvl>
    <w:lvl w:ilvl="7" w:tplc="A93856A8">
      <w:numFmt w:val="bullet"/>
      <w:lvlText w:val="•"/>
      <w:lvlJc w:val="left"/>
      <w:pPr>
        <w:ind w:left="7410" w:hanging="341"/>
      </w:pPr>
      <w:rPr>
        <w:rFonts w:hint="default"/>
        <w:lang w:val="en-US" w:eastAsia="en-US" w:bidi="ar-SA"/>
      </w:rPr>
    </w:lvl>
    <w:lvl w:ilvl="8" w:tplc="BDCCF242">
      <w:numFmt w:val="bullet"/>
      <w:lvlText w:val="•"/>
      <w:lvlJc w:val="left"/>
      <w:pPr>
        <w:ind w:left="8349" w:hanging="341"/>
      </w:pPr>
      <w:rPr>
        <w:rFonts w:hint="default"/>
        <w:lang w:val="en-US" w:eastAsia="en-US" w:bidi="ar-SA"/>
      </w:rPr>
    </w:lvl>
  </w:abstractNum>
  <w:abstractNum w:abstractNumId="29" w15:restartNumberingAfterBreak="0">
    <w:nsid w:val="3A435D85"/>
    <w:multiLevelType w:val="multilevel"/>
    <w:tmpl w:val="0A2A2E2A"/>
    <w:lvl w:ilvl="0">
      <w:start w:val="8"/>
      <w:numFmt w:val="decimal"/>
      <w:lvlText w:val="%1"/>
      <w:lvlJc w:val="left"/>
      <w:pPr>
        <w:ind w:left="540" w:hanging="540"/>
      </w:pPr>
      <w:rPr>
        <w:rFonts w:hint="default"/>
        <w:color w:val="auto"/>
      </w:rPr>
    </w:lvl>
    <w:lvl w:ilvl="1">
      <w:start w:val="5"/>
      <w:numFmt w:val="decimal"/>
      <w:lvlText w:val="%1.%2"/>
      <w:lvlJc w:val="left"/>
      <w:pPr>
        <w:ind w:left="900" w:hanging="540"/>
      </w:pPr>
      <w:rPr>
        <w:rFonts w:hint="default"/>
        <w:color w:val="auto"/>
      </w:rPr>
    </w:lvl>
    <w:lvl w:ilvl="2">
      <w:start w:val="5"/>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30" w15:restartNumberingAfterBreak="0">
    <w:nsid w:val="3F11272D"/>
    <w:multiLevelType w:val="multilevel"/>
    <w:tmpl w:val="709687C6"/>
    <w:lvl w:ilvl="0">
      <w:start w:val="7"/>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sz w:val="24"/>
        <w:szCs w:val="28"/>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1" w15:restartNumberingAfterBreak="0">
    <w:nsid w:val="41A238DC"/>
    <w:multiLevelType w:val="hybridMultilevel"/>
    <w:tmpl w:val="D1D20AF0"/>
    <w:lvl w:ilvl="0" w:tplc="05CEFC40">
      <w:start w:val="1"/>
      <w:numFmt w:val="decimal"/>
      <w:lvlText w:val="%1)"/>
      <w:lvlJc w:val="left"/>
      <w:pPr>
        <w:ind w:left="779" w:hanging="284"/>
      </w:pPr>
      <w:rPr>
        <w:rFonts w:ascii="Arial" w:eastAsia="Arial" w:hAnsi="Arial" w:cs="Arial" w:hint="default"/>
        <w:spacing w:val="0"/>
        <w:w w:val="100"/>
        <w:sz w:val="16"/>
        <w:szCs w:val="16"/>
        <w:lang w:val="en-US" w:eastAsia="en-US" w:bidi="ar-SA"/>
      </w:rPr>
    </w:lvl>
    <w:lvl w:ilvl="1" w:tplc="DB8ACF60">
      <w:start w:val="1"/>
      <w:numFmt w:val="lowerLetter"/>
      <w:lvlText w:val="%2)"/>
      <w:lvlJc w:val="left"/>
      <w:pPr>
        <w:ind w:left="836" w:hanging="341"/>
      </w:pPr>
      <w:rPr>
        <w:rFonts w:ascii="Arial" w:eastAsia="Arial" w:hAnsi="Arial" w:cs="Arial" w:hint="default"/>
        <w:spacing w:val="0"/>
        <w:w w:val="99"/>
        <w:sz w:val="24"/>
        <w:szCs w:val="24"/>
        <w:lang w:val="en-US" w:eastAsia="en-US" w:bidi="ar-SA"/>
      </w:rPr>
    </w:lvl>
    <w:lvl w:ilvl="2" w:tplc="57282F60">
      <w:numFmt w:val="bullet"/>
      <w:lvlText w:val="•"/>
      <w:lvlJc w:val="left"/>
      <w:pPr>
        <w:ind w:left="1882" w:hanging="341"/>
      </w:pPr>
      <w:rPr>
        <w:rFonts w:hint="default"/>
        <w:lang w:val="en-US" w:eastAsia="en-US" w:bidi="ar-SA"/>
      </w:rPr>
    </w:lvl>
    <w:lvl w:ilvl="3" w:tplc="D6AAE70E">
      <w:numFmt w:val="bullet"/>
      <w:lvlText w:val="•"/>
      <w:lvlJc w:val="left"/>
      <w:pPr>
        <w:ind w:left="2925" w:hanging="341"/>
      </w:pPr>
      <w:rPr>
        <w:rFonts w:hint="default"/>
        <w:lang w:val="en-US" w:eastAsia="en-US" w:bidi="ar-SA"/>
      </w:rPr>
    </w:lvl>
    <w:lvl w:ilvl="4" w:tplc="BA887EB4">
      <w:numFmt w:val="bullet"/>
      <w:lvlText w:val="•"/>
      <w:lvlJc w:val="left"/>
      <w:pPr>
        <w:ind w:left="3968" w:hanging="341"/>
      </w:pPr>
      <w:rPr>
        <w:rFonts w:hint="default"/>
        <w:lang w:val="en-US" w:eastAsia="en-US" w:bidi="ar-SA"/>
      </w:rPr>
    </w:lvl>
    <w:lvl w:ilvl="5" w:tplc="58E01790">
      <w:numFmt w:val="bullet"/>
      <w:lvlText w:val="•"/>
      <w:lvlJc w:val="left"/>
      <w:pPr>
        <w:ind w:left="5011" w:hanging="341"/>
      </w:pPr>
      <w:rPr>
        <w:rFonts w:hint="default"/>
        <w:lang w:val="en-US" w:eastAsia="en-US" w:bidi="ar-SA"/>
      </w:rPr>
    </w:lvl>
    <w:lvl w:ilvl="6" w:tplc="54F80666">
      <w:numFmt w:val="bullet"/>
      <w:lvlText w:val="•"/>
      <w:lvlJc w:val="left"/>
      <w:pPr>
        <w:ind w:left="6054" w:hanging="341"/>
      </w:pPr>
      <w:rPr>
        <w:rFonts w:hint="default"/>
        <w:lang w:val="en-US" w:eastAsia="en-US" w:bidi="ar-SA"/>
      </w:rPr>
    </w:lvl>
    <w:lvl w:ilvl="7" w:tplc="ED3467D2">
      <w:numFmt w:val="bullet"/>
      <w:lvlText w:val="•"/>
      <w:lvlJc w:val="left"/>
      <w:pPr>
        <w:ind w:left="7097" w:hanging="341"/>
      </w:pPr>
      <w:rPr>
        <w:rFonts w:hint="default"/>
        <w:lang w:val="en-US" w:eastAsia="en-US" w:bidi="ar-SA"/>
      </w:rPr>
    </w:lvl>
    <w:lvl w:ilvl="8" w:tplc="68364102">
      <w:numFmt w:val="bullet"/>
      <w:lvlText w:val="•"/>
      <w:lvlJc w:val="left"/>
      <w:pPr>
        <w:ind w:left="8140" w:hanging="341"/>
      </w:pPr>
      <w:rPr>
        <w:rFonts w:hint="default"/>
        <w:lang w:val="en-US" w:eastAsia="en-US" w:bidi="ar-SA"/>
      </w:rPr>
    </w:lvl>
  </w:abstractNum>
  <w:abstractNum w:abstractNumId="32" w15:restartNumberingAfterBreak="0">
    <w:nsid w:val="43432928"/>
    <w:multiLevelType w:val="hybridMultilevel"/>
    <w:tmpl w:val="573AB082"/>
    <w:lvl w:ilvl="0" w:tplc="F1780FC4">
      <w:start w:val="1"/>
      <w:numFmt w:val="lowerLetter"/>
      <w:lvlText w:val="%1)"/>
      <w:lvlJc w:val="left"/>
      <w:pPr>
        <w:ind w:left="852" w:hanging="360"/>
      </w:pPr>
      <w:rPr>
        <w:rFonts w:ascii="Arial" w:eastAsia="Arial" w:hAnsi="Arial" w:cs="Arial" w:hint="default"/>
        <w:spacing w:val="0"/>
        <w:w w:val="99"/>
        <w:sz w:val="24"/>
        <w:szCs w:val="24"/>
        <w:lang w:val="en-US" w:eastAsia="en-US" w:bidi="ar-SA"/>
      </w:rPr>
    </w:lvl>
    <w:lvl w:ilvl="1" w:tplc="3F04040C">
      <w:numFmt w:val="bullet"/>
      <w:lvlText w:val="•"/>
      <w:lvlJc w:val="left"/>
      <w:pPr>
        <w:ind w:left="1796" w:hanging="360"/>
      </w:pPr>
      <w:rPr>
        <w:rFonts w:hint="default"/>
        <w:lang w:val="en-US" w:eastAsia="en-US" w:bidi="ar-SA"/>
      </w:rPr>
    </w:lvl>
    <w:lvl w:ilvl="2" w:tplc="A4B403F8">
      <w:numFmt w:val="bullet"/>
      <w:lvlText w:val="•"/>
      <w:lvlJc w:val="left"/>
      <w:pPr>
        <w:ind w:left="2733" w:hanging="360"/>
      </w:pPr>
      <w:rPr>
        <w:rFonts w:hint="default"/>
        <w:lang w:val="en-US" w:eastAsia="en-US" w:bidi="ar-SA"/>
      </w:rPr>
    </w:lvl>
    <w:lvl w:ilvl="3" w:tplc="8A127EC4">
      <w:numFmt w:val="bullet"/>
      <w:lvlText w:val="•"/>
      <w:lvlJc w:val="left"/>
      <w:pPr>
        <w:ind w:left="3669" w:hanging="360"/>
      </w:pPr>
      <w:rPr>
        <w:rFonts w:hint="default"/>
        <w:lang w:val="en-US" w:eastAsia="en-US" w:bidi="ar-SA"/>
      </w:rPr>
    </w:lvl>
    <w:lvl w:ilvl="4" w:tplc="8AEE5D9E">
      <w:numFmt w:val="bullet"/>
      <w:lvlText w:val="•"/>
      <w:lvlJc w:val="left"/>
      <w:pPr>
        <w:ind w:left="4606" w:hanging="360"/>
      </w:pPr>
      <w:rPr>
        <w:rFonts w:hint="default"/>
        <w:lang w:val="en-US" w:eastAsia="en-US" w:bidi="ar-SA"/>
      </w:rPr>
    </w:lvl>
    <w:lvl w:ilvl="5" w:tplc="F1501D54">
      <w:numFmt w:val="bullet"/>
      <w:lvlText w:val="•"/>
      <w:lvlJc w:val="left"/>
      <w:pPr>
        <w:ind w:left="5543" w:hanging="360"/>
      </w:pPr>
      <w:rPr>
        <w:rFonts w:hint="default"/>
        <w:lang w:val="en-US" w:eastAsia="en-US" w:bidi="ar-SA"/>
      </w:rPr>
    </w:lvl>
    <w:lvl w:ilvl="6" w:tplc="8B56FAEE">
      <w:numFmt w:val="bullet"/>
      <w:lvlText w:val="•"/>
      <w:lvlJc w:val="left"/>
      <w:pPr>
        <w:ind w:left="6479" w:hanging="360"/>
      </w:pPr>
      <w:rPr>
        <w:rFonts w:hint="default"/>
        <w:lang w:val="en-US" w:eastAsia="en-US" w:bidi="ar-SA"/>
      </w:rPr>
    </w:lvl>
    <w:lvl w:ilvl="7" w:tplc="484044CC">
      <w:numFmt w:val="bullet"/>
      <w:lvlText w:val="•"/>
      <w:lvlJc w:val="left"/>
      <w:pPr>
        <w:ind w:left="7416" w:hanging="360"/>
      </w:pPr>
      <w:rPr>
        <w:rFonts w:hint="default"/>
        <w:lang w:val="en-US" w:eastAsia="en-US" w:bidi="ar-SA"/>
      </w:rPr>
    </w:lvl>
    <w:lvl w:ilvl="8" w:tplc="C95C4FC6">
      <w:numFmt w:val="bullet"/>
      <w:lvlText w:val="•"/>
      <w:lvlJc w:val="left"/>
      <w:pPr>
        <w:ind w:left="8353" w:hanging="360"/>
      </w:pPr>
      <w:rPr>
        <w:rFonts w:hint="default"/>
        <w:lang w:val="en-US" w:eastAsia="en-US" w:bidi="ar-SA"/>
      </w:rPr>
    </w:lvl>
  </w:abstractNum>
  <w:abstractNum w:abstractNumId="33" w15:restartNumberingAfterBreak="0">
    <w:nsid w:val="486B01AC"/>
    <w:multiLevelType w:val="hybridMultilevel"/>
    <w:tmpl w:val="FCF6310E"/>
    <w:lvl w:ilvl="0" w:tplc="28A467D6">
      <w:numFmt w:val="bullet"/>
      <w:lvlText w:val="•"/>
      <w:lvlJc w:val="left"/>
      <w:pPr>
        <w:ind w:left="792" w:hanging="360"/>
      </w:pPr>
      <w:rPr>
        <w:rFonts w:ascii="Arial" w:eastAsia="Arial"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265575"/>
    <w:multiLevelType w:val="multilevel"/>
    <w:tmpl w:val="0CB0F7FA"/>
    <w:lvl w:ilvl="0">
      <w:start w:val="6"/>
      <w:numFmt w:val="decimal"/>
      <w:lvlText w:val="%1"/>
      <w:lvlJc w:val="left"/>
      <w:pPr>
        <w:ind w:left="468" w:hanging="468"/>
      </w:pPr>
      <w:rPr>
        <w:rFonts w:hint="default"/>
        <w:color w:val="auto"/>
      </w:rPr>
    </w:lvl>
    <w:lvl w:ilvl="1">
      <w:start w:val="11"/>
      <w:numFmt w:val="decimal"/>
      <w:lvlText w:val="%1.%2"/>
      <w:lvlJc w:val="left"/>
      <w:pPr>
        <w:ind w:left="752" w:hanging="468"/>
      </w:pPr>
      <w:rPr>
        <w:rFonts w:hint="default"/>
        <w:color w:val="auto"/>
        <w:sz w:val="24"/>
        <w:szCs w:val="28"/>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072" w:hanging="1800"/>
      </w:pPr>
      <w:rPr>
        <w:rFonts w:hint="default"/>
        <w:color w:val="auto"/>
      </w:rPr>
    </w:lvl>
  </w:abstractNum>
  <w:abstractNum w:abstractNumId="35" w15:restartNumberingAfterBreak="0">
    <w:nsid w:val="55C1082B"/>
    <w:multiLevelType w:val="multilevel"/>
    <w:tmpl w:val="DEEEE3B8"/>
    <w:lvl w:ilvl="0">
      <w:start w:val="10"/>
      <w:numFmt w:val="decimal"/>
      <w:lvlText w:val="%1"/>
      <w:lvlJc w:val="left"/>
      <w:pPr>
        <w:ind w:left="672" w:hanging="672"/>
      </w:pPr>
      <w:rPr>
        <w:rFonts w:hint="default"/>
        <w:color w:val="auto"/>
      </w:rPr>
    </w:lvl>
    <w:lvl w:ilvl="1">
      <w:start w:val="7"/>
      <w:numFmt w:val="decimal"/>
      <w:lvlText w:val="%1.%2"/>
      <w:lvlJc w:val="left"/>
      <w:pPr>
        <w:ind w:left="1026" w:hanging="672"/>
      </w:pPr>
      <w:rPr>
        <w:rFonts w:hint="default"/>
        <w:color w:val="auto"/>
      </w:rPr>
    </w:lvl>
    <w:lvl w:ilvl="2">
      <w:start w:val="1"/>
      <w:numFmt w:val="decimal"/>
      <w:lvlText w:val="%1.%2.%3"/>
      <w:lvlJc w:val="left"/>
      <w:pPr>
        <w:ind w:left="1428" w:hanging="720"/>
      </w:pPr>
      <w:rPr>
        <w:rFonts w:hint="default"/>
        <w:color w:val="auto"/>
        <w:sz w:val="24"/>
        <w:szCs w:val="28"/>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632" w:hanging="1800"/>
      </w:pPr>
      <w:rPr>
        <w:rFonts w:hint="default"/>
        <w:color w:val="auto"/>
      </w:rPr>
    </w:lvl>
  </w:abstractNum>
  <w:abstractNum w:abstractNumId="36" w15:restartNumberingAfterBreak="0">
    <w:nsid w:val="5BD54FC4"/>
    <w:multiLevelType w:val="hybridMultilevel"/>
    <w:tmpl w:val="8AA68FEC"/>
    <w:lvl w:ilvl="0" w:tplc="C50CDF50">
      <w:numFmt w:val="bullet"/>
      <w:lvlText w:val=""/>
      <w:lvlJc w:val="left"/>
      <w:pPr>
        <w:ind w:left="789" w:hanging="339"/>
      </w:pPr>
      <w:rPr>
        <w:rFonts w:ascii="Symbol" w:eastAsia="Symbol" w:hAnsi="Symbol" w:cs="Symbol" w:hint="default"/>
        <w:w w:val="100"/>
        <w:sz w:val="16"/>
        <w:szCs w:val="16"/>
        <w:lang w:val="en-US" w:eastAsia="en-US" w:bidi="ar-SA"/>
      </w:rPr>
    </w:lvl>
    <w:lvl w:ilvl="1" w:tplc="9A564866">
      <w:numFmt w:val="bullet"/>
      <w:lvlText w:val="•"/>
      <w:lvlJc w:val="left"/>
      <w:pPr>
        <w:ind w:left="1608" w:hanging="339"/>
      </w:pPr>
      <w:rPr>
        <w:rFonts w:hint="default"/>
        <w:lang w:val="en-US" w:eastAsia="en-US" w:bidi="ar-SA"/>
      </w:rPr>
    </w:lvl>
    <w:lvl w:ilvl="2" w:tplc="E2D0E490">
      <w:numFmt w:val="bullet"/>
      <w:lvlText w:val="•"/>
      <w:lvlJc w:val="left"/>
      <w:pPr>
        <w:ind w:left="2436" w:hanging="339"/>
      </w:pPr>
      <w:rPr>
        <w:rFonts w:hint="default"/>
        <w:lang w:val="en-US" w:eastAsia="en-US" w:bidi="ar-SA"/>
      </w:rPr>
    </w:lvl>
    <w:lvl w:ilvl="3" w:tplc="E5965A42">
      <w:numFmt w:val="bullet"/>
      <w:lvlText w:val="•"/>
      <w:lvlJc w:val="left"/>
      <w:pPr>
        <w:ind w:left="3264" w:hanging="339"/>
      </w:pPr>
      <w:rPr>
        <w:rFonts w:hint="default"/>
        <w:lang w:val="en-US" w:eastAsia="en-US" w:bidi="ar-SA"/>
      </w:rPr>
    </w:lvl>
    <w:lvl w:ilvl="4" w:tplc="1F0A0BDA">
      <w:numFmt w:val="bullet"/>
      <w:lvlText w:val="•"/>
      <w:lvlJc w:val="left"/>
      <w:pPr>
        <w:ind w:left="4092" w:hanging="339"/>
      </w:pPr>
      <w:rPr>
        <w:rFonts w:hint="default"/>
        <w:lang w:val="en-US" w:eastAsia="en-US" w:bidi="ar-SA"/>
      </w:rPr>
    </w:lvl>
    <w:lvl w:ilvl="5" w:tplc="20A0E5B8">
      <w:numFmt w:val="bullet"/>
      <w:lvlText w:val="•"/>
      <w:lvlJc w:val="left"/>
      <w:pPr>
        <w:ind w:left="4921" w:hanging="339"/>
      </w:pPr>
      <w:rPr>
        <w:rFonts w:hint="default"/>
        <w:lang w:val="en-US" w:eastAsia="en-US" w:bidi="ar-SA"/>
      </w:rPr>
    </w:lvl>
    <w:lvl w:ilvl="6" w:tplc="4942EB10">
      <w:numFmt w:val="bullet"/>
      <w:lvlText w:val="•"/>
      <w:lvlJc w:val="left"/>
      <w:pPr>
        <w:ind w:left="5749" w:hanging="339"/>
      </w:pPr>
      <w:rPr>
        <w:rFonts w:hint="default"/>
        <w:lang w:val="en-US" w:eastAsia="en-US" w:bidi="ar-SA"/>
      </w:rPr>
    </w:lvl>
    <w:lvl w:ilvl="7" w:tplc="4F40B4EA">
      <w:numFmt w:val="bullet"/>
      <w:lvlText w:val="•"/>
      <w:lvlJc w:val="left"/>
      <w:pPr>
        <w:ind w:left="6577" w:hanging="339"/>
      </w:pPr>
      <w:rPr>
        <w:rFonts w:hint="default"/>
        <w:lang w:val="en-US" w:eastAsia="en-US" w:bidi="ar-SA"/>
      </w:rPr>
    </w:lvl>
    <w:lvl w:ilvl="8" w:tplc="F2F4FD76">
      <w:numFmt w:val="bullet"/>
      <w:lvlText w:val="•"/>
      <w:lvlJc w:val="left"/>
      <w:pPr>
        <w:ind w:left="7405" w:hanging="339"/>
      </w:pPr>
      <w:rPr>
        <w:rFonts w:hint="default"/>
        <w:lang w:val="en-US" w:eastAsia="en-US" w:bidi="ar-SA"/>
      </w:rPr>
    </w:lvl>
  </w:abstractNum>
  <w:abstractNum w:abstractNumId="37" w15:restartNumberingAfterBreak="0">
    <w:nsid w:val="5EC75177"/>
    <w:multiLevelType w:val="multilevel"/>
    <w:tmpl w:val="E6E09EC4"/>
    <w:lvl w:ilvl="0">
      <w:start w:val="3"/>
      <w:numFmt w:val="upperLetter"/>
      <w:lvlText w:val="%1"/>
      <w:lvlJc w:val="left"/>
      <w:pPr>
        <w:ind w:left="1489" w:hanging="711"/>
      </w:pPr>
      <w:rPr>
        <w:rFonts w:hint="default"/>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numFmt w:val="bullet"/>
      <w:lvlText w:val="•"/>
      <w:lvlJc w:val="left"/>
      <w:pPr>
        <w:ind w:left="3229" w:hanging="711"/>
      </w:pPr>
      <w:rPr>
        <w:rFonts w:hint="default"/>
        <w:lang w:val="en-US" w:eastAsia="en-US" w:bidi="ar-SA"/>
      </w:rPr>
    </w:lvl>
    <w:lvl w:ilvl="3">
      <w:numFmt w:val="bullet"/>
      <w:lvlText w:val="•"/>
      <w:lvlJc w:val="left"/>
      <w:pPr>
        <w:ind w:left="4103" w:hanging="711"/>
      </w:pPr>
      <w:rPr>
        <w:rFonts w:hint="default"/>
        <w:lang w:val="en-US" w:eastAsia="en-US" w:bidi="ar-SA"/>
      </w:rPr>
    </w:lvl>
    <w:lvl w:ilvl="4">
      <w:numFmt w:val="bullet"/>
      <w:lvlText w:val="•"/>
      <w:lvlJc w:val="left"/>
      <w:pPr>
        <w:ind w:left="4978" w:hanging="711"/>
      </w:pPr>
      <w:rPr>
        <w:rFonts w:hint="default"/>
        <w:lang w:val="en-US" w:eastAsia="en-US" w:bidi="ar-SA"/>
      </w:rPr>
    </w:lvl>
    <w:lvl w:ilvl="5">
      <w:numFmt w:val="bullet"/>
      <w:lvlText w:val="•"/>
      <w:lvlJc w:val="left"/>
      <w:pPr>
        <w:ind w:left="5853" w:hanging="711"/>
      </w:pPr>
      <w:rPr>
        <w:rFonts w:hint="default"/>
        <w:lang w:val="en-US" w:eastAsia="en-US" w:bidi="ar-SA"/>
      </w:rPr>
    </w:lvl>
    <w:lvl w:ilvl="6">
      <w:numFmt w:val="bullet"/>
      <w:lvlText w:val="•"/>
      <w:lvlJc w:val="left"/>
      <w:pPr>
        <w:ind w:left="6727" w:hanging="711"/>
      </w:pPr>
      <w:rPr>
        <w:rFonts w:hint="default"/>
        <w:lang w:val="en-US" w:eastAsia="en-US" w:bidi="ar-SA"/>
      </w:rPr>
    </w:lvl>
    <w:lvl w:ilvl="7">
      <w:numFmt w:val="bullet"/>
      <w:lvlText w:val="•"/>
      <w:lvlJc w:val="left"/>
      <w:pPr>
        <w:ind w:left="7602" w:hanging="711"/>
      </w:pPr>
      <w:rPr>
        <w:rFonts w:hint="default"/>
        <w:lang w:val="en-US" w:eastAsia="en-US" w:bidi="ar-SA"/>
      </w:rPr>
    </w:lvl>
    <w:lvl w:ilvl="8">
      <w:numFmt w:val="bullet"/>
      <w:lvlText w:val="•"/>
      <w:lvlJc w:val="left"/>
      <w:pPr>
        <w:ind w:left="8477" w:hanging="711"/>
      </w:pPr>
      <w:rPr>
        <w:rFonts w:hint="default"/>
        <w:lang w:val="en-US" w:eastAsia="en-US" w:bidi="ar-SA"/>
      </w:rPr>
    </w:lvl>
  </w:abstractNum>
  <w:abstractNum w:abstractNumId="38" w15:restartNumberingAfterBreak="0">
    <w:nsid w:val="6067112D"/>
    <w:multiLevelType w:val="hybridMultilevel"/>
    <w:tmpl w:val="D38E81DC"/>
    <w:lvl w:ilvl="0" w:tplc="360CB776">
      <w:start w:val="1"/>
      <w:numFmt w:val="lowerLetter"/>
      <w:lvlText w:val="%1)"/>
      <w:lvlJc w:val="left"/>
      <w:pPr>
        <w:ind w:left="855" w:hanging="360"/>
      </w:pPr>
      <w:rPr>
        <w:rFonts w:ascii="Arial" w:eastAsia="Arial" w:hAnsi="Arial" w:cs="Arial" w:hint="default"/>
        <w:spacing w:val="0"/>
        <w:w w:val="99"/>
        <w:sz w:val="24"/>
        <w:szCs w:val="24"/>
        <w:lang w:val="en-US" w:eastAsia="en-US" w:bidi="ar-SA"/>
      </w:rPr>
    </w:lvl>
    <w:lvl w:ilvl="1" w:tplc="16A070A8">
      <w:numFmt w:val="bullet"/>
      <w:lvlText w:val="•"/>
      <w:lvlJc w:val="left"/>
      <w:pPr>
        <w:ind w:left="1796" w:hanging="360"/>
      </w:pPr>
      <w:rPr>
        <w:rFonts w:hint="default"/>
        <w:lang w:val="en-US" w:eastAsia="en-US" w:bidi="ar-SA"/>
      </w:rPr>
    </w:lvl>
    <w:lvl w:ilvl="2" w:tplc="5E2C56C8">
      <w:numFmt w:val="bullet"/>
      <w:lvlText w:val="•"/>
      <w:lvlJc w:val="left"/>
      <w:pPr>
        <w:ind w:left="2733" w:hanging="360"/>
      </w:pPr>
      <w:rPr>
        <w:rFonts w:hint="default"/>
        <w:lang w:val="en-US" w:eastAsia="en-US" w:bidi="ar-SA"/>
      </w:rPr>
    </w:lvl>
    <w:lvl w:ilvl="3" w:tplc="D2FC954C">
      <w:numFmt w:val="bullet"/>
      <w:lvlText w:val="•"/>
      <w:lvlJc w:val="left"/>
      <w:pPr>
        <w:ind w:left="3669" w:hanging="360"/>
      </w:pPr>
      <w:rPr>
        <w:rFonts w:hint="default"/>
        <w:lang w:val="en-US" w:eastAsia="en-US" w:bidi="ar-SA"/>
      </w:rPr>
    </w:lvl>
    <w:lvl w:ilvl="4" w:tplc="079C4896">
      <w:numFmt w:val="bullet"/>
      <w:lvlText w:val="•"/>
      <w:lvlJc w:val="left"/>
      <w:pPr>
        <w:ind w:left="4606" w:hanging="360"/>
      </w:pPr>
      <w:rPr>
        <w:rFonts w:hint="default"/>
        <w:lang w:val="en-US" w:eastAsia="en-US" w:bidi="ar-SA"/>
      </w:rPr>
    </w:lvl>
    <w:lvl w:ilvl="5" w:tplc="F6B8BBCC">
      <w:numFmt w:val="bullet"/>
      <w:lvlText w:val="•"/>
      <w:lvlJc w:val="left"/>
      <w:pPr>
        <w:ind w:left="5543" w:hanging="360"/>
      </w:pPr>
      <w:rPr>
        <w:rFonts w:hint="default"/>
        <w:lang w:val="en-US" w:eastAsia="en-US" w:bidi="ar-SA"/>
      </w:rPr>
    </w:lvl>
    <w:lvl w:ilvl="6" w:tplc="1360B1EC">
      <w:numFmt w:val="bullet"/>
      <w:lvlText w:val="•"/>
      <w:lvlJc w:val="left"/>
      <w:pPr>
        <w:ind w:left="6479" w:hanging="360"/>
      </w:pPr>
      <w:rPr>
        <w:rFonts w:hint="default"/>
        <w:lang w:val="en-US" w:eastAsia="en-US" w:bidi="ar-SA"/>
      </w:rPr>
    </w:lvl>
    <w:lvl w:ilvl="7" w:tplc="279CDD36">
      <w:numFmt w:val="bullet"/>
      <w:lvlText w:val="•"/>
      <w:lvlJc w:val="left"/>
      <w:pPr>
        <w:ind w:left="7416" w:hanging="360"/>
      </w:pPr>
      <w:rPr>
        <w:rFonts w:hint="default"/>
        <w:lang w:val="en-US" w:eastAsia="en-US" w:bidi="ar-SA"/>
      </w:rPr>
    </w:lvl>
    <w:lvl w:ilvl="8" w:tplc="DFE62EEE">
      <w:numFmt w:val="bullet"/>
      <w:lvlText w:val="•"/>
      <w:lvlJc w:val="left"/>
      <w:pPr>
        <w:ind w:left="8353" w:hanging="360"/>
      </w:pPr>
      <w:rPr>
        <w:rFonts w:hint="default"/>
        <w:lang w:val="en-US" w:eastAsia="en-US" w:bidi="ar-SA"/>
      </w:rPr>
    </w:lvl>
  </w:abstractNum>
  <w:abstractNum w:abstractNumId="39" w15:restartNumberingAfterBreak="0">
    <w:nsid w:val="60D46CEC"/>
    <w:multiLevelType w:val="multilevel"/>
    <w:tmpl w:val="E8E8D3AE"/>
    <w:lvl w:ilvl="0">
      <w:start w:val="8"/>
      <w:numFmt w:val="decimal"/>
      <w:lvlText w:val="%1"/>
      <w:lvlJc w:val="left"/>
      <w:pPr>
        <w:ind w:left="540" w:hanging="540"/>
      </w:pPr>
      <w:rPr>
        <w:rFonts w:hint="default"/>
        <w:color w:val="auto"/>
      </w:rPr>
    </w:lvl>
    <w:lvl w:ilvl="1">
      <w:start w:val="3"/>
      <w:numFmt w:val="decimal"/>
      <w:lvlText w:val="%1.%2"/>
      <w:lvlJc w:val="left"/>
      <w:pPr>
        <w:ind w:left="894" w:hanging="540"/>
      </w:pPr>
      <w:rPr>
        <w:rFonts w:hint="default"/>
        <w:color w:val="auto"/>
      </w:rPr>
    </w:lvl>
    <w:lvl w:ilvl="2">
      <w:start w:val="3"/>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632" w:hanging="1800"/>
      </w:pPr>
      <w:rPr>
        <w:rFonts w:hint="default"/>
        <w:color w:val="auto"/>
      </w:rPr>
    </w:lvl>
  </w:abstractNum>
  <w:abstractNum w:abstractNumId="40" w15:restartNumberingAfterBreak="0">
    <w:nsid w:val="63FF66FE"/>
    <w:multiLevelType w:val="multilevel"/>
    <w:tmpl w:val="F4B67386"/>
    <w:lvl w:ilvl="0">
      <w:start w:val="3"/>
      <w:numFmt w:val="upperLetter"/>
      <w:lvlText w:val="%1"/>
      <w:lvlJc w:val="left"/>
      <w:pPr>
        <w:ind w:left="895" w:hanging="680"/>
      </w:pPr>
      <w:rPr>
        <w:rFonts w:hint="default"/>
        <w:lang w:val="en-US" w:eastAsia="en-US" w:bidi="ar-SA"/>
      </w:rPr>
    </w:lvl>
    <w:lvl w:ilvl="1">
      <w:start w:val="1"/>
      <w:numFmt w:val="decimal"/>
      <w:lvlText w:val="%1.%2"/>
      <w:lvlJc w:val="left"/>
      <w:pPr>
        <w:ind w:left="895" w:hanging="680"/>
      </w:pPr>
      <w:rPr>
        <w:rFonts w:ascii="Arial" w:eastAsia="Arial" w:hAnsi="Arial" w:cs="Arial" w:hint="default"/>
        <w:b/>
        <w:bCs/>
        <w:i w:val="0"/>
        <w:iCs w:val="0"/>
        <w:spacing w:val="0"/>
        <w:w w:val="100"/>
        <w:sz w:val="24"/>
        <w:szCs w:val="24"/>
        <w:lang w:val="en-US" w:eastAsia="en-US" w:bidi="ar-SA"/>
      </w:rPr>
    </w:lvl>
    <w:lvl w:ilvl="2">
      <w:numFmt w:val="bullet"/>
      <w:lvlText w:val="•"/>
      <w:lvlJc w:val="left"/>
      <w:pPr>
        <w:ind w:left="2621" w:hanging="680"/>
      </w:pPr>
      <w:rPr>
        <w:rFonts w:hint="default"/>
        <w:lang w:val="en-US" w:eastAsia="en-US" w:bidi="ar-SA"/>
      </w:rPr>
    </w:lvl>
    <w:lvl w:ilvl="3">
      <w:numFmt w:val="bullet"/>
      <w:lvlText w:val="•"/>
      <w:lvlJc w:val="left"/>
      <w:pPr>
        <w:ind w:left="3481" w:hanging="680"/>
      </w:pPr>
      <w:rPr>
        <w:rFonts w:hint="default"/>
        <w:lang w:val="en-US" w:eastAsia="en-US" w:bidi="ar-SA"/>
      </w:rPr>
    </w:lvl>
    <w:lvl w:ilvl="4">
      <w:numFmt w:val="bullet"/>
      <w:lvlText w:val="•"/>
      <w:lvlJc w:val="left"/>
      <w:pPr>
        <w:ind w:left="4342" w:hanging="680"/>
      </w:pPr>
      <w:rPr>
        <w:rFonts w:hint="default"/>
        <w:lang w:val="en-US" w:eastAsia="en-US" w:bidi="ar-SA"/>
      </w:rPr>
    </w:lvl>
    <w:lvl w:ilvl="5">
      <w:numFmt w:val="bullet"/>
      <w:lvlText w:val="•"/>
      <w:lvlJc w:val="left"/>
      <w:pPr>
        <w:ind w:left="5203" w:hanging="680"/>
      </w:pPr>
      <w:rPr>
        <w:rFonts w:hint="default"/>
        <w:lang w:val="en-US" w:eastAsia="en-US" w:bidi="ar-SA"/>
      </w:rPr>
    </w:lvl>
    <w:lvl w:ilvl="6">
      <w:numFmt w:val="bullet"/>
      <w:lvlText w:val="•"/>
      <w:lvlJc w:val="left"/>
      <w:pPr>
        <w:ind w:left="6063" w:hanging="680"/>
      </w:pPr>
      <w:rPr>
        <w:rFonts w:hint="default"/>
        <w:lang w:val="en-US" w:eastAsia="en-US" w:bidi="ar-SA"/>
      </w:rPr>
    </w:lvl>
    <w:lvl w:ilvl="7">
      <w:numFmt w:val="bullet"/>
      <w:lvlText w:val="•"/>
      <w:lvlJc w:val="left"/>
      <w:pPr>
        <w:ind w:left="6924" w:hanging="680"/>
      </w:pPr>
      <w:rPr>
        <w:rFonts w:hint="default"/>
        <w:lang w:val="en-US" w:eastAsia="en-US" w:bidi="ar-SA"/>
      </w:rPr>
    </w:lvl>
    <w:lvl w:ilvl="8">
      <w:numFmt w:val="bullet"/>
      <w:lvlText w:val="•"/>
      <w:lvlJc w:val="left"/>
      <w:pPr>
        <w:ind w:left="7785" w:hanging="680"/>
      </w:pPr>
      <w:rPr>
        <w:rFonts w:hint="default"/>
        <w:lang w:val="en-US" w:eastAsia="en-US" w:bidi="ar-SA"/>
      </w:rPr>
    </w:lvl>
  </w:abstractNum>
  <w:abstractNum w:abstractNumId="41" w15:restartNumberingAfterBreak="0">
    <w:nsid w:val="6481069C"/>
    <w:multiLevelType w:val="hybridMultilevel"/>
    <w:tmpl w:val="8BC44DBC"/>
    <w:lvl w:ilvl="0" w:tplc="B4C2FDF8">
      <w:start w:val="1"/>
      <w:numFmt w:val="decimal"/>
      <w:lvlText w:val="%1)"/>
      <w:lvlJc w:val="left"/>
      <w:pPr>
        <w:ind w:left="853" w:hanging="358"/>
      </w:pPr>
      <w:rPr>
        <w:rFonts w:ascii="Arial" w:eastAsia="Arial" w:hAnsi="Arial" w:cs="Arial" w:hint="default"/>
        <w:spacing w:val="0"/>
        <w:w w:val="99"/>
        <w:sz w:val="24"/>
        <w:szCs w:val="24"/>
        <w:lang w:val="en-US" w:eastAsia="en-US" w:bidi="ar-SA"/>
      </w:rPr>
    </w:lvl>
    <w:lvl w:ilvl="1" w:tplc="2E5CC4AA">
      <w:numFmt w:val="bullet"/>
      <w:lvlText w:val="•"/>
      <w:lvlJc w:val="left"/>
      <w:pPr>
        <w:ind w:left="4400" w:hanging="358"/>
      </w:pPr>
      <w:rPr>
        <w:rFonts w:hint="default"/>
        <w:lang w:val="en-US" w:eastAsia="en-US" w:bidi="ar-SA"/>
      </w:rPr>
    </w:lvl>
    <w:lvl w:ilvl="2" w:tplc="35EACE26">
      <w:numFmt w:val="bullet"/>
      <w:lvlText w:val="•"/>
      <w:lvlJc w:val="left"/>
      <w:pPr>
        <w:ind w:left="5047" w:hanging="358"/>
      </w:pPr>
      <w:rPr>
        <w:rFonts w:hint="default"/>
        <w:lang w:val="en-US" w:eastAsia="en-US" w:bidi="ar-SA"/>
      </w:rPr>
    </w:lvl>
    <w:lvl w:ilvl="3" w:tplc="16C62832">
      <w:numFmt w:val="bullet"/>
      <w:lvlText w:val="•"/>
      <w:lvlJc w:val="left"/>
      <w:pPr>
        <w:ind w:left="5694" w:hanging="358"/>
      </w:pPr>
      <w:rPr>
        <w:rFonts w:hint="default"/>
        <w:lang w:val="en-US" w:eastAsia="en-US" w:bidi="ar-SA"/>
      </w:rPr>
    </w:lvl>
    <w:lvl w:ilvl="4" w:tplc="79146BA8">
      <w:numFmt w:val="bullet"/>
      <w:lvlText w:val="•"/>
      <w:lvlJc w:val="left"/>
      <w:pPr>
        <w:ind w:left="6342" w:hanging="358"/>
      </w:pPr>
      <w:rPr>
        <w:rFonts w:hint="default"/>
        <w:lang w:val="en-US" w:eastAsia="en-US" w:bidi="ar-SA"/>
      </w:rPr>
    </w:lvl>
    <w:lvl w:ilvl="5" w:tplc="7B68A594">
      <w:numFmt w:val="bullet"/>
      <w:lvlText w:val="•"/>
      <w:lvlJc w:val="left"/>
      <w:pPr>
        <w:ind w:left="6989" w:hanging="358"/>
      </w:pPr>
      <w:rPr>
        <w:rFonts w:hint="default"/>
        <w:lang w:val="en-US" w:eastAsia="en-US" w:bidi="ar-SA"/>
      </w:rPr>
    </w:lvl>
    <w:lvl w:ilvl="6" w:tplc="986E1C34">
      <w:numFmt w:val="bullet"/>
      <w:lvlText w:val="•"/>
      <w:lvlJc w:val="left"/>
      <w:pPr>
        <w:ind w:left="7636" w:hanging="358"/>
      </w:pPr>
      <w:rPr>
        <w:rFonts w:hint="default"/>
        <w:lang w:val="en-US" w:eastAsia="en-US" w:bidi="ar-SA"/>
      </w:rPr>
    </w:lvl>
    <w:lvl w:ilvl="7" w:tplc="461CFB76">
      <w:numFmt w:val="bullet"/>
      <w:lvlText w:val="•"/>
      <w:lvlJc w:val="left"/>
      <w:pPr>
        <w:ind w:left="8284" w:hanging="358"/>
      </w:pPr>
      <w:rPr>
        <w:rFonts w:hint="default"/>
        <w:lang w:val="en-US" w:eastAsia="en-US" w:bidi="ar-SA"/>
      </w:rPr>
    </w:lvl>
    <w:lvl w:ilvl="8" w:tplc="967A746C">
      <w:numFmt w:val="bullet"/>
      <w:lvlText w:val="•"/>
      <w:lvlJc w:val="left"/>
      <w:pPr>
        <w:ind w:left="8931" w:hanging="358"/>
      </w:pPr>
      <w:rPr>
        <w:rFonts w:hint="default"/>
        <w:lang w:val="en-US" w:eastAsia="en-US" w:bidi="ar-SA"/>
      </w:rPr>
    </w:lvl>
  </w:abstractNum>
  <w:abstractNum w:abstractNumId="42" w15:restartNumberingAfterBreak="0">
    <w:nsid w:val="6B7063FA"/>
    <w:multiLevelType w:val="multilevel"/>
    <w:tmpl w:val="D6ECC9AC"/>
    <w:lvl w:ilvl="0">
      <w:start w:val="2"/>
      <w:numFmt w:val="upperLetter"/>
      <w:lvlText w:val="%1"/>
      <w:lvlJc w:val="left"/>
      <w:pPr>
        <w:ind w:left="1489" w:hanging="711"/>
      </w:pPr>
      <w:rPr>
        <w:rFonts w:hint="default"/>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numFmt w:val="bullet"/>
      <w:lvlText w:val="•"/>
      <w:lvlJc w:val="left"/>
      <w:pPr>
        <w:ind w:left="3229" w:hanging="711"/>
      </w:pPr>
      <w:rPr>
        <w:rFonts w:hint="default"/>
        <w:lang w:val="en-US" w:eastAsia="en-US" w:bidi="ar-SA"/>
      </w:rPr>
    </w:lvl>
    <w:lvl w:ilvl="3">
      <w:numFmt w:val="bullet"/>
      <w:lvlText w:val="•"/>
      <w:lvlJc w:val="left"/>
      <w:pPr>
        <w:ind w:left="4103" w:hanging="711"/>
      </w:pPr>
      <w:rPr>
        <w:rFonts w:hint="default"/>
        <w:lang w:val="en-US" w:eastAsia="en-US" w:bidi="ar-SA"/>
      </w:rPr>
    </w:lvl>
    <w:lvl w:ilvl="4">
      <w:numFmt w:val="bullet"/>
      <w:lvlText w:val="•"/>
      <w:lvlJc w:val="left"/>
      <w:pPr>
        <w:ind w:left="4978" w:hanging="711"/>
      </w:pPr>
      <w:rPr>
        <w:rFonts w:hint="default"/>
        <w:lang w:val="en-US" w:eastAsia="en-US" w:bidi="ar-SA"/>
      </w:rPr>
    </w:lvl>
    <w:lvl w:ilvl="5">
      <w:numFmt w:val="bullet"/>
      <w:lvlText w:val="•"/>
      <w:lvlJc w:val="left"/>
      <w:pPr>
        <w:ind w:left="5853" w:hanging="711"/>
      </w:pPr>
      <w:rPr>
        <w:rFonts w:hint="default"/>
        <w:lang w:val="en-US" w:eastAsia="en-US" w:bidi="ar-SA"/>
      </w:rPr>
    </w:lvl>
    <w:lvl w:ilvl="6">
      <w:numFmt w:val="bullet"/>
      <w:lvlText w:val="•"/>
      <w:lvlJc w:val="left"/>
      <w:pPr>
        <w:ind w:left="6727" w:hanging="711"/>
      </w:pPr>
      <w:rPr>
        <w:rFonts w:hint="default"/>
        <w:lang w:val="en-US" w:eastAsia="en-US" w:bidi="ar-SA"/>
      </w:rPr>
    </w:lvl>
    <w:lvl w:ilvl="7">
      <w:numFmt w:val="bullet"/>
      <w:lvlText w:val="•"/>
      <w:lvlJc w:val="left"/>
      <w:pPr>
        <w:ind w:left="7602" w:hanging="711"/>
      </w:pPr>
      <w:rPr>
        <w:rFonts w:hint="default"/>
        <w:lang w:val="en-US" w:eastAsia="en-US" w:bidi="ar-SA"/>
      </w:rPr>
    </w:lvl>
    <w:lvl w:ilvl="8">
      <w:numFmt w:val="bullet"/>
      <w:lvlText w:val="•"/>
      <w:lvlJc w:val="left"/>
      <w:pPr>
        <w:ind w:left="8477" w:hanging="711"/>
      </w:pPr>
      <w:rPr>
        <w:rFonts w:hint="default"/>
        <w:lang w:val="en-US" w:eastAsia="en-US" w:bidi="ar-SA"/>
      </w:rPr>
    </w:lvl>
  </w:abstractNum>
  <w:abstractNum w:abstractNumId="43" w15:restartNumberingAfterBreak="0">
    <w:nsid w:val="6CD16FA1"/>
    <w:multiLevelType w:val="hybridMultilevel"/>
    <w:tmpl w:val="417A7436"/>
    <w:lvl w:ilvl="0" w:tplc="DDE66926">
      <w:start w:val="1"/>
      <w:numFmt w:val="lowerLetter"/>
      <w:lvlText w:val="%1)"/>
      <w:lvlJc w:val="left"/>
      <w:pPr>
        <w:ind w:left="854" w:hanging="360"/>
      </w:pPr>
      <w:rPr>
        <w:rFonts w:ascii="Arial" w:eastAsia="Arial" w:hAnsi="Arial" w:cs="Arial" w:hint="default"/>
        <w:spacing w:val="0"/>
        <w:w w:val="99"/>
        <w:sz w:val="24"/>
        <w:szCs w:val="24"/>
        <w:lang w:val="en-US" w:eastAsia="en-US" w:bidi="ar-SA"/>
      </w:rPr>
    </w:lvl>
    <w:lvl w:ilvl="1" w:tplc="B2889DDC">
      <w:numFmt w:val="bullet"/>
      <w:lvlText w:val="•"/>
      <w:lvlJc w:val="left"/>
      <w:pPr>
        <w:ind w:left="1796" w:hanging="360"/>
      </w:pPr>
      <w:rPr>
        <w:rFonts w:hint="default"/>
        <w:lang w:val="en-US" w:eastAsia="en-US" w:bidi="ar-SA"/>
      </w:rPr>
    </w:lvl>
    <w:lvl w:ilvl="2" w:tplc="8730B15A">
      <w:numFmt w:val="bullet"/>
      <w:lvlText w:val="•"/>
      <w:lvlJc w:val="left"/>
      <w:pPr>
        <w:ind w:left="2733" w:hanging="360"/>
      </w:pPr>
      <w:rPr>
        <w:rFonts w:hint="default"/>
        <w:lang w:val="en-US" w:eastAsia="en-US" w:bidi="ar-SA"/>
      </w:rPr>
    </w:lvl>
    <w:lvl w:ilvl="3" w:tplc="6A3033BC">
      <w:numFmt w:val="bullet"/>
      <w:lvlText w:val="•"/>
      <w:lvlJc w:val="left"/>
      <w:pPr>
        <w:ind w:left="3669" w:hanging="360"/>
      </w:pPr>
      <w:rPr>
        <w:rFonts w:hint="default"/>
        <w:lang w:val="en-US" w:eastAsia="en-US" w:bidi="ar-SA"/>
      </w:rPr>
    </w:lvl>
    <w:lvl w:ilvl="4" w:tplc="20364246">
      <w:numFmt w:val="bullet"/>
      <w:lvlText w:val="•"/>
      <w:lvlJc w:val="left"/>
      <w:pPr>
        <w:ind w:left="4606" w:hanging="360"/>
      </w:pPr>
      <w:rPr>
        <w:rFonts w:hint="default"/>
        <w:lang w:val="en-US" w:eastAsia="en-US" w:bidi="ar-SA"/>
      </w:rPr>
    </w:lvl>
    <w:lvl w:ilvl="5" w:tplc="0DA0FCB2">
      <w:numFmt w:val="bullet"/>
      <w:lvlText w:val="•"/>
      <w:lvlJc w:val="left"/>
      <w:pPr>
        <w:ind w:left="5543" w:hanging="360"/>
      </w:pPr>
      <w:rPr>
        <w:rFonts w:hint="default"/>
        <w:lang w:val="en-US" w:eastAsia="en-US" w:bidi="ar-SA"/>
      </w:rPr>
    </w:lvl>
    <w:lvl w:ilvl="6" w:tplc="D3109D26">
      <w:numFmt w:val="bullet"/>
      <w:lvlText w:val="•"/>
      <w:lvlJc w:val="left"/>
      <w:pPr>
        <w:ind w:left="6479" w:hanging="360"/>
      </w:pPr>
      <w:rPr>
        <w:rFonts w:hint="default"/>
        <w:lang w:val="en-US" w:eastAsia="en-US" w:bidi="ar-SA"/>
      </w:rPr>
    </w:lvl>
    <w:lvl w:ilvl="7" w:tplc="34783052">
      <w:numFmt w:val="bullet"/>
      <w:lvlText w:val="•"/>
      <w:lvlJc w:val="left"/>
      <w:pPr>
        <w:ind w:left="7416" w:hanging="360"/>
      </w:pPr>
      <w:rPr>
        <w:rFonts w:hint="default"/>
        <w:lang w:val="en-US" w:eastAsia="en-US" w:bidi="ar-SA"/>
      </w:rPr>
    </w:lvl>
    <w:lvl w:ilvl="8" w:tplc="2800DD70">
      <w:numFmt w:val="bullet"/>
      <w:lvlText w:val="•"/>
      <w:lvlJc w:val="left"/>
      <w:pPr>
        <w:ind w:left="8353" w:hanging="360"/>
      </w:pPr>
      <w:rPr>
        <w:rFonts w:hint="default"/>
        <w:lang w:val="en-US" w:eastAsia="en-US" w:bidi="ar-SA"/>
      </w:rPr>
    </w:lvl>
  </w:abstractNum>
  <w:abstractNum w:abstractNumId="44" w15:restartNumberingAfterBreak="0">
    <w:nsid w:val="72A5632F"/>
    <w:multiLevelType w:val="multilevel"/>
    <w:tmpl w:val="858490B4"/>
    <w:lvl w:ilvl="0">
      <w:start w:val="1"/>
      <w:numFmt w:val="decimal"/>
      <w:lvlText w:val="%1"/>
      <w:lvlJc w:val="left"/>
      <w:pPr>
        <w:ind w:left="398" w:hanging="298"/>
      </w:pPr>
      <w:rPr>
        <w:rFonts w:hint="default"/>
        <w:lang w:val="en-US" w:eastAsia="en-US" w:bidi="ar-SA"/>
      </w:rPr>
    </w:lvl>
    <w:lvl w:ilvl="1">
      <w:start w:val="1"/>
      <w:numFmt w:val="decimal"/>
      <w:lvlText w:val="%1.%2"/>
      <w:lvlJc w:val="left"/>
      <w:pPr>
        <w:ind w:left="398" w:hanging="298"/>
      </w:pPr>
      <w:rPr>
        <w:rFonts w:ascii="Arial" w:eastAsia="Arial" w:hAnsi="Arial" w:cs="Arial" w:hint="default"/>
        <w:spacing w:val="0"/>
        <w:w w:val="100"/>
        <w:sz w:val="16"/>
        <w:szCs w:val="16"/>
        <w:lang w:val="en-US" w:eastAsia="en-US" w:bidi="ar-SA"/>
      </w:rPr>
    </w:lvl>
    <w:lvl w:ilvl="2">
      <w:numFmt w:val="bullet"/>
      <w:lvlText w:val="•"/>
      <w:lvlJc w:val="left"/>
      <w:pPr>
        <w:ind w:left="1112" w:hanging="298"/>
      </w:pPr>
      <w:rPr>
        <w:rFonts w:hint="default"/>
        <w:lang w:val="en-US" w:eastAsia="en-US" w:bidi="ar-SA"/>
      </w:rPr>
    </w:lvl>
    <w:lvl w:ilvl="3">
      <w:numFmt w:val="bullet"/>
      <w:lvlText w:val="•"/>
      <w:lvlJc w:val="left"/>
      <w:pPr>
        <w:ind w:left="1468" w:hanging="298"/>
      </w:pPr>
      <w:rPr>
        <w:rFonts w:hint="default"/>
        <w:lang w:val="en-US" w:eastAsia="en-US" w:bidi="ar-SA"/>
      </w:rPr>
    </w:lvl>
    <w:lvl w:ilvl="4">
      <w:numFmt w:val="bullet"/>
      <w:lvlText w:val="•"/>
      <w:lvlJc w:val="left"/>
      <w:pPr>
        <w:ind w:left="1824" w:hanging="298"/>
      </w:pPr>
      <w:rPr>
        <w:rFonts w:hint="default"/>
        <w:lang w:val="en-US" w:eastAsia="en-US" w:bidi="ar-SA"/>
      </w:rPr>
    </w:lvl>
    <w:lvl w:ilvl="5">
      <w:numFmt w:val="bullet"/>
      <w:lvlText w:val="•"/>
      <w:lvlJc w:val="left"/>
      <w:pPr>
        <w:ind w:left="2180" w:hanging="298"/>
      </w:pPr>
      <w:rPr>
        <w:rFonts w:hint="default"/>
        <w:lang w:val="en-US" w:eastAsia="en-US" w:bidi="ar-SA"/>
      </w:rPr>
    </w:lvl>
    <w:lvl w:ilvl="6">
      <w:numFmt w:val="bullet"/>
      <w:lvlText w:val="•"/>
      <w:lvlJc w:val="left"/>
      <w:pPr>
        <w:ind w:left="2536" w:hanging="298"/>
      </w:pPr>
      <w:rPr>
        <w:rFonts w:hint="default"/>
        <w:lang w:val="en-US" w:eastAsia="en-US" w:bidi="ar-SA"/>
      </w:rPr>
    </w:lvl>
    <w:lvl w:ilvl="7">
      <w:numFmt w:val="bullet"/>
      <w:lvlText w:val="•"/>
      <w:lvlJc w:val="left"/>
      <w:pPr>
        <w:ind w:left="2892" w:hanging="298"/>
      </w:pPr>
      <w:rPr>
        <w:rFonts w:hint="default"/>
        <w:lang w:val="en-US" w:eastAsia="en-US" w:bidi="ar-SA"/>
      </w:rPr>
    </w:lvl>
    <w:lvl w:ilvl="8">
      <w:numFmt w:val="bullet"/>
      <w:lvlText w:val="•"/>
      <w:lvlJc w:val="left"/>
      <w:pPr>
        <w:ind w:left="3248" w:hanging="298"/>
      </w:pPr>
      <w:rPr>
        <w:rFonts w:hint="default"/>
        <w:lang w:val="en-US" w:eastAsia="en-US" w:bidi="ar-SA"/>
      </w:rPr>
    </w:lvl>
  </w:abstractNum>
  <w:abstractNum w:abstractNumId="45" w15:restartNumberingAfterBreak="0">
    <w:nsid w:val="741B002B"/>
    <w:multiLevelType w:val="multilevel"/>
    <w:tmpl w:val="28B4CDB8"/>
    <w:lvl w:ilvl="0">
      <w:start w:val="2"/>
      <w:numFmt w:val="upperLetter"/>
      <w:lvlText w:val="%1"/>
      <w:lvlJc w:val="left"/>
      <w:pPr>
        <w:ind w:left="795" w:hanging="680"/>
      </w:pPr>
      <w:rPr>
        <w:rFonts w:hint="default"/>
        <w:lang w:val="en-US" w:eastAsia="en-US" w:bidi="ar-SA"/>
      </w:rPr>
    </w:lvl>
    <w:lvl w:ilvl="1">
      <w:start w:val="1"/>
      <w:numFmt w:val="decimal"/>
      <w:lvlText w:val="%1.%2"/>
      <w:lvlJc w:val="left"/>
      <w:pPr>
        <w:ind w:left="795" w:hanging="680"/>
      </w:pPr>
      <w:rPr>
        <w:rFonts w:ascii="Arial" w:eastAsia="Arial" w:hAnsi="Arial" w:cs="Arial" w:hint="default"/>
        <w:b/>
        <w:bCs/>
        <w:spacing w:val="0"/>
        <w:w w:val="100"/>
        <w:sz w:val="22"/>
        <w:szCs w:val="22"/>
        <w:lang w:val="en-US" w:eastAsia="en-US" w:bidi="ar-SA"/>
      </w:rPr>
    </w:lvl>
    <w:lvl w:ilvl="2">
      <w:numFmt w:val="bullet"/>
      <w:lvlText w:val="•"/>
      <w:lvlJc w:val="left"/>
      <w:pPr>
        <w:ind w:left="4696" w:hanging="680"/>
      </w:pPr>
      <w:rPr>
        <w:rFonts w:hint="default"/>
        <w:lang w:val="en-US" w:eastAsia="en-US" w:bidi="ar-SA"/>
      </w:rPr>
    </w:lvl>
    <w:lvl w:ilvl="3">
      <w:numFmt w:val="bullet"/>
      <w:lvlText w:val="•"/>
      <w:lvlJc w:val="left"/>
      <w:pPr>
        <w:ind w:left="5272" w:hanging="680"/>
      </w:pPr>
      <w:rPr>
        <w:rFonts w:hint="default"/>
        <w:lang w:val="en-US" w:eastAsia="en-US" w:bidi="ar-SA"/>
      </w:rPr>
    </w:lvl>
    <w:lvl w:ilvl="4">
      <w:numFmt w:val="bullet"/>
      <w:lvlText w:val="•"/>
      <w:lvlJc w:val="left"/>
      <w:pPr>
        <w:ind w:left="5848" w:hanging="680"/>
      </w:pPr>
      <w:rPr>
        <w:rFonts w:hint="default"/>
        <w:lang w:val="en-US" w:eastAsia="en-US" w:bidi="ar-SA"/>
      </w:rPr>
    </w:lvl>
    <w:lvl w:ilvl="5">
      <w:numFmt w:val="bullet"/>
      <w:lvlText w:val="•"/>
      <w:lvlJc w:val="left"/>
      <w:pPr>
        <w:ind w:left="6425" w:hanging="680"/>
      </w:pPr>
      <w:rPr>
        <w:rFonts w:hint="default"/>
        <w:lang w:val="en-US" w:eastAsia="en-US" w:bidi="ar-SA"/>
      </w:rPr>
    </w:lvl>
    <w:lvl w:ilvl="6">
      <w:numFmt w:val="bullet"/>
      <w:lvlText w:val="•"/>
      <w:lvlJc w:val="left"/>
      <w:pPr>
        <w:ind w:left="7001" w:hanging="680"/>
      </w:pPr>
      <w:rPr>
        <w:rFonts w:hint="default"/>
        <w:lang w:val="en-US" w:eastAsia="en-US" w:bidi="ar-SA"/>
      </w:rPr>
    </w:lvl>
    <w:lvl w:ilvl="7">
      <w:numFmt w:val="bullet"/>
      <w:lvlText w:val="•"/>
      <w:lvlJc w:val="left"/>
      <w:pPr>
        <w:ind w:left="7577" w:hanging="680"/>
      </w:pPr>
      <w:rPr>
        <w:rFonts w:hint="default"/>
        <w:lang w:val="en-US" w:eastAsia="en-US" w:bidi="ar-SA"/>
      </w:rPr>
    </w:lvl>
    <w:lvl w:ilvl="8">
      <w:numFmt w:val="bullet"/>
      <w:lvlText w:val="•"/>
      <w:lvlJc w:val="left"/>
      <w:pPr>
        <w:ind w:left="8153" w:hanging="680"/>
      </w:pPr>
      <w:rPr>
        <w:rFonts w:hint="default"/>
        <w:lang w:val="en-US" w:eastAsia="en-US" w:bidi="ar-SA"/>
      </w:rPr>
    </w:lvl>
  </w:abstractNum>
  <w:abstractNum w:abstractNumId="46" w15:restartNumberingAfterBreak="0">
    <w:nsid w:val="745F32E7"/>
    <w:multiLevelType w:val="hybridMultilevel"/>
    <w:tmpl w:val="D422CC84"/>
    <w:lvl w:ilvl="0" w:tplc="9A74CF2C">
      <w:start w:val="1"/>
      <w:numFmt w:val="lowerLetter"/>
      <w:lvlText w:val="%1)"/>
      <w:lvlJc w:val="left"/>
      <w:pPr>
        <w:ind w:left="855" w:hanging="360"/>
      </w:pPr>
      <w:rPr>
        <w:rFonts w:ascii="Arial" w:eastAsia="Arial" w:hAnsi="Arial" w:cs="Arial" w:hint="default"/>
        <w:spacing w:val="0"/>
        <w:w w:val="99"/>
        <w:sz w:val="24"/>
        <w:szCs w:val="24"/>
        <w:lang w:val="en-US" w:eastAsia="en-US" w:bidi="ar-SA"/>
      </w:rPr>
    </w:lvl>
    <w:lvl w:ilvl="1" w:tplc="FFB2E626">
      <w:numFmt w:val="bullet"/>
      <w:lvlText w:val="–"/>
      <w:lvlJc w:val="left"/>
      <w:pPr>
        <w:ind w:left="1174" w:hanging="339"/>
      </w:pPr>
      <w:rPr>
        <w:rFonts w:ascii="Arial" w:eastAsia="Arial" w:hAnsi="Arial" w:cs="Arial" w:hint="default"/>
        <w:w w:val="99"/>
        <w:sz w:val="20"/>
        <w:szCs w:val="20"/>
        <w:lang w:val="en-US" w:eastAsia="en-US" w:bidi="ar-SA"/>
      </w:rPr>
    </w:lvl>
    <w:lvl w:ilvl="2" w:tplc="E0BAE740">
      <w:numFmt w:val="bullet"/>
      <w:lvlText w:val="•"/>
      <w:lvlJc w:val="left"/>
      <w:pPr>
        <w:ind w:left="2185" w:hanging="339"/>
      </w:pPr>
      <w:rPr>
        <w:rFonts w:hint="default"/>
        <w:lang w:val="en-US" w:eastAsia="en-US" w:bidi="ar-SA"/>
      </w:rPr>
    </w:lvl>
    <w:lvl w:ilvl="3" w:tplc="2D465668">
      <w:numFmt w:val="bullet"/>
      <w:lvlText w:val="•"/>
      <w:lvlJc w:val="left"/>
      <w:pPr>
        <w:ind w:left="3190" w:hanging="339"/>
      </w:pPr>
      <w:rPr>
        <w:rFonts w:hint="default"/>
        <w:lang w:val="en-US" w:eastAsia="en-US" w:bidi="ar-SA"/>
      </w:rPr>
    </w:lvl>
    <w:lvl w:ilvl="4" w:tplc="3FFE6D2E">
      <w:numFmt w:val="bullet"/>
      <w:lvlText w:val="•"/>
      <w:lvlJc w:val="left"/>
      <w:pPr>
        <w:ind w:left="4195" w:hanging="339"/>
      </w:pPr>
      <w:rPr>
        <w:rFonts w:hint="default"/>
        <w:lang w:val="en-US" w:eastAsia="en-US" w:bidi="ar-SA"/>
      </w:rPr>
    </w:lvl>
    <w:lvl w:ilvl="5" w:tplc="FE24432C">
      <w:numFmt w:val="bullet"/>
      <w:lvlText w:val="•"/>
      <w:lvlJc w:val="left"/>
      <w:pPr>
        <w:ind w:left="5200" w:hanging="339"/>
      </w:pPr>
      <w:rPr>
        <w:rFonts w:hint="default"/>
        <w:lang w:val="en-US" w:eastAsia="en-US" w:bidi="ar-SA"/>
      </w:rPr>
    </w:lvl>
    <w:lvl w:ilvl="6" w:tplc="7E60CDD8">
      <w:numFmt w:val="bullet"/>
      <w:lvlText w:val="•"/>
      <w:lvlJc w:val="left"/>
      <w:pPr>
        <w:ind w:left="6205" w:hanging="339"/>
      </w:pPr>
      <w:rPr>
        <w:rFonts w:hint="default"/>
        <w:lang w:val="en-US" w:eastAsia="en-US" w:bidi="ar-SA"/>
      </w:rPr>
    </w:lvl>
    <w:lvl w:ilvl="7" w:tplc="6B089778">
      <w:numFmt w:val="bullet"/>
      <w:lvlText w:val="•"/>
      <w:lvlJc w:val="left"/>
      <w:pPr>
        <w:ind w:left="7210" w:hanging="339"/>
      </w:pPr>
      <w:rPr>
        <w:rFonts w:hint="default"/>
        <w:lang w:val="en-US" w:eastAsia="en-US" w:bidi="ar-SA"/>
      </w:rPr>
    </w:lvl>
    <w:lvl w:ilvl="8" w:tplc="58E6D974">
      <w:numFmt w:val="bullet"/>
      <w:lvlText w:val="•"/>
      <w:lvlJc w:val="left"/>
      <w:pPr>
        <w:ind w:left="8216" w:hanging="339"/>
      </w:pPr>
      <w:rPr>
        <w:rFonts w:hint="default"/>
        <w:lang w:val="en-US" w:eastAsia="en-US" w:bidi="ar-SA"/>
      </w:rPr>
    </w:lvl>
  </w:abstractNum>
  <w:abstractNum w:abstractNumId="47" w15:restartNumberingAfterBreak="0">
    <w:nsid w:val="74F76D78"/>
    <w:multiLevelType w:val="multilevel"/>
    <w:tmpl w:val="47EEF344"/>
    <w:lvl w:ilvl="0">
      <w:start w:val="6"/>
      <w:numFmt w:val="decimal"/>
      <w:lvlText w:val="%1"/>
      <w:lvlJc w:val="left"/>
      <w:pPr>
        <w:ind w:left="1120" w:hanging="624"/>
      </w:pPr>
      <w:rPr>
        <w:rFonts w:hint="default"/>
        <w:lang w:val="en-US" w:eastAsia="en-US" w:bidi="ar-SA"/>
      </w:rPr>
    </w:lvl>
    <w:lvl w:ilvl="1">
      <w:start w:val="12"/>
      <w:numFmt w:val="decimal"/>
      <w:lvlText w:val="%1.%2"/>
      <w:lvlJc w:val="left"/>
      <w:pPr>
        <w:ind w:left="1120" w:hanging="624"/>
      </w:pPr>
      <w:rPr>
        <w:rFonts w:ascii="Arial" w:eastAsia="Arial" w:hAnsi="Arial" w:cs="Arial" w:hint="default"/>
        <w:b/>
        <w:bCs/>
        <w:spacing w:val="0"/>
        <w:w w:val="99"/>
        <w:sz w:val="24"/>
        <w:szCs w:val="24"/>
        <w:lang w:val="en-US" w:eastAsia="en-US" w:bidi="ar-SA"/>
      </w:rPr>
    </w:lvl>
    <w:lvl w:ilvl="2">
      <w:numFmt w:val="bullet"/>
      <w:lvlText w:val="•"/>
      <w:lvlJc w:val="left"/>
      <w:pPr>
        <w:ind w:left="2941" w:hanging="624"/>
      </w:pPr>
      <w:rPr>
        <w:rFonts w:hint="default"/>
        <w:lang w:val="en-US" w:eastAsia="en-US" w:bidi="ar-SA"/>
      </w:rPr>
    </w:lvl>
    <w:lvl w:ilvl="3">
      <w:numFmt w:val="bullet"/>
      <w:lvlText w:val="•"/>
      <w:lvlJc w:val="left"/>
      <w:pPr>
        <w:ind w:left="3851" w:hanging="624"/>
      </w:pPr>
      <w:rPr>
        <w:rFonts w:hint="default"/>
        <w:lang w:val="en-US" w:eastAsia="en-US" w:bidi="ar-SA"/>
      </w:rPr>
    </w:lvl>
    <w:lvl w:ilvl="4">
      <w:numFmt w:val="bullet"/>
      <w:lvlText w:val="•"/>
      <w:lvlJc w:val="left"/>
      <w:pPr>
        <w:ind w:left="4762" w:hanging="624"/>
      </w:pPr>
      <w:rPr>
        <w:rFonts w:hint="default"/>
        <w:lang w:val="en-US" w:eastAsia="en-US" w:bidi="ar-SA"/>
      </w:rPr>
    </w:lvl>
    <w:lvl w:ilvl="5">
      <w:numFmt w:val="bullet"/>
      <w:lvlText w:val="•"/>
      <w:lvlJc w:val="left"/>
      <w:pPr>
        <w:ind w:left="5673" w:hanging="624"/>
      </w:pPr>
      <w:rPr>
        <w:rFonts w:hint="default"/>
        <w:lang w:val="en-US" w:eastAsia="en-US" w:bidi="ar-SA"/>
      </w:rPr>
    </w:lvl>
    <w:lvl w:ilvl="6">
      <w:numFmt w:val="bullet"/>
      <w:lvlText w:val="•"/>
      <w:lvlJc w:val="left"/>
      <w:pPr>
        <w:ind w:left="6583" w:hanging="624"/>
      </w:pPr>
      <w:rPr>
        <w:rFonts w:hint="default"/>
        <w:lang w:val="en-US" w:eastAsia="en-US" w:bidi="ar-SA"/>
      </w:rPr>
    </w:lvl>
    <w:lvl w:ilvl="7">
      <w:numFmt w:val="bullet"/>
      <w:lvlText w:val="•"/>
      <w:lvlJc w:val="left"/>
      <w:pPr>
        <w:ind w:left="7494" w:hanging="624"/>
      </w:pPr>
      <w:rPr>
        <w:rFonts w:hint="default"/>
        <w:lang w:val="en-US" w:eastAsia="en-US" w:bidi="ar-SA"/>
      </w:rPr>
    </w:lvl>
    <w:lvl w:ilvl="8">
      <w:numFmt w:val="bullet"/>
      <w:lvlText w:val="•"/>
      <w:lvlJc w:val="left"/>
      <w:pPr>
        <w:ind w:left="8405" w:hanging="624"/>
      </w:pPr>
      <w:rPr>
        <w:rFonts w:hint="default"/>
        <w:lang w:val="en-US" w:eastAsia="en-US" w:bidi="ar-SA"/>
      </w:rPr>
    </w:lvl>
  </w:abstractNum>
  <w:abstractNum w:abstractNumId="48" w15:restartNumberingAfterBreak="0">
    <w:nsid w:val="75B86C61"/>
    <w:multiLevelType w:val="hybridMultilevel"/>
    <w:tmpl w:val="05083C7C"/>
    <w:lvl w:ilvl="0" w:tplc="B4CA43A2">
      <w:numFmt w:val="bullet"/>
      <w:lvlText w:val=""/>
      <w:lvlJc w:val="left"/>
      <w:pPr>
        <w:ind w:left="789" w:hanging="339"/>
      </w:pPr>
      <w:rPr>
        <w:rFonts w:ascii="Symbol" w:eastAsia="Symbol" w:hAnsi="Symbol" w:cs="Symbol" w:hint="default"/>
        <w:w w:val="100"/>
        <w:sz w:val="16"/>
        <w:szCs w:val="16"/>
        <w:lang w:val="en-US" w:eastAsia="en-US" w:bidi="ar-SA"/>
      </w:rPr>
    </w:lvl>
    <w:lvl w:ilvl="1" w:tplc="2C10E276">
      <w:numFmt w:val="bullet"/>
      <w:lvlText w:val="•"/>
      <w:lvlJc w:val="left"/>
      <w:pPr>
        <w:ind w:left="1608" w:hanging="339"/>
      </w:pPr>
      <w:rPr>
        <w:rFonts w:hint="default"/>
        <w:lang w:val="en-US" w:eastAsia="en-US" w:bidi="ar-SA"/>
      </w:rPr>
    </w:lvl>
    <w:lvl w:ilvl="2" w:tplc="5802B73E">
      <w:numFmt w:val="bullet"/>
      <w:lvlText w:val="•"/>
      <w:lvlJc w:val="left"/>
      <w:pPr>
        <w:ind w:left="2436" w:hanging="339"/>
      </w:pPr>
      <w:rPr>
        <w:rFonts w:hint="default"/>
        <w:lang w:val="en-US" w:eastAsia="en-US" w:bidi="ar-SA"/>
      </w:rPr>
    </w:lvl>
    <w:lvl w:ilvl="3" w:tplc="3BB84EE6">
      <w:numFmt w:val="bullet"/>
      <w:lvlText w:val="•"/>
      <w:lvlJc w:val="left"/>
      <w:pPr>
        <w:ind w:left="3264" w:hanging="339"/>
      </w:pPr>
      <w:rPr>
        <w:rFonts w:hint="default"/>
        <w:lang w:val="en-US" w:eastAsia="en-US" w:bidi="ar-SA"/>
      </w:rPr>
    </w:lvl>
    <w:lvl w:ilvl="4" w:tplc="4926BF64">
      <w:numFmt w:val="bullet"/>
      <w:lvlText w:val="•"/>
      <w:lvlJc w:val="left"/>
      <w:pPr>
        <w:ind w:left="4092" w:hanging="339"/>
      </w:pPr>
      <w:rPr>
        <w:rFonts w:hint="default"/>
        <w:lang w:val="en-US" w:eastAsia="en-US" w:bidi="ar-SA"/>
      </w:rPr>
    </w:lvl>
    <w:lvl w:ilvl="5" w:tplc="145099AE">
      <w:numFmt w:val="bullet"/>
      <w:lvlText w:val="•"/>
      <w:lvlJc w:val="left"/>
      <w:pPr>
        <w:ind w:left="4921" w:hanging="339"/>
      </w:pPr>
      <w:rPr>
        <w:rFonts w:hint="default"/>
        <w:lang w:val="en-US" w:eastAsia="en-US" w:bidi="ar-SA"/>
      </w:rPr>
    </w:lvl>
    <w:lvl w:ilvl="6" w:tplc="43B00A94">
      <w:numFmt w:val="bullet"/>
      <w:lvlText w:val="•"/>
      <w:lvlJc w:val="left"/>
      <w:pPr>
        <w:ind w:left="5749" w:hanging="339"/>
      </w:pPr>
      <w:rPr>
        <w:rFonts w:hint="default"/>
        <w:lang w:val="en-US" w:eastAsia="en-US" w:bidi="ar-SA"/>
      </w:rPr>
    </w:lvl>
    <w:lvl w:ilvl="7" w:tplc="30AEFF3A">
      <w:numFmt w:val="bullet"/>
      <w:lvlText w:val="•"/>
      <w:lvlJc w:val="left"/>
      <w:pPr>
        <w:ind w:left="6577" w:hanging="339"/>
      </w:pPr>
      <w:rPr>
        <w:rFonts w:hint="default"/>
        <w:lang w:val="en-US" w:eastAsia="en-US" w:bidi="ar-SA"/>
      </w:rPr>
    </w:lvl>
    <w:lvl w:ilvl="8" w:tplc="FA3A122A">
      <w:numFmt w:val="bullet"/>
      <w:lvlText w:val="•"/>
      <w:lvlJc w:val="left"/>
      <w:pPr>
        <w:ind w:left="7405" w:hanging="339"/>
      </w:pPr>
      <w:rPr>
        <w:rFonts w:hint="default"/>
        <w:lang w:val="en-US" w:eastAsia="en-US" w:bidi="ar-SA"/>
      </w:rPr>
    </w:lvl>
  </w:abstractNum>
  <w:abstractNum w:abstractNumId="49" w15:restartNumberingAfterBreak="0">
    <w:nsid w:val="79DD622D"/>
    <w:multiLevelType w:val="multilevel"/>
    <w:tmpl w:val="AC966D7E"/>
    <w:lvl w:ilvl="0">
      <w:start w:val="1"/>
      <w:numFmt w:val="decimal"/>
      <w:lvlText w:val="%1"/>
      <w:lvlJc w:val="left"/>
      <w:pPr>
        <w:ind w:left="398" w:hanging="298"/>
      </w:pPr>
      <w:rPr>
        <w:rFonts w:hint="default"/>
        <w:lang w:val="en-US" w:eastAsia="en-US" w:bidi="ar-SA"/>
      </w:rPr>
    </w:lvl>
    <w:lvl w:ilvl="1">
      <w:start w:val="1"/>
      <w:numFmt w:val="decimal"/>
      <w:lvlText w:val="%1.%2"/>
      <w:lvlJc w:val="left"/>
      <w:pPr>
        <w:ind w:left="398" w:hanging="298"/>
      </w:pPr>
      <w:rPr>
        <w:rFonts w:ascii="Arial" w:eastAsia="Arial" w:hAnsi="Arial" w:cs="Arial" w:hint="default"/>
        <w:spacing w:val="0"/>
        <w:w w:val="100"/>
        <w:sz w:val="20"/>
        <w:szCs w:val="20"/>
        <w:lang w:val="en-US" w:eastAsia="en-US" w:bidi="ar-SA"/>
      </w:rPr>
    </w:lvl>
    <w:lvl w:ilvl="2">
      <w:numFmt w:val="bullet"/>
      <w:lvlText w:val="•"/>
      <w:lvlJc w:val="left"/>
      <w:pPr>
        <w:ind w:left="1112" w:hanging="298"/>
      </w:pPr>
      <w:rPr>
        <w:rFonts w:hint="default"/>
        <w:lang w:val="en-US" w:eastAsia="en-US" w:bidi="ar-SA"/>
      </w:rPr>
    </w:lvl>
    <w:lvl w:ilvl="3">
      <w:numFmt w:val="bullet"/>
      <w:lvlText w:val="•"/>
      <w:lvlJc w:val="left"/>
      <w:pPr>
        <w:ind w:left="1468" w:hanging="298"/>
      </w:pPr>
      <w:rPr>
        <w:rFonts w:hint="default"/>
        <w:lang w:val="en-US" w:eastAsia="en-US" w:bidi="ar-SA"/>
      </w:rPr>
    </w:lvl>
    <w:lvl w:ilvl="4">
      <w:numFmt w:val="bullet"/>
      <w:lvlText w:val="•"/>
      <w:lvlJc w:val="left"/>
      <w:pPr>
        <w:ind w:left="1824" w:hanging="298"/>
      </w:pPr>
      <w:rPr>
        <w:rFonts w:hint="default"/>
        <w:lang w:val="en-US" w:eastAsia="en-US" w:bidi="ar-SA"/>
      </w:rPr>
    </w:lvl>
    <w:lvl w:ilvl="5">
      <w:numFmt w:val="bullet"/>
      <w:lvlText w:val="•"/>
      <w:lvlJc w:val="left"/>
      <w:pPr>
        <w:ind w:left="2180" w:hanging="298"/>
      </w:pPr>
      <w:rPr>
        <w:rFonts w:hint="default"/>
        <w:lang w:val="en-US" w:eastAsia="en-US" w:bidi="ar-SA"/>
      </w:rPr>
    </w:lvl>
    <w:lvl w:ilvl="6">
      <w:numFmt w:val="bullet"/>
      <w:lvlText w:val="•"/>
      <w:lvlJc w:val="left"/>
      <w:pPr>
        <w:ind w:left="2536" w:hanging="298"/>
      </w:pPr>
      <w:rPr>
        <w:rFonts w:hint="default"/>
        <w:lang w:val="en-US" w:eastAsia="en-US" w:bidi="ar-SA"/>
      </w:rPr>
    </w:lvl>
    <w:lvl w:ilvl="7">
      <w:numFmt w:val="bullet"/>
      <w:lvlText w:val="•"/>
      <w:lvlJc w:val="left"/>
      <w:pPr>
        <w:ind w:left="2892" w:hanging="298"/>
      </w:pPr>
      <w:rPr>
        <w:rFonts w:hint="default"/>
        <w:lang w:val="en-US" w:eastAsia="en-US" w:bidi="ar-SA"/>
      </w:rPr>
    </w:lvl>
    <w:lvl w:ilvl="8">
      <w:numFmt w:val="bullet"/>
      <w:lvlText w:val="•"/>
      <w:lvlJc w:val="left"/>
      <w:pPr>
        <w:ind w:left="3248" w:hanging="298"/>
      </w:pPr>
      <w:rPr>
        <w:rFonts w:hint="default"/>
        <w:lang w:val="en-US" w:eastAsia="en-US" w:bidi="ar-SA"/>
      </w:rPr>
    </w:lvl>
  </w:abstractNum>
  <w:abstractNum w:abstractNumId="50" w15:restartNumberingAfterBreak="0">
    <w:nsid w:val="7ADF213C"/>
    <w:multiLevelType w:val="hybridMultilevel"/>
    <w:tmpl w:val="6C906AE0"/>
    <w:lvl w:ilvl="0" w:tplc="B5EEFF7A">
      <w:numFmt w:val="bullet"/>
      <w:lvlText w:val=""/>
      <w:lvlJc w:val="left"/>
      <w:pPr>
        <w:ind w:left="836" w:hanging="341"/>
      </w:pPr>
      <w:rPr>
        <w:rFonts w:ascii="Symbol" w:eastAsia="Symbol" w:hAnsi="Symbol" w:cs="Symbol" w:hint="default"/>
        <w:w w:val="99"/>
        <w:sz w:val="20"/>
        <w:szCs w:val="20"/>
        <w:lang w:val="en-US" w:eastAsia="en-US" w:bidi="ar-SA"/>
      </w:rPr>
    </w:lvl>
    <w:lvl w:ilvl="1" w:tplc="B98E1C3C">
      <w:numFmt w:val="bullet"/>
      <w:lvlText w:val="•"/>
      <w:lvlJc w:val="left"/>
      <w:pPr>
        <w:ind w:left="1778" w:hanging="341"/>
      </w:pPr>
      <w:rPr>
        <w:rFonts w:hint="default"/>
        <w:lang w:val="en-US" w:eastAsia="en-US" w:bidi="ar-SA"/>
      </w:rPr>
    </w:lvl>
    <w:lvl w:ilvl="2" w:tplc="810AC62C">
      <w:numFmt w:val="bullet"/>
      <w:lvlText w:val="•"/>
      <w:lvlJc w:val="left"/>
      <w:pPr>
        <w:ind w:left="2717" w:hanging="341"/>
      </w:pPr>
      <w:rPr>
        <w:rFonts w:hint="default"/>
        <w:lang w:val="en-US" w:eastAsia="en-US" w:bidi="ar-SA"/>
      </w:rPr>
    </w:lvl>
    <w:lvl w:ilvl="3" w:tplc="28246E46">
      <w:numFmt w:val="bullet"/>
      <w:lvlText w:val="•"/>
      <w:lvlJc w:val="left"/>
      <w:pPr>
        <w:ind w:left="3655" w:hanging="341"/>
      </w:pPr>
      <w:rPr>
        <w:rFonts w:hint="default"/>
        <w:lang w:val="en-US" w:eastAsia="en-US" w:bidi="ar-SA"/>
      </w:rPr>
    </w:lvl>
    <w:lvl w:ilvl="4" w:tplc="FAA4EA04">
      <w:numFmt w:val="bullet"/>
      <w:lvlText w:val="•"/>
      <w:lvlJc w:val="left"/>
      <w:pPr>
        <w:ind w:left="4594" w:hanging="341"/>
      </w:pPr>
      <w:rPr>
        <w:rFonts w:hint="default"/>
        <w:lang w:val="en-US" w:eastAsia="en-US" w:bidi="ar-SA"/>
      </w:rPr>
    </w:lvl>
    <w:lvl w:ilvl="5" w:tplc="5360DDB6">
      <w:numFmt w:val="bullet"/>
      <w:lvlText w:val="•"/>
      <w:lvlJc w:val="left"/>
      <w:pPr>
        <w:ind w:left="5533" w:hanging="341"/>
      </w:pPr>
      <w:rPr>
        <w:rFonts w:hint="default"/>
        <w:lang w:val="en-US" w:eastAsia="en-US" w:bidi="ar-SA"/>
      </w:rPr>
    </w:lvl>
    <w:lvl w:ilvl="6" w:tplc="519C2F3C">
      <w:numFmt w:val="bullet"/>
      <w:lvlText w:val="•"/>
      <w:lvlJc w:val="left"/>
      <w:pPr>
        <w:ind w:left="6471" w:hanging="341"/>
      </w:pPr>
      <w:rPr>
        <w:rFonts w:hint="default"/>
        <w:lang w:val="en-US" w:eastAsia="en-US" w:bidi="ar-SA"/>
      </w:rPr>
    </w:lvl>
    <w:lvl w:ilvl="7" w:tplc="639CEE0C">
      <w:numFmt w:val="bullet"/>
      <w:lvlText w:val="•"/>
      <w:lvlJc w:val="left"/>
      <w:pPr>
        <w:ind w:left="7410" w:hanging="341"/>
      </w:pPr>
      <w:rPr>
        <w:rFonts w:hint="default"/>
        <w:lang w:val="en-US" w:eastAsia="en-US" w:bidi="ar-SA"/>
      </w:rPr>
    </w:lvl>
    <w:lvl w:ilvl="8" w:tplc="C8306626">
      <w:numFmt w:val="bullet"/>
      <w:lvlText w:val="•"/>
      <w:lvlJc w:val="left"/>
      <w:pPr>
        <w:ind w:left="8349" w:hanging="341"/>
      </w:pPr>
      <w:rPr>
        <w:rFonts w:hint="default"/>
        <w:lang w:val="en-US" w:eastAsia="en-US" w:bidi="ar-SA"/>
      </w:rPr>
    </w:lvl>
  </w:abstractNum>
  <w:abstractNum w:abstractNumId="51" w15:restartNumberingAfterBreak="0">
    <w:nsid w:val="7BEC51BF"/>
    <w:multiLevelType w:val="multilevel"/>
    <w:tmpl w:val="AB8E01A0"/>
    <w:lvl w:ilvl="0">
      <w:start w:val="8"/>
      <w:numFmt w:val="decimal"/>
      <w:lvlText w:val="%1"/>
      <w:lvlJc w:val="left"/>
      <w:pPr>
        <w:ind w:left="540" w:hanging="540"/>
      </w:pPr>
      <w:rPr>
        <w:rFonts w:hint="default"/>
        <w:color w:val="auto"/>
      </w:rPr>
    </w:lvl>
    <w:lvl w:ilvl="1">
      <w:start w:val="2"/>
      <w:numFmt w:val="decimal"/>
      <w:lvlText w:val="%1.%2"/>
      <w:lvlJc w:val="left"/>
      <w:pPr>
        <w:ind w:left="540" w:hanging="540"/>
      </w:pPr>
      <w:rPr>
        <w:rFonts w:hint="default"/>
        <w:color w:val="auto"/>
        <w:sz w:val="24"/>
        <w:szCs w:val="28"/>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num w:numId="1">
    <w:abstractNumId w:val="21"/>
  </w:num>
  <w:num w:numId="2">
    <w:abstractNumId w:val="9"/>
  </w:num>
  <w:num w:numId="3">
    <w:abstractNumId w:val="42"/>
  </w:num>
  <w:num w:numId="4">
    <w:abstractNumId w:val="34"/>
  </w:num>
  <w:num w:numId="5">
    <w:abstractNumId w:val="30"/>
  </w:num>
  <w:num w:numId="6">
    <w:abstractNumId w:val="51"/>
  </w:num>
  <w:num w:numId="7">
    <w:abstractNumId w:val="39"/>
  </w:num>
  <w:num w:numId="8">
    <w:abstractNumId w:val="14"/>
  </w:num>
  <w:num w:numId="9">
    <w:abstractNumId w:val="11"/>
  </w:num>
  <w:num w:numId="10">
    <w:abstractNumId w:val="29"/>
  </w:num>
  <w:num w:numId="11">
    <w:abstractNumId w:val="24"/>
  </w:num>
  <w:num w:numId="12">
    <w:abstractNumId w:val="10"/>
  </w:num>
  <w:num w:numId="13">
    <w:abstractNumId w:val="12"/>
  </w:num>
  <w:num w:numId="14">
    <w:abstractNumId w:val="2"/>
  </w:num>
  <w:num w:numId="15">
    <w:abstractNumId w:val="35"/>
  </w:num>
  <w:num w:numId="16">
    <w:abstractNumId w:val="17"/>
  </w:num>
  <w:num w:numId="17">
    <w:abstractNumId w:val="37"/>
  </w:num>
  <w:num w:numId="18">
    <w:abstractNumId w:val="25"/>
  </w:num>
  <w:num w:numId="19">
    <w:abstractNumId w:val="31"/>
  </w:num>
  <w:num w:numId="20">
    <w:abstractNumId w:val="33"/>
  </w:num>
  <w:num w:numId="21">
    <w:abstractNumId w:val="16"/>
  </w:num>
  <w:num w:numId="22">
    <w:abstractNumId w:val="50"/>
  </w:num>
  <w:num w:numId="23">
    <w:abstractNumId w:val="28"/>
  </w:num>
  <w:num w:numId="24">
    <w:abstractNumId w:val="19"/>
  </w:num>
  <w:num w:numId="25">
    <w:abstractNumId w:val="4"/>
  </w:num>
  <w:num w:numId="26">
    <w:abstractNumId w:val="47"/>
  </w:num>
  <w:num w:numId="27">
    <w:abstractNumId w:val="49"/>
  </w:num>
  <w:num w:numId="28">
    <w:abstractNumId w:val="44"/>
  </w:num>
  <w:num w:numId="29">
    <w:abstractNumId w:val="41"/>
  </w:num>
  <w:num w:numId="30">
    <w:abstractNumId w:val="3"/>
  </w:num>
  <w:num w:numId="31">
    <w:abstractNumId w:val="43"/>
  </w:num>
  <w:num w:numId="32">
    <w:abstractNumId w:val="46"/>
  </w:num>
  <w:num w:numId="33">
    <w:abstractNumId w:val="38"/>
  </w:num>
  <w:num w:numId="34">
    <w:abstractNumId w:val="32"/>
  </w:num>
  <w:num w:numId="35">
    <w:abstractNumId w:val="15"/>
  </w:num>
  <w:num w:numId="36">
    <w:abstractNumId w:val="1"/>
  </w:num>
  <w:num w:numId="37">
    <w:abstractNumId w:val="48"/>
  </w:num>
  <w:num w:numId="38">
    <w:abstractNumId w:val="5"/>
  </w:num>
  <w:num w:numId="39">
    <w:abstractNumId w:val="13"/>
  </w:num>
  <w:num w:numId="40">
    <w:abstractNumId w:val="22"/>
  </w:num>
  <w:num w:numId="41">
    <w:abstractNumId w:val="36"/>
  </w:num>
  <w:num w:numId="42">
    <w:abstractNumId w:val="23"/>
  </w:num>
  <w:num w:numId="43">
    <w:abstractNumId w:val="27"/>
  </w:num>
  <w:num w:numId="44">
    <w:abstractNumId w:val="26"/>
  </w:num>
  <w:num w:numId="45">
    <w:abstractNumId w:val="8"/>
  </w:num>
  <w:num w:numId="46">
    <w:abstractNumId w:val="0"/>
    <w:lvlOverride w:ilvl="0">
      <w:startOverride w:val="1"/>
    </w:lvlOverride>
    <w:lvlOverride w:ilvl="1"/>
    <w:lvlOverride w:ilvl="2"/>
    <w:lvlOverride w:ilvl="3"/>
    <w:lvlOverride w:ilvl="4"/>
    <w:lvlOverride w:ilvl="5"/>
    <w:lvlOverride w:ilvl="6"/>
    <w:lvlOverride w:ilvl="7"/>
    <w:lvlOverride w:ilvl="8"/>
  </w:num>
  <w:num w:numId="47">
    <w:abstractNumId w:val="20"/>
  </w:num>
  <w:num w:numId="48">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49">
    <w:abstractNumId w:val="18"/>
    <w:lvlOverride w:ilvl="0">
      <w:startOverride w:val="3"/>
    </w:lvlOverride>
    <w:lvlOverride w:ilvl="1">
      <w:startOverride w:val="1"/>
    </w:lvlOverride>
    <w:lvlOverride w:ilvl="2"/>
    <w:lvlOverride w:ilvl="3"/>
    <w:lvlOverride w:ilvl="4"/>
    <w:lvlOverride w:ilvl="5"/>
    <w:lvlOverride w:ilvl="6"/>
    <w:lvlOverride w:ilvl="7"/>
    <w:lvlOverride w:ilvl="8"/>
  </w:num>
  <w:num w:numId="50">
    <w:abstractNumId w:val="40"/>
  </w:num>
  <w:num w:numId="51">
    <w:abstractNumId w:val="7"/>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E9A"/>
    <w:rsid w:val="00000A60"/>
    <w:rsid w:val="000137A2"/>
    <w:rsid w:val="00047F2D"/>
    <w:rsid w:val="00053E77"/>
    <w:rsid w:val="00055D41"/>
    <w:rsid w:val="000805A3"/>
    <w:rsid w:val="00081C20"/>
    <w:rsid w:val="000B3FA5"/>
    <w:rsid w:val="000C648F"/>
    <w:rsid w:val="000D4850"/>
    <w:rsid w:val="00122F46"/>
    <w:rsid w:val="00126119"/>
    <w:rsid w:val="0014770C"/>
    <w:rsid w:val="001856C8"/>
    <w:rsid w:val="00191891"/>
    <w:rsid w:val="001A7647"/>
    <w:rsid w:val="001B1477"/>
    <w:rsid w:val="001E1110"/>
    <w:rsid w:val="002666D8"/>
    <w:rsid w:val="002A3613"/>
    <w:rsid w:val="002A5F53"/>
    <w:rsid w:val="002A61BA"/>
    <w:rsid w:val="002E5135"/>
    <w:rsid w:val="00300E8A"/>
    <w:rsid w:val="00307FBA"/>
    <w:rsid w:val="003119E9"/>
    <w:rsid w:val="00314514"/>
    <w:rsid w:val="003164B9"/>
    <w:rsid w:val="0032276B"/>
    <w:rsid w:val="0032735C"/>
    <w:rsid w:val="00347D08"/>
    <w:rsid w:val="00381901"/>
    <w:rsid w:val="0039220F"/>
    <w:rsid w:val="00396784"/>
    <w:rsid w:val="003A2875"/>
    <w:rsid w:val="003A2E9A"/>
    <w:rsid w:val="003A5E80"/>
    <w:rsid w:val="003C21C7"/>
    <w:rsid w:val="003C70F8"/>
    <w:rsid w:val="003D126E"/>
    <w:rsid w:val="003E64A6"/>
    <w:rsid w:val="00407595"/>
    <w:rsid w:val="0043465E"/>
    <w:rsid w:val="004423D7"/>
    <w:rsid w:val="004474BC"/>
    <w:rsid w:val="00451D9A"/>
    <w:rsid w:val="00453DBC"/>
    <w:rsid w:val="00463776"/>
    <w:rsid w:val="0049568F"/>
    <w:rsid w:val="004B1591"/>
    <w:rsid w:val="004D4BFF"/>
    <w:rsid w:val="004E5D26"/>
    <w:rsid w:val="004F0BB6"/>
    <w:rsid w:val="005018C6"/>
    <w:rsid w:val="0050369D"/>
    <w:rsid w:val="0054645B"/>
    <w:rsid w:val="005535A5"/>
    <w:rsid w:val="00576FBA"/>
    <w:rsid w:val="00585E01"/>
    <w:rsid w:val="005972D0"/>
    <w:rsid w:val="005A44F9"/>
    <w:rsid w:val="005B6814"/>
    <w:rsid w:val="005F1F51"/>
    <w:rsid w:val="00607C6D"/>
    <w:rsid w:val="00635074"/>
    <w:rsid w:val="00644FBB"/>
    <w:rsid w:val="00646543"/>
    <w:rsid w:val="006500DD"/>
    <w:rsid w:val="00672E69"/>
    <w:rsid w:val="00685871"/>
    <w:rsid w:val="006A24F6"/>
    <w:rsid w:val="006B1309"/>
    <w:rsid w:val="006C5312"/>
    <w:rsid w:val="006E081E"/>
    <w:rsid w:val="006E359B"/>
    <w:rsid w:val="006E6995"/>
    <w:rsid w:val="006F718D"/>
    <w:rsid w:val="007014E1"/>
    <w:rsid w:val="00761310"/>
    <w:rsid w:val="007655E4"/>
    <w:rsid w:val="00765B55"/>
    <w:rsid w:val="007704C5"/>
    <w:rsid w:val="00775C1C"/>
    <w:rsid w:val="00782A90"/>
    <w:rsid w:val="007A4791"/>
    <w:rsid w:val="007D5962"/>
    <w:rsid w:val="008143EE"/>
    <w:rsid w:val="00817D9C"/>
    <w:rsid w:val="008516A4"/>
    <w:rsid w:val="0086105D"/>
    <w:rsid w:val="008872E6"/>
    <w:rsid w:val="008A3980"/>
    <w:rsid w:val="008B362B"/>
    <w:rsid w:val="008B79BA"/>
    <w:rsid w:val="008C3957"/>
    <w:rsid w:val="008C454D"/>
    <w:rsid w:val="008C627F"/>
    <w:rsid w:val="008D2A3C"/>
    <w:rsid w:val="00907357"/>
    <w:rsid w:val="0091368B"/>
    <w:rsid w:val="00941614"/>
    <w:rsid w:val="00952E74"/>
    <w:rsid w:val="009707AF"/>
    <w:rsid w:val="00997CC8"/>
    <w:rsid w:val="009A221C"/>
    <w:rsid w:val="009A30C6"/>
    <w:rsid w:val="009C74B4"/>
    <w:rsid w:val="009D60F8"/>
    <w:rsid w:val="009D7DFD"/>
    <w:rsid w:val="009E7182"/>
    <w:rsid w:val="009F0B41"/>
    <w:rsid w:val="009F102A"/>
    <w:rsid w:val="00A049A2"/>
    <w:rsid w:val="00A26AB3"/>
    <w:rsid w:val="00A345B4"/>
    <w:rsid w:val="00A549C4"/>
    <w:rsid w:val="00A61C1C"/>
    <w:rsid w:val="00A658A9"/>
    <w:rsid w:val="00A9594D"/>
    <w:rsid w:val="00AA340D"/>
    <w:rsid w:val="00AB0B06"/>
    <w:rsid w:val="00AC2491"/>
    <w:rsid w:val="00AC6F70"/>
    <w:rsid w:val="00AF48EC"/>
    <w:rsid w:val="00B20672"/>
    <w:rsid w:val="00B220EF"/>
    <w:rsid w:val="00B2284D"/>
    <w:rsid w:val="00B23D2D"/>
    <w:rsid w:val="00B26019"/>
    <w:rsid w:val="00B3365F"/>
    <w:rsid w:val="00B46B94"/>
    <w:rsid w:val="00B66E94"/>
    <w:rsid w:val="00B7236D"/>
    <w:rsid w:val="00B91BAF"/>
    <w:rsid w:val="00BA2743"/>
    <w:rsid w:val="00BC48E0"/>
    <w:rsid w:val="00C30F31"/>
    <w:rsid w:val="00C52C4A"/>
    <w:rsid w:val="00C6603A"/>
    <w:rsid w:val="00C73A6B"/>
    <w:rsid w:val="00CB052F"/>
    <w:rsid w:val="00CC1D40"/>
    <w:rsid w:val="00CC1FF6"/>
    <w:rsid w:val="00CC51F3"/>
    <w:rsid w:val="00CD0CA7"/>
    <w:rsid w:val="00CD67A6"/>
    <w:rsid w:val="00D459FF"/>
    <w:rsid w:val="00D53037"/>
    <w:rsid w:val="00D61E5E"/>
    <w:rsid w:val="00D6502C"/>
    <w:rsid w:val="00D91B82"/>
    <w:rsid w:val="00D976CD"/>
    <w:rsid w:val="00DA4D52"/>
    <w:rsid w:val="00DC1197"/>
    <w:rsid w:val="00DD3EEE"/>
    <w:rsid w:val="00DE7670"/>
    <w:rsid w:val="00DF2420"/>
    <w:rsid w:val="00DF4D04"/>
    <w:rsid w:val="00DF7E9A"/>
    <w:rsid w:val="00E32443"/>
    <w:rsid w:val="00E62832"/>
    <w:rsid w:val="00E91A76"/>
    <w:rsid w:val="00E977DC"/>
    <w:rsid w:val="00EC10BC"/>
    <w:rsid w:val="00EC7E07"/>
    <w:rsid w:val="00ED1572"/>
    <w:rsid w:val="00EE0449"/>
    <w:rsid w:val="00EE29BB"/>
    <w:rsid w:val="00F31613"/>
    <w:rsid w:val="00F80EB3"/>
    <w:rsid w:val="00F85182"/>
    <w:rsid w:val="00F9189D"/>
    <w:rsid w:val="00FB4AC0"/>
    <w:rsid w:val="00FD714B"/>
    <w:rsid w:val="00FE3901"/>
    <w:rsid w:val="00FE508F"/>
  </w:rsids>
  <m:mathPr>
    <m:mathFont m:val="Cambria Math"/>
    <m:brkBin m:val="before"/>
    <m:brkBinSub m:val="--"/>
    <m:smallFrac m:val="0"/>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24B80"/>
  <w15:docId w15:val="{D154FA72-AA4A-4B90-B219-0224F896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E9A"/>
    <w:rPr>
      <w:rFonts w:ascii="Arial" w:hAnsi="Arial" w:cs="Arial"/>
      <w:sz w:val="24"/>
      <w:szCs w:val="20"/>
    </w:rPr>
  </w:style>
  <w:style w:type="paragraph" w:styleId="Heading1">
    <w:name w:val="heading 1"/>
    <w:basedOn w:val="Normal"/>
    <w:next w:val="Normal"/>
    <w:link w:val="Heading1Char"/>
    <w:uiPriority w:val="9"/>
    <w:qFormat/>
    <w:rsid w:val="00E977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72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DF7E9A"/>
    <w:pPr>
      <w:widowControl w:val="0"/>
      <w:autoSpaceDE w:val="0"/>
      <w:autoSpaceDN w:val="0"/>
      <w:spacing w:after="0" w:line="240" w:lineRule="auto"/>
      <w:ind w:left="1126" w:right="1127"/>
      <w:jc w:val="center"/>
      <w:outlineLvl w:val="2"/>
    </w:pPr>
    <w:rPr>
      <w:rFonts w:eastAsia="Arial"/>
      <w:szCs w:val="24"/>
    </w:rPr>
  </w:style>
  <w:style w:type="paragraph" w:styleId="Heading4">
    <w:name w:val="heading 4"/>
    <w:basedOn w:val="Normal"/>
    <w:next w:val="Normal"/>
    <w:link w:val="Heading4Char"/>
    <w:uiPriority w:val="9"/>
    <w:unhideWhenUsed/>
    <w:qFormat/>
    <w:rsid w:val="0086105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977D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7E9A"/>
    <w:pPr>
      <w:spacing w:after="0" w:line="240" w:lineRule="auto"/>
    </w:pPr>
    <w:rPr>
      <w:rFonts w:ascii="Arial" w:hAnsi="Arial" w:cs="Arial"/>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DF7E9A"/>
    <w:pPr>
      <w:spacing w:after="0" w:line="240" w:lineRule="auto"/>
    </w:pPr>
    <w:rPr>
      <w:rFonts w:ascii="Arial" w:hAnsi="Arial" w:cs="Arial"/>
      <w:bCs/>
      <w:sz w:val="24"/>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DF7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DF7E9A"/>
    <w:rPr>
      <w:rFonts w:ascii="Arial" w:eastAsia="Arial" w:hAnsi="Arial" w:cs="Arial"/>
      <w:sz w:val="24"/>
      <w:szCs w:val="24"/>
    </w:rPr>
  </w:style>
  <w:style w:type="paragraph" w:styleId="TOC1">
    <w:name w:val="toc 1"/>
    <w:basedOn w:val="Normal"/>
    <w:uiPriority w:val="1"/>
    <w:qFormat/>
    <w:rsid w:val="00DF7E9A"/>
    <w:pPr>
      <w:widowControl w:val="0"/>
      <w:autoSpaceDE w:val="0"/>
      <w:autoSpaceDN w:val="0"/>
      <w:spacing w:before="58" w:after="0" w:line="240" w:lineRule="auto"/>
      <w:ind w:left="949" w:hanging="455"/>
    </w:pPr>
    <w:rPr>
      <w:rFonts w:eastAsia="Arial"/>
      <w:sz w:val="20"/>
    </w:rPr>
  </w:style>
  <w:style w:type="paragraph" w:styleId="TOC2">
    <w:name w:val="toc 2"/>
    <w:basedOn w:val="Normal"/>
    <w:uiPriority w:val="1"/>
    <w:qFormat/>
    <w:rsid w:val="00DF7E9A"/>
    <w:pPr>
      <w:widowControl w:val="0"/>
      <w:autoSpaceDE w:val="0"/>
      <w:autoSpaceDN w:val="0"/>
      <w:spacing w:before="61" w:after="0" w:line="240" w:lineRule="auto"/>
      <w:ind w:left="1489" w:hanging="711"/>
    </w:pPr>
    <w:rPr>
      <w:rFonts w:eastAsia="Arial"/>
      <w:sz w:val="20"/>
    </w:rPr>
  </w:style>
  <w:style w:type="paragraph" w:styleId="TOC3">
    <w:name w:val="toc 3"/>
    <w:basedOn w:val="Normal"/>
    <w:uiPriority w:val="1"/>
    <w:qFormat/>
    <w:rsid w:val="00DF7E9A"/>
    <w:pPr>
      <w:widowControl w:val="0"/>
      <w:autoSpaceDE w:val="0"/>
      <w:autoSpaceDN w:val="0"/>
      <w:spacing w:before="60" w:after="0" w:line="240" w:lineRule="auto"/>
      <w:ind w:left="1943" w:hanging="995"/>
    </w:pPr>
    <w:rPr>
      <w:rFonts w:eastAsia="Arial"/>
      <w:sz w:val="20"/>
    </w:rPr>
  </w:style>
  <w:style w:type="paragraph" w:styleId="BodyText">
    <w:name w:val="Body Text"/>
    <w:basedOn w:val="Normal"/>
    <w:link w:val="BodyTextChar"/>
    <w:uiPriority w:val="1"/>
    <w:qFormat/>
    <w:rsid w:val="00DF7E9A"/>
    <w:pPr>
      <w:widowControl w:val="0"/>
      <w:autoSpaceDE w:val="0"/>
      <w:autoSpaceDN w:val="0"/>
      <w:spacing w:after="0" w:line="240" w:lineRule="auto"/>
    </w:pPr>
    <w:rPr>
      <w:rFonts w:eastAsia="Arial"/>
      <w:sz w:val="20"/>
    </w:rPr>
  </w:style>
  <w:style w:type="character" w:customStyle="1" w:styleId="BodyTextChar">
    <w:name w:val="Body Text Char"/>
    <w:basedOn w:val="DefaultParagraphFont"/>
    <w:link w:val="BodyText"/>
    <w:uiPriority w:val="1"/>
    <w:rsid w:val="00DF7E9A"/>
    <w:rPr>
      <w:rFonts w:ascii="Arial" w:eastAsia="Arial" w:hAnsi="Arial" w:cs="Arial"/>
      <w:sz w:val="20"/>
      <w:szCs w:val="20"/>
    </w:rPr>
  </w:style>
  <w:style w:type="paragraph" w:styleId="ListParagraph">
    <w:name w:val="List Paragraph"/>
    <w:basedOn w:val="Normal"/>
    <w:uiPriority w:val="1"/>
    <w:qFormat/>
    <w:rsid w:val="00DF7E9A"/>
    <w:pPr>
      <w:widowControl w:val="0"/>
      <w:autoSpaceDE w:val="0"/>
      <w:autoSpaceDN w:val="0"/>
      <w:spacing w:after="0" w:line="240" w:lineRule="auto"/>
      <w:ind w:left="556" w:hanging="341"/>
    </w:pPr>
    <w:rPr>
      <w:rFonts w:eastAsia="Arial"/>
      <w:sz w:val="22"/>
      <w:szCs w:val="22"/>
    </w:rPr>
  </w:style>
  <w:style w:type="paragraph" w:styleId="Header">
    <w:name w:val="header"/>
    <w:basedOn w:val="Normal"/>
    <w:link w:val="HeaderChar"/>
    <w:uiPriority w:val="99"/>
    <w:unhideWhenUsed/>
    <w:rsid w:val="00DF7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E9A"/>
    <w:rPr>
      <w:rFonts w:ascii="Arial" w:hAnsi="Arial" w:cs="Arial"/>
      <w:sz w:val="24"/>
      <w:szCs w:val="20"/>
    </w:rPr>
  </w:style>
  <w:style w:type="paragraph" w:styleId="Footer">
    <w:name w:val="footer"/>
    <w:basedOn w:val="Normal"/>
    <w:link w:val="FooterChar"/>
    <w:uiPriority w:val="99"/>
    <w:unhideWhenUsed/>
    <w:rsid w:val="00DF7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E9A"/>
    <w:rPr>
      <w:rFonts w:ascii="Arial" w:hAnsi="Arial" w:cs="Arial"/>
      <w:sz w:val="24"/>
      <w:szCs w:val="20"/>
    </w:rPr>
  </w:style>
  <w:style w:type="paragraph" w:styleId="TOC4">
    <w:name w:val="toc 4"/>
    <w:basedOn w:val="Normal"/>
    <w:next w:val="Normal"/>
    <w:autoRedefine/>
    <w:uiPriority w:val="39"/>
    <w:semiHidden/>
    <w:unhideWhenUsed/>
    <w:rsid w:val="003119E9"/>
    <w:pPr>
      <w:spacing w:after="100"/>
      <w:ind w:left="720"/>
    </w:pPr>
  </w:style>
  <w:style w:type="paragraph" w:styleId="TOC5">
    <w:name w:val="toc 5"/>
    <w:basedOn w:val="Normal"/>
    <w:next w:val="Normal"/>
    <w:autoRedefine/>
    <w:uiPriority w:val="39"/>
    <w:semiHidden/>
    <w:unhideWhenUsed/>
    <w:rsid w:val="003119E9"/>
    <w:pPr>
      <w:spacing w:after="100"/>
      <w:ind w:left="960"/>
    </w:pPr>
  </w:style>
  <w:style w:type="character" w:customStyle="1" w:styleId="Heading1Char">
    <w:name w:val="Heading 1 Char"/>
    <w:basedOn w:val="DefaultParagraphFont"/>
    <w:link w:val="Heading1"/>
    <w:uiPriority w:val="9"/>
    <w:rsid w:val="00E977DC"/>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E977DC"/>
    <w:pPr>
      <w:widowControl w:val="0"/>
      <w:autoSpaceDE w:val="0"/>
      <w:autoSpaceDN w:val="0"/>
      <w:spacing w:after="0" w:line="240" w:lineRule="auto"/>
    </w:pPr>
    <w:rPr>
      <w:rFonts w:eastAsia="Arial"/>
      <w:sz w:val="22"/>
      <w:szCs w:val="22"/>
    </w:rPr>
  </w:style>
  <w:style w:type="paragraph" w:customStyle="1" w:styleId="MainTXTind">
    <w:name w:val="MainTXT ind"/>
    <w:basedOn w:val="Normal"/>
    <w:uiPriority w:val="1"/>
    <w:qFormat/>
    <w:rsid w:val="00E977DC"/>
    <w:pPr>
      <w:autoSpaceDE w:val="0"/>
      <w:autoSpaceDN w:val="0"/>
      <w:spacing w:before="120" w:after="0" w:line="360" w:lineRule="auto"/>
      <w:ind w:left="425" w:hanging="425"/>
      <w:jc w:val="both"/>
    </w:pPr>
    <w:rPr>
      <w:rFonts w:eastAsia="Arial"/>
      <w:noProof/>
      <w:szCs w:val="24"/>
      <w:lang w:val="mn-MN" w:bidi="bo-CN"/>
    </w:rPr>
  </w:style>
  <w:style w:type="paragraph" w:customStyle="1" w:styleId="MainTXT">
    <w:name w:val="MainTXT"/>
    <w:basedOn w:val="Normal"/>
    <w:uiPriority w:val="1"/>
    <w:qFormat/>
    <w:rsid w:val="00E977DC"/>
    <w:pPr>
      <w:autoSpaceDE w:val="0"/>
      <w:autoSpaceDN w:val="0"/>
      <w:spacing w:before="120" w:after="0" w:line="360" w:lineRule="auto"/>
      <w:jc w:val="both"/>
    </w:pPr>
    <w:rPr>
      <w:rFonts w:eastAsia="Arial"/>
      <w:noProof/>
      <w:szCs w:val="24"/>
      <w:lang w:val="mn-MN" w:bidi="bo-CN"/>
    </w:rPr>
  </w:style>
  <w:style w:type="character" w:customStyle="1" w:styleId="Heading5Char">
    <w:name w:val="Heading 5 Char"/>
    <w:basedOn w:val="DefaultParagraphFont"/>
    <w:link w:val="Heading5"/>
    <w:uiPriority w:val="9"/>
    <w:rsid w:val="00E977DC"/>
    <w:rPr>
      <w:rFonts w:asciiTheme="majorHAnsi" w:eastAsiaTheme="majorEastAsia" w:hAnsiTheme="majorHAnsi" w:cstheme="majorBidi"/>
      <w:color w:val="2E74B5" w:themeColor="accent1" w:themeShade="BF"/>
      <w:sz w:val="24"/>
      <w:szCs w:val="20"/>
    </w:rPr>
  </w:style>
  <w:style w:type="character" w:customStyle="1" w:styleId="Heading4Char">
    <w:name w:val="Heading 4 Char"/>
    <w:basedOn w:val="DefaultParagraphFont"/>
    <w:link w:val="Heading4"/>
    <w:uiPriority w:val="9"/>
    <w:rsid w:val="0086105D"/>
    <w:rPr>
      <w:rFonts w:asciiTheme="majorHAnsi" w:eastAsiaTheme="majorEastAsia" w:hAnsiTheme="majorHAnsi" w:cstheme="majorBidi"/>
      <w:i/>
      <w:iCs/>
      <w:color w:val="2E74B5" w:themeColor="accent1" w:themeShade="BF"/>
      <w:sz w:val="24"/>
      <w:szCs w:val="20"/>
    </w:rPr>
  </w:style>
  <w:style w:type="character" w:styleId="Hyperlink">
    <w:name w:val="Hyperlink"/>
    <w:basedOn w:val="DefaultParagraphFont"/>
    <w:uiPriority w:val="99"/>
    <w:unhideWhenUsed/>
    <w:rsid w:val="008516A4"/>
    <w:rPr>
      <w:color w:val="0563C1" w:themeColor="hyperlink"/>
      <w:u w:val="single"/>
    </w:rPr>
  </w:style>
  <w:style w:type="character" w:customStyle="1" w:styleId="Heading2Char">
    <w:name w:val="Heading 2 Char"/>
    <w:basedOn w:val="DefaultParagraphFont"/>
    <w:link w:val="Heading2"/>
    <w:uiPriority w:val="9"/>
    <w:rsid w:val="005972D0"/>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6500DD"/>
    <w:pPr>
      <w:spacing w:after="0" w:line="240" w:lineRule="auto"/>
    </w:pPr>
    <w:rPr>
      <w:rFonts w:ascii="Arial" w:hAnsi="Arial" w:cs="Arial"/>
      <w:sz w:val="24"/>
      <w:szCs w:val="20"/>
    </w:rPr>
  </w:style>
  <w:style w:type="paragraph" w:styleId="BalloonText">
    <w:name w:val="Balloon Text"/>
    <w:basedOn w:val="Normal"/>
    <w:link w:val="BalloonTextChar"/>
    <w:uiPriority w:val="99"/>
    <w:semiHidden/>
    <w:unhideWhenUsed/>
    <w:rsid w:val="00650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0DD"/>
    <w:rPr>
      <w:rFonts w:ascii="Segoe UI" w:hAnsi="Segoe UI" w:cs="Segoe UI"/>
      <w:sz w:val="18"/>
      <w:szCs w:val="18"/>
    </w:rPr>
  </w:style>
  <w:style w:type="character" w:styleId="PlaceholderText">
    <w:name w:val="Placeholder Text"/>
    <w:basedOn w:val="DefaultParagraphFont"/>
    <w:uiPriority w:val="99"/>
    <w:semiHidden/>
    <w:rsid w:val="003D12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9419">
      <w:bodyDiv w:val="1"/>
      <w:marLeft w:val="0"/>
      <w:marRight w:val="0"/>
      <w:marTop w:val="0"/>
      <w:marBottom w:val="0"/>
      <w:divBdr>
        <w:top w:val="none" w:sz="0" w:space="0" w:color="auto"/>
        <w:left w:val="none" w:sz="0" w:space="0" w:color="auto"/>
        <w:bottom w:val="none" w:sz="0" w:space="0" w:color="auto"/>
        <w:right w:val="none" w:sz="0" w:space="0" w:color="auto"/>
      </w:divBdr>
    </w:div>
    <w:div w:id="134032784">
      <w:bodyDiv w:val="1"/>
      <w:marLeft w:val="0"/>
      <w:marRight w:val="0"/>
      <w:marTop w:val="0"/>
      <w:marBottom w:val="0"/>
      <w:divBdr>
        <w:top w:val="none" w:sz="0" w:space="0" w:color="auto"/>
        <w:left w:val="none" w:sz="0" w:space="0" w:color="auto"/>
        <w:bottom w:val="none" w:sz="0" w:space="0" w:color="auto"/>
        <w:right w:val="none" w:sz="0" w:space="0" w:color="auto"/>
      </w:divBdr>
    </w:div>
    <w:div w:id="221063551">
      <w:bodyDiv w:val="1"/>
      <w:marLeft w:val="0"/>
      <w:marRight w:val="0"/>
      <w:marTop w:val="0"/>
      <w:marBottom w:val="0"/>
      <w:divBdr>
        <w:top w:val="none" w:sz="0" w:space="0" w:color="auto"/>
        <w:left w:val="none" w:sz="0" w:space="0" w:color="auto"/>
        <w:bottom w:val="none" w:sz="0" w:space="0" w:color="auto"/>
        <w:right w:val="none" w:sz="0" w:space="0" w:color="auto"/>
      </w:divBdr>
    </w:div>
    <w:div w:id="330260920">
      <w:bodyDiv w:val="1"/>
      <w:marLeft w:val="0"/>
      <w:marRight w:val="0"/>
      <w:marTop w:val="0"/>
      <w:marBottom w:val="0"/>
      <w:divBdr>
        <w:top w:val="none" w:sz="0" w:space="0" w:color="auto"/>
        <w:left w:val="none" w:sz="0" w:space="0" w:color="auto"/>
        <w:bottom w:val="none" w:sz="0" w:space="0" w:color="auto"/>
        <w:right w:val="none" w:sz="0" w:space="0" w:color="auto"/>
      </w:divBdr>
    </w:div>
    <w:div w:id="386033376">
      <w:bodyDiv w:val="1"/>
      <w:marLeft w:val="0"/>
      <w:marRight w:val="0"/>
      <w:marTop w:val="0"/>
      <w:marBottom w:val="0"/>
      <w:divBdr>
        <w:top w:val="none" w:sz="0" w:space="0" w:color="auto"/>
        <w:left w:val="none" w:sz="0" w:space="0" w:color="auto"/>
        <w:bottom w:val="none" w:sz="0" w:space="0" w:color="auto"/>
        <w:right w:val="none" w:sz="0" w:space="0" w:color="auto"/>
      </w:divBdr>
    </w:div>
    <w:div w:id="418715407">
      <w:bodyDiv w:val="1"/>
      <w:marLeft w:val="0"/>
      <w:marRight w:val="0"/>
      <w:marTop w:val="0"/>
      <w:marBottom w:val="0"/>
      <w:divBdr>
        <w:top w:val="none" w:sz="0" w:space="0" w:color="auto"/>
        <w:left w:val="none" w:sz="0" w:space="0" w:color="auto"/>
        <w:bottom w:val="none" w:sz="0" w:space="0" w:color="auto"/>
        <w:right w:val="none" w:sz="0" w:space="0" w:color="auto"/>
      </w:divBdr>
    </w:div>
    <w:div w:id="475298767">
      <w:bodyDiv w:val="1"/>
      <w:marLeft w:val="0"/>
      <w:marRight w:val="0"/>
      <w:marTop w:val="0"/>
      <w:marBottom w:val="0"/>
      <w:divBdr>
        <w:top w:val="none" w:sz="0" w:space="0" w:color="auto"/>
        <w:left w:val="none" w:sz="0" w:space="0" w:color="auto"/>
        <w:bottom w:val="none" w:sz="0" w:space="0" w:color="auto"/>
        <w:right w:val="none" w:sz="0" w:space="0" w:color="auto"/>
      </w:divBdr>
    </w:div>
    <w:div w:id="526405216">
      <w:bodyDiv w:val="1"/>
      <w:marLeft w:val="0"/>
      <w:marRight w:val="0"/>
      <w:marTop w:val="0"/>
      <w:marBottom w:val="0"/>
      <w:divBdr>
        <w:top w:val="none" w:sz="0" w:space="0" w:color="auto"/>
        <w:left w:val="none" w:sz="0" w:space="0" w:color="auto"/>
        <w:bottom w:val="none" w:sz="0" w:space="0" w:color="auto"/>
        <w:right w:val="none" w:sz="0" w:space="0" w:color="auto"/>
      </w:divBdr>
    </w:div>
    <w:div w:id="602805110">
      <w:bodyDiv w:val="1"/>
      <w:marLeft w:val="0"/>
      <w:marRight w:val="0"/>
      <w:marTop w:val="0"/>
      <w:marBottom w:val="0"/>
      <w:divBdr>
        <w:top w:val="none" w:sz="0" w:space="0" w:color="auto"/>
        <w:left w:val="none" w:sz="0" w:space="0" w:color="auto"/>
        <w:bottom w:val="none" w:sz="0" w:space="0" w:color="auto"/>
        <w:right w:val="none" w:sz="0" w:space="0" w:color="auto"/>
      </w:divBdr>
    </w:div>
    <w:div w:id="719742937">
      <w:bodyDiv w:val="1"/>
      <w:marLeft w:val="0"/>
      <w:marRight w:val="0"/>
      <w:marTop w:val="0"/>
      <w:marBottom w:val="0"/>
      <w:divBdr>
        <w:top w:val="none" w:sz="0" w:space="0" w:color="auto"/>
        <w:left w:val="none" w:sz="0" w:space="0" w:color="auto"/>
        <w:bottom w:val="none" w:sz="0" w:space="0" w:color="auto"/>
        <w:right w:val="none" w:sz="0" w:space="0" w:color="auto"/>
      </w:divBdr>
    </w:div>
    <w:div w:id="891383175">
      <w:bodyDiv w:val="1"/>
      <w:marLeft w:val="0"/>
      <w:marRight w:val="0"/>
      <w:marTop w:val="0"/>
      <w:marBottom w:val="0"/>
      <w:divBdr>
        <w:top w:val="none" w:sz="0" w:space="0" w:color="auto"/>
        <w:left w:val="none" w:sz="0" w:space="0" w:color="auto"/>
        <w:bottom w:val="none" w:sz="0" w:space="0" w:color="auto"/>
        <w:right w:val="none" w:sz="0" w:space="0" w:color="auto"/>
      </w:divBdr>
    </w:div>
    <w:div w:id="980499943">
      <w:bodyDiv w:val="1"/>
      <w:marLeft w:val="0"/>
      <w:marRight w:val="0"/>
      <w:marTop w:val="0"/>
      <w:marBottom w:val="0"/>
      <w:divBdr>
        <w:top w:val="none" w:sz="0" w:space="0" w:color="auto"/>
        <w:left w:val="none" w:sz="0" w:space="0" w:color="auto"/>
        <w:bottom w:val="none" w:sz="0" w:space="0" w:color="auto"/>
        <w:right w:val="none" w:sz="0" w:space="0" w:color="auto"/>
      </w:divBdr>
    </w:div>
    <w:div w:id="988636505">
      <w:bodyDiv w:val="1"/>
      <w:marLeft w:val="0"/>
      <w:marRight w:val="0"/>
      <w:marTop w:val="0"/>
      <w:marBottom w:val="0"/>
      <w:divBdr>
        <w:top w:val="none" w:sz="0" w:space="0" w:color="auto"/>
        <w:left w:val="none" w:sz="0" w:space="0" w:color="auto"/>
        <w:bottom w:val="none" w:sz="0" w:space="0" w:color="auto"/>
        <w:right w:val="none" w:sz="0" w:space="0" w:color="auto"/>
      </w:divBdr>
    </w:div>
    <w:div w:id="1094352842">
      <w:bodyDiv w:val="1"/>
      <w:marLeft w:val="0"/>
      <w:marRight w:val="0"/>
      <w:marTop w:val="0"/>
      <w:marBottom w:val="0"/>
      <w:divBdr>
        <w:top w:val="none" w:sz="0" w:space="0" w:color="auto"/>
        <w:left w:val="none" w:sz="0" w:space="0" w:color="auto"/>
        <w:bottom w:val="none" w:sz="0" w:space="0" w:color="auto"/>
        <w:right w:val="none" w:sz="0" w:space="0" w:color="auto"/>
      </w:divBdr>
    </w:div>
    <w:div w:id="1165362223">
      <w:bodyDiv w:val="1"/>
      <w:marLeft w:val="0"/>
      <w:marRight w:val="0"/>
      <w:marTop w:val="0"/>
      <w:marBottom w:val="0"/>
      <w:divBdr>
        <w:top w:val="none" w:sz="0" w:space="0" w:color="auto"/>
        <w:left w:val="none" w:sz="0" w:space="0" w:color="auto"/>
        <w:bottom w:val="none" w:sz="0" w:space="0" w:color="auto"/>
        <w:right w:val="none" w:sz="0" w:space="0" w:color="auto"/>
      </w:divBdr>
    </w:div>
    <w:div w:id="1180777287">
      <w:bodyDiv w:val="1"/>
      <w:marLeft w:val="0"/>
      <w:marRight w:val="0"/>
      <w:marTop w:val="0"/>
      <w:marBottom w:val="0"/>
      <w:divBdr>
        <w:top w:val="none" w:sz="0" w:space="0" w:color="auto"/>
        <w:left w:val="none" w:sz="0" w:space="0" w:color="auto"/>
        <w:bottom w:val="none" w:sz="0" w:space="0" w:color="auto"/>
        <w:right w:val="none" w:sz="0" w:space="0" w:color="auto"/>
      </w:divBdr>
    </w:div>
    <w:div w:id="1293711872">
      <w:bodyDiv w:val="1"/>
      <w:marLeft w:val="0"/>
      <w:marRight w:val="0"/>
      <w:marTop w:val="0"/>
      <w:marBottom w:val="0"/>
      <w:divBdr>
        <w:top w:val="none" w:sz="0" w:space="0" w:color="auto"/>
        <w:left w:val="none" w:sz="0" w:space="0" w:color="auto"/>
        <w:bottom w:val="none" w:sz="0" w:space="0" w:color="auto"/>
        <w:right w:val="none" w:sz="0" w:space="0" w:color="auto"/>
      </w:divBdr>
    </w:div>
    <w:div w:id="1341739001">
      <w:bodyDiv w:val="1"/>
      <w:marLeft w:val="0"/>
      <w:marRight w:val="0"/>
      <w:marTop w:val="0"/>
      <w:marBottom w:val="0"/>
      <w:divBdr>
        <w:top w:val="none" w:sz="0" w:space="0" w:color="auto"/>
        <w:left w:val="none" w:sz="0" w:space="0" w:color="auto"/>
        <w:bottom w:val="none" w:sz="0" w:space="0" w:color="auto"/>
        <w:right w:val="none" w:sz="0" w:space="0" w:color="auto"/>
      </w:divBdr>
    </w:div>
    <w:div w:id="1342969252">
      <w:bodyDiv w:val="1"/>
      <w:marLeft w:val="0"/>
      <w:marRight w:val="0"/>
      <w:marTop w:val="0"/>
      <w:marBottom w:val="0"/>
      <w:divBdr>
        <w:top w:val="none" w:sz="0" w:space="0" w:color="auto"/>
        <w:left w:val="none" w:sz="0" w:space="0" w:color="auto"/>
        <w:bottom w:val="none" w:sz="0" w:space="0" w:color="auto"/>
        <w:right w:val="none" w:sz="0" w:space="0" w:color="auto"/>
      </w:divBdr>
    </w:div>
    <w:div w:id="1422721358">
      <w:bodyDiv w:val="1"/>
      <w:marLeft w:val="0"/>
      <w:marRight w:val="0"/>
      <w:marTop w:val="0"/>
      <w:marBottom w:val="0"/>
      <w:divBdr>
        <w:top w:val="none" w:sz="0" w:space="0" w:color="auto"/>
        <w:left w:val="none" w:sz="0" w:space="0" w:color="auto"/>
        <w:bottom w:val="none" w:sz="0" w:space="0" w:color="auto"/>
        <w:right w:val="none" w:sz="0" w:space="0" w:color="auto"/>
      </w:divBdr>
    </w:div>
    <w:div w:id="1429079516">
      <w:bodyDiv w:val="1"/>
      <w:marLeft w:val="0"/>
      <w:marRight w:val="0"/>
      <w:marTop w:val="0"/>
      <w:marBottom w:val="0"/>
      <w:divBdr>
        <w:top w:val="none" w:sz="0" w:space="0" w:color="auto"/>
        <w:left w:val="none" w:sz="0" w:space="0" w:color="auto"/>
        <w:bottom w:val="none" w:sz="0" w:space="0" w:color="auto"/>
        <w:right w:val="none" w:sz="0" w:space="0" w:color="auto"/>
      </w:divBdr>
    </w:div>
    <w:div w:id="1435512847">
      <w:bodyDiv w:val="1"/>
      <w:marLeft w:val="0"/>
      <w:marRight w:val="0"/>
      <w:marTop w:val="0"/>
      <w:marBottom w:val="0"/>
      <w:divBdr>
        <w:top w:val="none" w:sz="0" w:space="0" w:color="auto"/>
        <w:left w:val="none" w:sz="0" w:space="0" w:color="auto"/>
        <w:bottom w:val="none" w:sz="0" w:space="0" w:color="auto"/>
        <w:right w:val="none" w:sz="0" w:space="0" w:color="auto"/>
      </w:divBdr>
    </w:div>
    <w:div w:id="1441300277">
      <w:bodyDiv w:val="1"/>
      <w:marLeft w:val="0"/>
      <w:marRight w:val="0"/>
      <w:marTop w:val="0"/>
      <w:marBottom w:val="0"/>
      <w:divBdr>
        <w:top w:val="none" w:sz="0" w:space="0" w:color="auto"/>
        <w:left w:val="none" w:sz="0" w:space="0" w:color="auto"/>
        <w:bottom w:val="none" w:sz="0" w:space="0" w:color="auto"/>
        <w:right w:val="none" w:sz="0" w:space="0" w:color="auto"/>
      </w:divBdr>
    </w:div>
    <w:div w:id="1480150830">
      <w:bodyDiv w:val="1"/>
      <w:marLeft w:val="0"/>
      <w:marRight w:val="0"/>
      <w:marTop w:val="0"/>
      <w:marBottom w:val="0"/>
      <w:divBdr>
        <w:top w:val="none" w:sz="0" w:space="0" w:color="auto"/>
        <w:left w:val="none" w:sz="0" w:space="0" w:color="auto"/>
        <w:bottom w:val="none" w:sz="0" w:space="0" w:color="auto"/>
        <w:right w:val="none" w:sz="0" w:space="0" w:color="auto"/>
      </w:divBdr>
    </w:div>
    <w:div w:id="1573351291">
      <w:bodyDiv w:val="1"/>
      <w:marLeft w:val="0"/>
      <w:marRight w:val="0"/>
      <w:marTop w:val="0"/>
      <w:marBottom w:val="0"/>
      <w:divBdr>
        <w:top w:val="none" w:sz="0" w:space="0" w:color="auto"/>
        <w:left w:val="none" w:sz="0" w:space="0" w:color="auto"/>
        <w:bottom w:val="none" w:sz="0" w:space="0" w:color="auto"/>
        <w:right w:val="none" w:sz="0" w:space="0" w:color="auto"/>
      </w:divBdr>
    </w:div>
    <w:div w:id="1585920901">
      <w:bodyDiv w:val="1"/>
      <w:marLeft w:val="0"/>
      <w:marRight w:val="0"/>
      <w:marTop w:val="0"/>
      <w:marBottom w:val="0"/>
      <w:divBdr>
        <w:top w:val="none" w:sz="0" w:space="0" w:color="auto"/>
        <w:left w:val="none" w:sz="0" w:space="0" w:color="auto"/>
        <w:bottom w:val="none" w:sz="0" w:space="0" w:color="auto"/>
        <w:right w:val="none" w:sz="0" w:space="0" w:color="auto"/>
      </w:divBdr>
    </w:div>
    <w:div w:id="1632515019">
      <w:bodyDiv w:val="1"/>
      <w:marLeft w:val="0"/>
      <w:marRight w:val="0"/>
      <w:marTop w:val="0"/>
      <w:marBottom w:val="0"/>
      <w:divBdr>
        <w:top w:val="none" w:sz="0" w:space="0" w:color="auto"/>
        <w:left w:val="none" w:sz="0" w:space="0" w:color="auto"/>
        <w:bottom w:val="none" w:sz="0" w:space="0" w:color="auto"/>
        <w:right w:val="none" w:sz="0" w:space="0" w:color="auto"/>
      </w:divBdr>
    </w:div>
    <w:div w:id="1709140454">
      <w:bodyDiv w:val="1"/>
      <w:marLeft w:val="0"/>
      <w:marRight w:val="0"/>
      <w:marTop w:val="0"/>
      <w:marBottom w:val="0"/>
      <w:divBdr>
        <w:top w:val="none" w:sz="0" w:space="0" w:color="auto"/>
        <w:left w:val="none" w:sz="0" w:space="0" w:color="auto"/>
        <w:bottom w:val="none" w:sz="0" w:space="0" w:color="auto"/>
        <w:right w:val="none" w:sz="0" w:space="0" w:color="auto"/>
      </w:divBdr>
    </w:div>
    <w:div w:id="1947227860">
      <w:bodyDiv w:val="1"/>
      <w:marLeft w:val="0"/>
      <w:marRight w:val="0"/>
      <w:marTop w:val="0"/>
      <w:marBottom w:val="0"/>
      <w:divBdr>
        <w:top w:val="none" w:sz="0" w:space="0" w:color="auto"/>
        <w:left w:val="none" w:sz="0" w:space="0" w:color="auto"/>
        <w:bottom w:val="none" w:sz="0" w:space="0" w:color="auto"/>
        <w:right w:val="none" w:sz="0" w:space="0" w:color="auto"/>
      </w:divBdr>
    </w:div>
    <w:div w:id="1963994024">
      <w:bodyDiv w:val="1"/>
      <w:marLeft w:val="0"/>
      <w:marRight w:val="0"/>
      <w:marTop w:val="0"/>
      <w:marBottom w:val="0"/>
      <w:divBdr>
        <w:top w:val="none" w:sz="0" w:space="0" w:color="auto"/>
        <w:left w:val="none" w:sz="0" w:space="0" w:color="auto"/>
        <w:bottom w:val="none" w:sz="0" w:space="0" w:color="auto"/>
        <w:right w:val="none" w:sz="0" w:space="0" w:color="auto"/>
      </w:divBdr>
    </w:div>
    <w:div w:id="1978216188">
      <w:bodyDiv w:val="1"/>
      <w:marLeft w:val="0"/>
      <w:marRight w:val="0"/>
      <w:marTop w:val="0"/>
      <w:marBottom w:val="0"/>
      <w:divBdr>
        <w:top w:val="none" w:sz="0" w:space="0" w:color="auto"/>
        <w:left w:val="none" w:sz="0" w:space="0" w:color="auto"/>
        <w:bottom w:val="none" w:sz="0" w:space="0" w:color="auto"/>
        <w:right w:val="none" w:sz="0" w:space="0" w:color="auto"/>
      </w:divBdr>
    </w:div>
    <w:div w:id="2011905882">
      <w:bodyDiv w:val="1"/>
      <w:marLeft w:val="0"/>
      <w:marRight w:val="0"/>
      <w:marTop w:val="0"/>
      <w:marBottom w:val="0"/>
      <w:divBdr>
        <w:top w:val="none" w:sz="0" w:space="0" w:color="auto"/>
        <w:left w:val="none" w:sz="0" w:space="0" w:color="auto"/>
        <w:bottom w:val="none" w:sz="0" w:space="0" w:color="auto"/>
        <w:right w:val="none" w:sz="0" w:space="0" w:color="auto"/>
      </w:divBdr>
    </w:div>
    <w:div w:id="2013143533">
      <w:bodyDiv w:val="1"/>
      <w:marLeft w:val="0"/>
      <w:marRight w:val="0"/>
      <w:marTop w:val="0"/>
      <w:marBottom w:val="0"/>
      <w:divBdr>
        <w:top w:val="none" w:sz="0" w:space="0" w:color="auto"/>
        <w:left w:val="none" w:sz="0" w:space="0" w:color="auto"/>
        <w:bottom w:val="none" w:sz="0" w:space="0" w:color="auto"/>
        <w:right w:val="none" w:sz="0" w:space="0" w:color="auto"/>
      </w:divBdr>
    </w:div>
    <w:div w:id="2111586844">
      <w:bodyDiv w:val="1"/>
      <w:marLeft w:val="0"/>
      <w:marRight w:val="0"/>
      <w:marTop w:val="0"/>
      <w:marBottom w:val="0"/>
      <w:divBdr>
        <w:top w:val="none" w:sz="0" w:space="0" w:color="auto"/>
        <w:left w:val="none" w:sz="0" w:space="0" w:color="auto"/>
        <w:bottom w:val="none" w:sz="0" w:space="0" w:color="auto"/>
        <w:right w:val="none" w:sz="0" w:space="0" w:color="auto"/>
      </w:divBdr>
    </w:div>
    <w:div w:id="212980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m.gov.mn" TargetMode="External"/><Relationship Id="rId18" Type="http://schemas.openxmlformats.org/officeDocument/2006/relationships/hyperlink" Target="http://www.iso.org/obp"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file:///D:\Nasaa\Naaski\2020\&#1041;&#1101;&#1093;&#1073;&#1072;&#1090;\&#1052;&#1086;&#1085;&#1075;&#1086;&#1083;%20IEC%2060099-8%7bed2.0%7d%20%20(1).docx" TargetMode="External"/><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hyperlink" Target="http://webstore.iec.ch/" TargetMode="External"/><Relationship Id="rId29" Type="http://schemas.openxmlformats.org/officeDocument/2006/relationships/image" Target="media/image12.png"/><Relationship Id="rId11" Type="http://schemas.openxmlformats.org/officeDocument/2006/relationships/hyperlink" Target="mailto:standardinform@masm.gov.m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file:///D:\Nasaa\Naaski\2020\&#1041;&#1101;&#1093;&#1073;&#1072;&#1090;\&#1052;&#1086;&#1085;&#1075;&#1086;&#1083;%20IEC%2060099-8%7bed2.0%7d%20%20(1).docx" TargetMode="External"/><Relationship Id="rId53" Type="http://schemas.openxmlformats.org/officeDocument/2006/relationships/image" Target="media/image34.jpeg"/><Relationship Id="rId58" Type="http://schemas.openxmlformats.org/officeDocument/2006/relationships/hyperlink" Target="file:///D:\Nasaa\Naaski\2020\&#1041;&#1101;&#1093;&#1073;&#1072;&#1090;\&#1052;&#1086;&#1085;&#1075;&#1086;&#1083;%20IEC%2060099-8%7bed2.0%7d%20%20(1).docx" TargetMode="External"/><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hyperlink" Target="file:///D:\Nasaa\Naaski\2020\&#1041;&#1101;&#1093;&#1073;&#1072;&#1090;\&#1052;&#1086;&#1085;&#1075;&#1086;&#1083;%20IEC%2060099-8%7bed2.0%7d%20%20(1).docx" TargetMode="External"/><Relationship Id="rId61" Type="http://schemas.openxmlformats.org/officeDocument/2006/relationships/image" Target="media/image35.png"/><Relationship Id="rId10" Type="http://schemas.openxmlformats.org/officeDocument/2006/relationships/hyperlink" Target="mailto:masm@mongol.net"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yperlink" Target="file:///D:\Nasaa\Naaski\2020\&#1041;&#1101;&#1093;&#1073;&#1072;&#1090;\&#1052;&#1086;&#1085;&#1075;&#1086;&#1083;%20IEC%2060099-8%7bed2.0%7d%20%20(1).docx" TargetMode="External"/><Relationship Id="rId65" Type="http://schemas.openxmlformats.org/officeDocument/2006/relationships/image" Target="media/image3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file:///D:\Nasaa\Naaski\2020\&#1041;&#1101;&#1093;&#1073;&#1072;&#1090;\&#1052;&#1086;&#1085;&#1075;&#1086;&#1083;%20IEC%2060099-8%7bed2.0%7d%20%20(1).docx" TargetMode="External"/><Relationship Id="rId48" Type="http://schemas.openxmlformats.org/officeDocument/2006/relationships/image" Target="media/image29.png"/><Relationship Id="rId56" Type="http://schemas.openxmlformats.org/officeDocument/2006/relationships/hyperlink" Target="file:///D:\Nasaa\Naaski\2020\&#1041;&#1101;&#1093;&#1073;&#1072;&#1090;\&#1052;&#1086;&#1085;&#1075;&#1086;&#1083;%20IEC%2060099-8%7bed2.0%7d%20%20(1).docx" TargetMode="External"/><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hyperlink" Target="http://www.electropedia.or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file:///D:\Nasaa\Naaski\2020\&#1041;&#1101;&#1093;&#1073;&#1072;&#1090;\&#1052;&#1086;&#1085;&#1075;&#1086;&#1083;%20IEC%2060099-8%7bed2.0%7d%20%20(1).docx" TargetMode="External"/><Relationship Id="rId67"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yperlink" Target="file:///D:\Nasaa\Naaski\2020\&#1041;&#1101;&#1093;&#1073;&#1072;&#1090;\&#1052;&#1086;&#1085;&#1075;&#1086;&#1083;%20IEC%2060099-8%7bed2.0%7d%20%20(1).docx" TargetMode="External"/><Relationship Id="rId62" Type="http://schemas.openxmlformats.org/officeDocument/2006/relationships/image" Target="media/image36.png"/><Relationship Id="rId70"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CB139-3DAF-42BF-B8A8-2A1F8570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47596</Words>
  <Characters>271303</Characters>
  <Application>Microsoft Office Word</Application>
  <DocSecurity>0</DocSecurity>
  <Lines>2260</Lines>
  <Paragraphs>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User</cp:lastModifiedBy>
  <cp:revision>3</cp:revision>
  <dcterms:created xsi:type="dcterms:W3CDTF">2022-06-02T02:52:00Z</dcterms:created>
  <dcterms:modified xsi:type="dcterms:W3CDTF">2022-06-02T02:52:00Z</dcterms:modified>
</cp:coreProperties>
</file>